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0FE5B3B" w14:textId="77322046" w:rsidR="00EF5EE0" w:rsidRPr="00EC13B1" w:rsidRDefault="00F52D7A" w:rsidP="00EC13B1">
      <w:r>
        <w:rPr>
          <w:noProof/>
        </w:rPr>
        <mc:AlternateContent>
          <mc:Choice Requires="wpg">
            <w:drawing>
              <wp:anchor distT="0" distB="0" distL="114300" distR="114300" simplePos="0" relativeHeight="251658243" behindDoc="1" locked="0" layoutInCell="1" allowOverlap="1" wp14:anchorId="2D756375" wp14:editId="70256091">
                <wp:simplePos x="0" y="0"/>
                <wp:positionH relativeFrom="column">
                  <wp:posOffset>-2171028</wp:posOffset>
                </wp:positionH>
                <wp:positionV relativeFrom="paragraph">
                  <wp:posOffset>-540385</wp:posOffset>
                </wp:positionV>
                <wp:extent cx="7573045" cy="10691495"/>
                <wp:effectExtent l="0" t="0" r="8890" b="0"/>
                <wp:wrapNone/>
                <wp:docPr id="930699753" name="Group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573045" cy="10691495"/>
                          <a:chOff x="0" y="0"/>
                          <a:chExt cx="7573045" cy="10691495"/>
                        </a:xfrm>
                      </wpg:grpSpPr>
                      <wps:wsp>
                        <wps:cNvPr id="701" name="Rectangle 701">
                          <a:extLst>
                            <a:ext uri="{C183D7F6-B498-43B3-948B-1728B52AA6E4}">
                              <adec:decorative xmlns:adec="http://schemas.microsoft.com/office/drawing/2017/decorative" val="1"/>
                            </a:ext>
                          </a:extLst>
                        </wps:cNvPr>
                        <wps:cNvSpPr>
                          <a:spLocks/>
                        </wps:cNvSpPr>
                        <wps:spPr>
                          <a:xfrm>
                            <a:off x="0" y="0"/>
                            <a:ext cx="7559675" cy="10691495"/>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0" name="Rectangle 460" descr="P2#y1"/>
                        <wps:cNvSpPr/>
                        <wps:spPr>
                          <a:xfrm>
                            <a:off x="2173045" y="736899"/>
                            <a:ext cx="5400000" cy="5219700"/>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 name="Picture 1" descr="Decorative">
                            <a:extLst>
                              <a:ext uri="{C183D7F6-B498-43B3-948B-1728B52AA6E4}">
                                <adec:decorative xmlns:adec="http://schemas.microsoft.com/office/drawing/2017/decorative" val="0"/>
                              </a:ext>
                            </a:extLst>
                          </pic:cNvPr>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bwMode="auto">
                          <a:xfrm flipH="1">
                            <a:off x="5379" y="833718"/>
                            <a:ext cx="7555865" cy="5029200"/>
                          </a:xfrm>
                          <a:prstGeom prst="rect">
                            <a:avLst/>
                          </a:prstGeom>
                          <a:ln>
                            <a:noFill/>
                          </a:ln>
                          <a:extLst>
                            <a:ext uri="{53640926-AAD7-44D8-BBD7-CCE9431645EC}">
                              <a14:shadowObscured xmlns:a14="http://schemas.microsoft.com/office/drawing/2010/main"/>
                            </a:ext>
                          </a:extLst>
                        </pic:spPr>
                      </pic:pic>
                      <wpg:grpSp>
                        <wpg:cNvPr id="17" name="Group 17" descr="Decorative"/>
                        <wpg:cNvGrpSpPr/>
                        <wpg:grpSpPr>
                          <a:xfrm>
                            <a:off x="10758" y="9552791"/>
                            <a:ext cx="7560000" cy="828000"/>
                            <a:chOff x="0" y="0"/>
                            <a:chExt cx="7559040" cy="828180"/>
                          </a:xfrm>
                        </wpg:grpSpPr>
                        <wps:wsp>
                          <wps:cNvPr id="3" name="Rectangle 26" descr="Decorative"/>
                          <wps:cNvSpPr>
                            <a:spLocks/>
                          </wps:cNvSpPr>
                          <wps:spPr>
                            <a:xfrm>
                              <a:off x="0" y="297320"/>
                              <a:ext cx="7559040" cy="530860"/>
                            </a:xfrm>
                            <a:prstGeom prst="rect">
                              <a:avLst/>
                            </a:prstGeom>
                            <a:solidFill>
                              <a:srgbClr val="71C9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 name="Rounded Rectangle 29" descr="Decorative"/>
                          <wps:cNvSpPr>
                            <a:spLocks/>
                          </wps:cNvSpPr>
                          <wps:spPr>
                            <a:xfrm>
                              <a:off x="3001251" y="0"/>
                              <a:ext cx="4557395" cy="567055"/>
                            </a:xfrm>
                            <a:custGeom>
                              <a:avLst/>
                              <a:gdLst>
                                <a:gd name="connsiteX0" fmla="*/ 0 w 4653746"/>
                                <a:gd name="connsiteY0" fmla="*/ 94987 h 569910"/>
                                <a:gd name="connsiteX1" fmla="*/ 94987 w 4653746"/>
                                <a:gd name="connsiteY1" fmla="*/ 0 h 569910"/>
                                <a:gd name="connsiteX2" fmla="*/ 4558759 w 4653746"/>
                                <a:gd name="connsiteY2" fmla="*/ 0 h 569910"/>
                                <a:gd name="connsiteX3" fmla="*/ 4653746 w 4653746"/>
                                <a:gd name="connsiteY3" fmla="*/ 94987 h 569910"/>
                                <a:gd name="connsiteX4" fmla="*/ 4653746 w 4653746"/>
                                <a:gd name="connsiteY4" fmla="*/ 474923 h 569910"/>
                                <a:gd name="connsiteX5" fmla="*/ 4558759 w 4653746"/>
                                <a:gd name="connsiteY5" fmla="*/ 569910 h 569910"/>
                                <a:gd name="connsiteX6" fmla="*/ 94987 w 4653746"/>
                                <a:gd name="connsiteY6" fmla="*/ 569910 h 569910"/>
                                <a:gd name="connsiteX7" fmla="*/ 0 w 4653746"/>
                                <a:gd name="connsiteY7" fmla="*/ 474923 h 569910"/>
                                <a:gd name="connsiteX8" fmla="*/ 0 w 4653746"/>
                                <a:gd name="connsiteY8" fmla="*/ 94987 h 569910"/>
                                <a:gd name="connsiteX0" fmla="*/ 0 w 4922961"/>
                                <a:gd name="connsiteY0" fmla="*/ 94987 h 569910"/>
                                <a:gd name="connsiteX1" fmla="*/ 94987 w 4922961"/>
                                <a:gd name="connsiteY1" fmla="*/ 0 h 569910"/>
                                <a:gd name="connsiteX2" fmla="*/ 4558759 w 4922961"/>
                                <a:gd name="connsiteY2" fmla="*/ 0 h 569910"/>
                                <a:gd name="connsiteX3" fmla="*/ 4653746 w 4922961"/>
                                <a:gd name="connsiteY3" fmla="*/ 474923 h 569910"/>
                                <a:gd name="connsiteX4" fmla="*/ 4558759 w 4922961"/>
                                <a:gd name="connsiteY4" fmla="*/ 569910 h 569910"/>
                                <a:gd name="connsiteX5" fmla="*/ 94987 w 4922961"/>
                                <a:gd name="connsiteY5" fmla="*/ 569910 h 569910"/>
                                <a:gd name="connsiteX6" fmla="*/ 0 w 4922961"/>
                                <a:gd name="connsiteY6" fmla="*/ 474923 h 569910"/>
                                <a:gd name="connsiteX7" fmla="*/ 0 w 4922961"/>
                                <a:gd name="connsiteY7" fmla="*/ 94987 h 569910"/>
                                <a:gd name="connsiteX0" fmla="*/ 0 w 5116730"/>
                                <a:gd name="connsiteY0" fmla="*/ 94987 h 569910"/>
                                <a:gd name="connsiteX1" fmla="*/ 94987 w 5116730"/>
                                <a:gd name="connsiteY1" fmla="*/ 0 h 569910"/>
                                <a:gd name="connsiteX2" fmla="*/ 4558759 w 5116730"/>
                                <a:gd name="connsiteY2" fmla="*/ 0 h 569910"/>
                                <a:gd name="connsiteX3" fmla="*/ 4558759 w 5116730"/>
                                <a:gd name="connsiteY3" fmla="*/ 569910 h 569910"/>
                                <a:gd name="connsiteX4" fmla="*/ 94987 w 5116730"/>
                                <a:gd name="connsiteY4" fmla="*/ 569910 h 569910"/>
                                <a:gd name="connsiteX5" fmla="*/ 0 w 5116730"/>
                                <a:gd name="connsiteY5" fmla="*/ 474923 h 569910"/>
                                <a:gd name="connsiteX6" fmla="*/ 0 w 5116730"/>
                                <a:gd name="connsiteY6" fmla="*/ 94987 h 569910"/>
                                <a:gd name="connsiteX0" fmla="*/ 0 w 5118997"/>
                                <a:gd name="connsiteY0" fmla="*/ 94987 h 569910"/>
                                <a:gd name="connsiteX1" fmla="*/ 94987 w 5118997"/>
                                <a:gd name="connsiteY1" fmla="*/ 0 h 569910"/>
                                <a:gd name="connsiteX2" fmla="*/ 4558759 w 5118997"/>
                                <a:gd name="connsiteY2" fmla="*/ 0 h 569910"/>
                                <a:gd name="connsiteX3" fmla="*/ 4558759 w 5118997"/>
                                <a:gd name="connsiteY3" fmla="*/ 569910 h 569910"/>
                                <a:gd name="connsiteX4" fmla="*/ 94987 w 5118997"/>
                                <a:gd name="connsiteY4" fmla="*/ 569910 h 569910"/>
                                <a:gd name="connsiteX5" fmla="*/ 0 w 5118997"/>
                                <a:gd name="connsiteY5" fmla="*/ 474923 h 569910"/>
                                <a:gd name="connsiteX6" fmla="*/ 0 w 5118997"/>
                                <a:gd name="connsiteY6" fmla="*/ 94987 h 569910"/>
                                <a:gd name="connsiteX0" fmla="*/ 0 w 4892092"/>
                                <a:gd name="connsiteY0" fmla="*/ 94987 h 569910"/>
                                <a:gd name="connsiteX1" fmla="*/ 94987 w 4892092"/>
                                <a:gd name="connsiteY1" fmla="*/ 0 h 569910"/>
                                <a:gd name="connsiteX2" fmla="*/ 4558759 w 4892092"/>
                                <a:gd name="connsiteY2" fmla="*/ 0 h 569910"/>
                                <a:gd name="connsiteX3" fmla="*/ 4558759 w 4892092"/>
                                <a:gd name="connsiteY3" fmla="*/ 569910 h 569910"/>
                                <a:gd name="connsiteX4" fmla="*/ 94987 w 4892092"/>
                                <a:gd name="connsiteY4" fmla="*/ 569910 h 569910"/>
                                <a:gd name="connsiteX5" fmla="*/ 0 w 4892092"/>
                                <a:gd name="connsiteY5" fmla="*/ 474923 h 569910"/>
                                <a:gd name="connsiteX6" fmla="*/ 0 w 4892092"/>
                                <a:gd name="connsiteY6" fmla="*/ 94987 h 569910"/>
                                <a:gd name="connsiteX0" fmla="*/ 0 w 4558759"/>
                                <a:gd name="connsiteY0" fmla="*/ 94987 h 569910"/>
                                <a:gd name="connsiteX1" fmla="*/ 94987 w 4558759"/>
                                <a:gd name="connsiteY1" fmla="*/ 0 h 569910"/>
                                <a:gd name="connsiteX2" fmla="*/ 4558759 w 4558759"/>
                                <a:gd name="connsiteY2" fmla="*/ 0 h 569910"/>
                                <a:gd name="connsiteX3" fmla="*/ 4558759 w 4558759"/>
                                <a:gd name="connsiteY3" fmla="*/ 569910 h 569910"/>
                                <a:gd name="connsiteX4" fmla="*/ 94987 w 4558759"/>
                                <a:gd name="connsiteY4" fmla="*/ 569910 h 569910"/>
                                <a:gd name="connsiteX5" fmla="*/ 0 w 4558759"/>
                                <a:gd name="connsiteY5" fmla="*/ 474923 h 569910"/>
                                <a:gd name="connsiteX6" fmla="*/ 0 w 4558759"/>
                                <a:gd name="connsiteY6" fmla="*/ 94987 h 5699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4558759" h="569910">
                                  <a:moveTo>
                                    <a:pt x="0" y="94987"/>
                                  </a:moveTo>
                                  <a:cubicBezTo>
                                    <a:pt x="0" y="42527"/>
                                    <a:pt x="42527" y="0"/>
                                    <a:pt x="94987" y="0"/>
                                  </a:cubicBezTo>
                                  <a:lnTo>
                                    <a:pt x="4558759" y="0"/>
                                  </a:lnTo>
                                  <a:lnTo>
                                    <a:pt x="4558759" y="569910"/>
                                  </a:lnTo>
                                  <a:lnTo>
                                    <a:pt x="94987" y="569910"/>
                                  </a:lnTo>
                                  <a:cubicBezTo>
                                    <a:pt x="42527" y="569910"/>
                                    <a:pt x="0" y="527383"/>
                                    <a:pt x="0" y="474923"/>
                                  </a:cubicBezTo>
                                  <a:lnTo>
                                    <a:pt x="0" y="94987"/>
                                  </a:lnTo>
                                  <a:close/>
                                </a:path>
                              </a:pathLst>
                            </a:custGeom>
                            <a:solidFill>
                              <a:schemeClr val="bg1"/>
                            </a:solidFill>
                            <a:ln>
                              <a:noFill/>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0B898FDC" w14:textId="77777777" w:rsidR="001B376D" w:rsidRPr="00B00D05" w:rsidRDefault="001B376D" w:rsidP="001B376D">
                                <w:pPr>
                                  <w:ind w:left="142"/>
                                </w:pPr>
                                <w:r>
                                  <w:rPr>
                                    <w:noProof/>
                                  </w:rPr>
                                  <w:drawing>
                                    <wp:inline distT="0" distB="0" distL="0" distR="0" wp14:anchorId="3BF6A082" wp14:editId="7F787F8D">
                                      <wp:extent cx="3948117" cy="396000"/>
                                      <wp:effectExtent l="0" t="0" r="0" b="4445"/>
                                      <wp:docPr id="2" name="Picture 2" descr="Australian Healthcare Associates: Australia's largest health &amp; human services consulting fi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ustralian Healthcare Associates: Australia's largest health &amp; human services consulting firm"/>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948117" cy="396000"/>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wgp>
                  </a:graphicData>
                </a:graphic>
              </wp:anchor>
            </w:drawing>
          </mc:Choice>
          <mc:Fallback>
            <w:pict>
              <v:group w14:anchorId="2D756375" id="Group 1" o:spid="_x0000_s1026" alt="&quot;&quot;" style="position:absolute;margin-left:-170.95pt;margin-top:-42.55pt;width:596.3pt;height:841.85pt;z-index:-251658237" coordsize="75730,1069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">
                <v:rect id="Rectangle 701" o:spid="_x0000_s1027" alt="&quot;&quot;" style="position:absolute;width:75596;height:1069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" fillcolor="#005a9f [3215]" stroked="f" strokeweight="2pt"/>
                <v:rect id="Rectangle 460" o:spid="_x0000_s1028" alt="P2#y1" style="position:absolute;left:21730;top:7368;width:54000;height:521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" fillcolor="#71c9ff [3214]" stroked="f"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9" type="#_x0000_t75" alt="Decorative" style="position:absolute;left:53;top:8337;width:75559;height:50292;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">
                  <v:imagedata r:id="rId13" o:title="Decorative"/>
                </v:shape>
                <v:group id="Group 17" o:spid="_x0000_s1030" alt="Decorative" style="position:absolute;left:107;top:95527;width:75600;height:8280" coordsize="75590,8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rect id="Rectangle 26" o:spid="_x0000_s1031" alt="Decorative" style="position:absolute;top:2973;width:75590;height:53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" fillcolor="#71c9ff" stroked="f" strokeweight="2pt"/>
                  <v:shape id="Rounded Rectangle 29" o:spid="_x0000_s1032" alt="Decorative" style="position:absolute;left:30012;width:45574;height:5670;visibility:visible;mso-wrap-style:square;v-text-anchor:middle" coordsize="4558759,56991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" adj="-11796480,,5400" path="m,94987c,42527,42527,,94987,l4558759,r,569910l94987,569910c42527,569910,,527383,,474923l,94987xe" fillcolor="white [3212]" stroked="f" strokeweight="2pt">
                    <v:stroke joinstyle="miter"/>
                    <v:formulas/>
                    <v:path arrowok="t" o:connecttype="custom" o:connectlocs="0,94511;94959,0;4557395,0;4557395,567055;94959,567055;0,472544;0,94511" o:connectangles="0,0,0,0,0,0,0" textboxrect="0,0,4558759,569910"/>
                    <v:textbox inset="0,0,0,0">
                      <w:txbxContent>
                        <w:p w14:paraId="0B898FDC" w14:textId="77777777" w:rsidR="001B376D" w:rsidRPr="00B00D05" w:rsidRDefault="001B376D" w:rsidP="001B376D">
                          <w:pPr>
                            <w:ind w:left="142"/>
                          </w:pPr>
                          <w:r>
                            <w:rPr>
                              <w:noProof/>
                            </w:rPr>
                            <w:drawing>
                              <wp:inline distT="0" distB="0" distL="0" distR="0" wp14:anchorId="3BF6A082" wp14:editId="7F787F8D">
                                <wp:extent cx="3948117" cy="396000"/>
                                <wp:effectExtent l="0" t="0" r="0" b="4445"/>
                                <wp:docPr id="2" name="Picture 2" descr="Australian Healthcare Associates: Australia's largest health &amp; human services consulting fi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ustralian Healthcare Associates: Australia's largest health &amp; human services consulting firm"/>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948117" cy="396000"/>
                                        </a:xfrm>
                                        <a:prstGeom prst="rect">
                                          <a:avLst/>
                                        </a:prstGeom>
                                      </pic:spPr>
                                    </pic:pic>
                                  </a:graphicData>
                                </a:graphic>
                              </wp:inline>
                            </w:drawing>
                          </w:r>
                        </w:p>
                      </w:txbxContent>
                    </v:textbox>
                  </v:shape>
                </v:group>
              </v:group>
            </w:pict>
          </mc:Fallback>
        </mc:AlternateContent>
      </w:r>
    </w:p>
    <w:p w14:paraId="68FEDC72" w14:textId="424EC864" w:rsidR="00713D98" w:rsidRPr="00A00785" w:rsidRDefault="00450935" w:rsidP="00A00785">
      <w:pPr>
        <w:pStyle w:val="Subtitle"/>
      </w:pPr>
      <w:bookmarkStart w:id="0" w:name="_Ref138317711"/>
      <w:bookmarkStart w:id="1" w:name="_Ref149558574"/>
      <w:bookmarkEnd w:id="0"/>
      <w:bookmarkEnd w:id="1"/>
      <w:r>
        <w:t xml:space="preserve">Review of </w:t>
      </w:r>
      <w:proofErr w:type="spellStart"/>
      <w:r>
        <w:t>Auslan</w:t>
      </w:r>
      <w:proofErr w:type="spellEnd"/>
      <w:r>
        <w:t xml:space="preserve"> </w:t>
      </w:r>
      <w:r w:rsidR="003C7DE5">
        <w:t xml:space="preserve">interpreting </w:t>
      </w:r>
      <w:r>
        <w:t>service use in</w:t>
      </w:r>
      <w:r w:rsidR="00772DA9">
        <w:t> </w:t>
      </w:r>
      <w:r>
        <w:t>primary care</w:t>
      </w:r>
    </w:p>
    <w:p w14:paraId="145BECF0" w14:textId="463A5C07" w:rsidR="00713D98" w:rsidRPr="00A00785" w:rsidRDefault="004E2527" w:rsidP="00A00785">
      <w:pPr>
        <w:pStyle w:val="Title"/>
      </w:pPr>
      <w:bookmarkStart w:id="2" w:name="_Toc139900391"/>
      <w:r>
        <w:t>F</w:t>
      </w:r>
      <w:r w:rsidR="00EA1296">
        <w:t>inal</w:t>
      </w:r>
      <w:r w:rsidR="001C1852">
        <w:t xml:space="preserve"> report</w:t>
      </w:r>
      <w:bookmarkEnd w:id="2"/>
    </w:p>
    <w:p w14:paraId="259D7FC4" w14:textId="0DA8EEAF" w:rsidR="009D16CD" w:rsidRPr="0084267A" w:rsidRDefault="009D16CD" w:rsidP="0084267A">
      <w:pPr>
        <w:pStyle w:val="Client"/>
        <w:rPr>
          <w:sz w:val="24"/>
          <w:szCs w:val="36"/>
        </w:rPr>
      </w:pPr>
      <w:bookmarkStart w:id="3" w:name="_Hlk156814071"/>
      <w:r w:rsidRPr="0084267A">
        <w:rPr>
          <w:sz w:val="24"/>
          <w:szCs w:val="36"/>
        </w:rPr>
        <w:t>Australian Government Department of Health</w:t>
      </w:r>
      <w:r w:rsidR="00450935" w:rsidRPr="0084267A">
        <w:rPr>
          <w:sz w:val="24"/>
          <w:szCs w:val="36"/>
        </w:rPr>
        <w:t xml:space="preserve"> and Aged Care</w:t>
      </w:r>
      <w:bookmarkEnd w:id="3"/>
    </w:p>
    <w:p w14:paraId="263B4E1B" w14:textId="5011F444" w:rsidR="00807CB0" w:rsidRDefault="004E2527" w:rsidP="00EE02EA">
      <w:pPr>
        <w:pStyle w:val="Date"/>
        <w:rPr>
          <w:sz w:val="24"/>
          <w:szCs w:val="36"/>
        </w:rPr>
      </w:pPr>
      <w:r>
        <w:rPr>
          <w:sz w:val="24"/>
          <w:szCs w:val="36"/>
        </w:rPr>
        <w:t>15</w:t>
      </w:r>
      <w:r w:rsidR="00247009">
        <w:rPr>
          <w:sz w:val="24"/>
          <w:szCs w:val="36"/>
        </w:rPr>
        <w:t> </w:t>
      </w:r>
      <w:r>
        <w:rPr>
          <w:sz w:val="24"/>
          <w:szCs w:val="36"/>
        </w:rPr>
        <w:t>December</w:t>
      </w:r>
      <w:r w:rsidR="00571433">
        <w:rPr>
          <w:sz w:val="24"/>
          <w:szCs w:val="36"/>
        </w:rPr>
        <w:t> </w:t>
      </w:r>
      <w:r w:rsidR="00450935" w:rsidRPr="0084267A">
        <w:rPr>
          <w:sz w:val="24"/>
          <w:szCs w:val="36"/>
        </w:rPr>
        <w:t>2023</w:t>
      </w:r>
    </w:p>
    <w:p w14:paraId="4C303BB9" w14:textId="77777777" w:rsidR="00D95B87" w:rsidRPr="00AA1FBD" w:rsidRDefault="00D95B87" w:rsidP="00B379C1">
      <w:pPr>
        <w:sectPr w:rsidR="00D95B87" w:rsidRPr="00AA1FBD" w:rsidSect="00CA5380">
          <w:footnotePr>
            <w:numFmt w:val="lowerLetter"/>
          </w:footnotePr>
          <w:pgSz w:w="11907" w:h="16840" w:code="9"/>
          <w:pgMar w:top="851" w:right="1134" w:bottom="851" w:left="3402" w:header="454" w:footer="567" w:gutter="0"/>
          <w:cols w:space="708"/>
          <w:vAlign w:val="center"/>
          <w:titlePg/>
          <w:docGrid w:linePitch="299"/>
        </w:sectPr>
      </w:pPr>
    </w:p>
    <w:p w14:paraId="2539CFC2" w14:textId="2657323F" w:rsidR="00850671" w:rsidRPr="00E01C28" w:rsidRDefault="00850671" w:rsidP="00AD305D">
      <w:pPr>
        <w:pStyle w:val="Disclaimer"/>
      </w:pPr>
      <w:r w:rsidRPr="00E514C2">
        <w:lastRenderedPageBreak/>
        <w:t xml:space="preserve">© Commonwealth of Australia as represented by </w:t>
      </w:r>
      <w:r w:rsidRPr="002516BB">
        <w:t>the</w:t>
      </w:r>
      <w:r w:rsidR="00B01347">
        <w:t xml:space="preserve"> </w:t>
      </w:r>
      <w:r w:rsidR="00B01347" w:rsidRPr="00B01347">
        <w:t>Australian Government Department of Health and Aged Care</w:t>
      </w:r>
      <w:r w:rsidRPr="00E01C28">
        <w:t>, 202</w:t>
      </w:r>
      <w:r>
        <w:t>3</w:t>
      </w:r>
    </w:p>
    <w:p w14:paraId="35E400BF" w14:textId="77777777" w:rsidR="00850671" w:rsidRPr="00E01C28" w:rsidRDefault="00850671" w:rsidP="00AD305D">
      <w:pPr>
        <w:pStyle w:val="Disclaimer"/>
      </w:pPr>
      <w:r w:rsidRPr="00E01C28">
        <w:t>Apart from uses permitted by the Copyright Act 1968 and this copyright notice, all other rights (including all commercial rights) are expressly reserved.</w:t>
      </w:r>
    </w:p>
    <w:p w14:paraId="06FD6CDE" w14:textId="77777777" w:rsidR="00850671" w:rsidRPr="0038021D" w:rsidRDefault="00850671" w:rsidP="2BAF06E9">
      <w:pPr>
        <w:pStyle w:val="Disclaimer"/>
        <w:rPr>
          <w:rStyle w:val="Strong"/>
          <w:lang w:val="en-AU"/>
        </w:rPr>
      </w:pPr>
      <w:r w:rsidRPr="2BAF06E9">
        <w:rPr>
          <w:rStyle w:val="Strong"/>
          <w:lang w:val="en-AU"/>
        </w:rPr>
        <w:t>Permitted uses</w:t>
      </w:r>
    </w:p>
    <w:p w14:paraId="43462D15" w14:textId="77777777" w:rsidR="00850671" w:rsidRPr="00E01C28" w:rsidRDefault="00850671" w:rsidP="00401218">
      <w:pPr>
        <w:pStyle w:val="Disclaimer"/>
        <w:spacing w:after="0"/>
      </w:pPr>
      <w:r w:rsidRPr="00E01C28">
        <w:t>You may download, display, print, and reproduce the whole or part of this publication in unaltered form for:</w:t>
      </w:r>
    </w:p>
    <w:p w14:paraId="763C4D73" w14:textId="77777777" w:rsidR="00850671" w:rsidRPr="00E01C28" w:rsidRDefault="00850671" w:rsidP="00AD305D">
      <w:pPr>
        <w:pStyle w:val="Disclaimerbullets"/>
      </w:pPr>
      <w:r w:rsidRPr="00E01C28">
        <w:t>your own personal use;</w:t>
      </w:r>
    </w:p>
    <w:p w14:paraId="02743848" w14:textId="77777777" w:rsidR="00850671" w:rsidRPr="00E01C28" w:rsidRDefault="00850671" w:rsidP="00AD305D">
      <w:pPr>
        <w:pStyle w:val="Disclaimerbullets"/>
      </w:pPr>
      <w:r w:rsidRPr="00E01C28">
        <w:t>use within your organisation; or</w:t>
      </w:r>
    </w:p>
    <w:p w14:paraId="3F9FCD3E" w14:textId="77777777" w:rsidR="00850671" w:rsidRPr="00E01C28" w:rsidRDefault="00850671" w:rsidP="00AD305D">
      <w:pPr>
        <w:pStyle w:val="Disclaimerbullets"/>
      </w:pPr>
      <w:r w:rsidRPr="00E01C28">
        <w:t>distribution and sharing with third parties,</w:t>
      </w:r>
    </w:p>
    <w:p w14:paraId="70918802" w14:textId="77777777" w:rsidR="00850671" w:rsidRPr="00E01C28" w:rsidRDefault="00850671" w:rsidP="00401218">
      <w:pPr>
        <w:pStyle w:val="Disclaimer"/>
        <w:spacing w:after="0"/>
      </w:pPr>
      <w:r w:rsidRPr="00E01C28">
        <w:t>but only if:</w:t>
      </w:r>
    </w:p>
    <w:p w14:paraId="1A1BA652" w14:textId="77777777" w:rsidR="00850671" w:rsidRPr="00E01C28" w:rsidRDefault="00850671" w:rsidP="00AD305D">
      <w:pPr>
        <w:pStyle w:val="Disclaimerbullets"/>
      </w:pPr>
      <w:r w:rsidRPr="00E01C28">
        <w:t>you or your organisation do not use or reproduce the publication for any commercial purpose; and</w:t>
      </w:r>
    </w:p>
    <w:p w14:paraId="31C8595A" w14:textId="77777777" w:rsidR="00850671" w:rsidRPr="00E01C28" w:rsidRDefault="00850671" w:rsidP="00AD305D">
      <w:pPr>
        <w:pStyle w:val="Disclaimerbullets"/>
      </w:pPr>
      <w:r w:rsidRPr="00E01C28">
        <w:t>if reproduced, this copyright notice and all disclaimer notices are included as part of any reproduction.</w:t>
      </w:r>
    </w:p>
    <w:p w14:paraId="6E18A90F" w14:textId="414836A7" w:rsidR="00850671" w:rsidRPr="0079053C" w:rsidRDefault="00850671" w:rsidP="00AD305D">
      <w:pPr>
        <w:pStyle w:val="Disclaimer"/>
      </w:pPr>
      <w:r w:rsidRPr="00E01C28">
        <w:t>This licence does not cover, and there is no permission given for, use of the Commonwealth Coat of Arms or any logos and trademarks (including the log</w:t>
      </w:r>
      <w:r w:rsidRPr="0079053C">
        <w:t xml:space="preserve">o of the </w:t>
      </w:r>
      <w:r w:rsidR="00B01347" w:rsidRPr="0079053C">
        <w:t>Australian Government Department of Health and Aged Care</w:t>
      </w:r>
      <w:r w:rsidRPr="0079053C">
        <w:t>).</w:t>
      </w:r>
    </w:p>
    <w:p w14:paraId="431A9CB6" w14:textId="77777777" w:rsidR="00850671" w:rsidRPr="0038021D" w:rsidRDefault="00850671" w:rsidP="00AD305D">
      <w:pPr>
        <w:pStyle w:val="Disclaimer"/>
        <w:rPr>
          <w:rStyle w:val="Strong"/>
        </w:rPr>
      </w:pPr>
      <w:r w:rsidRPr="0038021D">
        <w:rPr>
          <w:rStyle w:val="Strong"/>
        </w:rPr>
        <w:t>Disclaimer</w:t>
      </w:r>
    </w:p>
    <w:p w14:paraId="6EFABA1F" w14:textId="03C61320" w:rsidR="00850671" w:rsidRPr="0079053C" w:rsidRDefault="00850671" w:rsidP="00AD305D">
      <w:pPr>
        <w:pStyle w:val="Disclaimer"/>
      </w:pPr>
      <w:r w:rsidRPr="00E01C28">
        <w:t>This publication has been produced independently by Australian Healthcare Associates at th</w:t>
      </w:r>
      <w:r w:rsidRPr="0079053C">
        <w:t xml:space="preserve">e request of the </w:t>
      </w:r>
      <w:r w:rsidR="00B01347" w:rsidRPr="0079053C">
        <w:t>Australian Government Department of Health and Aged Care</w:t>
      </w:r>
      <w:r w:rsidRPr="0079053C">
        <w:t>.</w:t>
      </w:r>
    </w:p>
    <w:p w14:paraId="23C32675" w14:textId="77777777" w:rsidR="00850671" w:rsidRPr="00E01C28" w:rsidRDefault="00850671" w:rsidP="00AD305D">
      <w:pPr>
        <w:pStyle w:val="Disclaimer"/>
      </w:pPr>
      <w:r w:rsidRPr="00E01C28">
        <w:t>The Australian Government accepts no responsibility for material contained in the publication. The views or recommendations expressed in this publication may include the views or recommendations of third parties and do not necessarily reflect those of the Australian Government or indicate a commitment to a particular course of action.</w:t>
      </w:r>
    </w:p>
    <w:p w14:paraId="10A71F43" w14:textId="167EB2D2" w:rsidR="00850671" w:rsidRPr="00E01C28" w:rsidRDefault="00850671" w:rsidP="00AD305D">
      <w:pPr>
        <w:pStyle w:val="Disclaimer"/>
      </w:pPr>
      <w:r w:rsidRPr="00E01C28">
        <w:t xml:space="preserve">Providing access to the publication does not constitute an endorsement, approval or </w:t>
      </w:r>
      <w:r w:rsidR="006C402C">
        <w:t>recommendation </w:t>
      </w:r>
      <w:r w:rsidRPr="00E01C28">
        <w:t>by the Australian Government of any organisation, association, entity, service, program, products or research offered by virtue of any information, material or content within the publication.</w:t>
      </w:r>
    </w:p>
    <w:p w14:paraId="76670F20" w14:textId="77777777" w:rsidR="00850671" w:rsidRPr="00E01C28" w:rsidRDefault="00850671" w:rsidP="00AD305D">
      <w:pPr>
        <w:pStyle w:val="Disclaimer"/>
      </w:pPr>
      <w:r w:rsidRPr="00E01C28">
        <w:t>The information in this publication is provided on the basis that all persons accessing it undertake responsibility for assessing the relevance and accuracy of its content.</w:t>
      </w:r>
    </w:p>
    <w:p w14:paraId="6ABC2AE5" w14:textId="60DE4EF9" w:rsidR="00850671" w:rsidRDefault="00850671" w:rsidP="00D35D5B">
      <w:pPr>
        <w:pStyle w:val="Disclaimer"/>
        <w:rPr>
          <w:lang w:bidi="th-TH"/>
        </w:rPr>
      </w:pPr>
      <w:r w:rsidRPr="00E01C28">
        <w:rPr>
          <w:b/>
        </w:rPr>
        <w:t xml:space="preserve">Suggested citation: </w:t>
      </w:r>
      <w:r w:rsidRPr="00E01C28">
        <w:rPr>
          <w:lang w:bidi="th-TH"/>
        </w:rPr>
        <w:t>Australian Healthcare Associates</w:t>
      </w:r>
      <w:r w:rsidR="00777595">
        <w:rPr>
          <w:lang w:bidi="th-TH"/>
        </w:rPr>
        <w:t xml:space="preserve"> (AHA)</w:t>
      </w:r>
      <w:r w:rsidR="00E75205">
        <w:rPr>
          <w:lang w:bidi="th-TH"/>
        </w:rPr>
        <w:t xml:space="preserve"> (</w:t>
      </w:r>
      <w:r w:rsidR="002F3AA8">
        <w:rPr>
          <w:lang w:bidi="th-TH"/>
        </w:rPr>
        <w:t>2023)</w:t>
      </w:r>
      <w:r w:rsidR="005E5F9E">
        <w:rPr>
          <w:lang w:bidi="th-TH"/>
        </w:rPr>
        <w:t xml:space="preserve">, </w:t>
      </w:r>
      <w:r w:rsidR="00B01347" w:rsidRPr="005D51AD">
        <w:rPr>
          <w:rStyle w:val="BookTitle"/>
          <w:color w:val="595959" w:themeColor="text1" w:themeTint="A6"/>
        </w:rPr>
        <w:t xml:space="preserve">Review of </w:t>
      </w:r>
      <w:proofErr w:type="spellStart"/>
      <w:r w:rsidR="00B01347" w:rsidRPr="005D51AD">
        <w:rPr>
          <w:rStyle w:val="BookTitle"/>
          <w:color w:val="595959" w:themeColor="text1" w:themeTint="A6"/>
        </w:rPr>
        <w:t>Auslan</w:t>
      </w:r>
      <w:proofErr w:type="spellEnd"/>
      <w:r w:rsidR="00B01347" w:rsidRPr="005D51AD">
        <w:rPr>
          <w:rStyle w:val="BookTitle"/>
          <w:color w:val="595959" w:themeColor="text1" w:themeTint="A6"/>
        </w:rPr>
        <w:t xml:space="preserve"> interpreting service use in primary care</w:t>
      </w:r>
      <w:r w:rsidR="00D35D5B" w:rsidRPr="005D51AD">
        <w:rPr>
          <w:rStyle w:val="BookTitle"/>
          <w:color w:val="595959" w:themeColor="text1" w:themeTint="A6"/>
        </w:rPr>
        <w:t>:</w:t>
      </w:r>
      <w:r w:rsidR="006A7636" w:rsidRPr="005D51AD">
        <w:rPr>
          <w:rStyle w:val="BookTitle"/>
          <w:color w:val="595959" w:themeColor="text1" w:themeTint="A6"/>
        </w:rPr>
        <w:t xml:space="preserve"> Final report</w:t>
      </w:r>
      <w:r w:rsidRPr="002516BB">
        <w:rPr>
          <w:lang w:bidi="th-TH"/>
        </w:rPr>
        <w:t xml:space="preserve">, </w:t>
      </w:r>
      <w:r>
        <w:rPr>
          <w:lang w:bidi="th-TH"/>
        </w:rPr>
        <w:t>report t</w:t>
      </w:r>
      <w:r w:rsidRPr="006A7636">
        <w:t xml:space="preserve">o the </w:t>
      </w:r>
      <w:r w:rsidR="00B01347" w:rsidRPr="006A7636">
        <w:t>Australian Government Department of Health and Aged Care</w:t>
      </w:r>
      <w:r w:rsidRPr="006A7636">
        <w:t>, AH</w:t>
      </w:r>
      <w:r>
        <w:rPr>
          <w:lang w:bidi="th-TH"/>
        </w:rPr>
        <w:t>A</w:t>
      </w:r>
      <w:r w:rsidRPr="00807820">
        <w:rPr>
          <w:lang w:bidi="th-TH"/>
        </w:rPr>
        <w:t>.</w:t>
      </w:r>
    </w:p>
    <w:p w14:paraId="4FC67F2A" w14:textId="77777777" w:rsidR="00850671" w:rsidRPr="00920846" w:rsidRDefault="00850671" w:rsidP="00850671">
      <w:pPr>
        <w:pStyle w:val="Insidecover"/>
      </w:pPr>
      <w:r w:rsidRPr="00D95B87">
        <w:drawing>
          <wp:inline distT="0" distB="0" distL="0" distR="0" wp14:anchorId="61AE0E74" wp14:editId="49B8EC9E">
            <wp:extent cx="2952750" cy="260350"/>
            <wp:effectExtent l="0" t="0" r="6350" b="6350"/>
            <wp:docPr id="38" name="Picture 38" descr="Australian Healthcare Associates: Australia's largest health and human services consulting fi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ustralian Healthcare Associates: Australia's largest health and human services consulting firm"/>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2952750" cy="260350"/>
                    </a:xfrm>
                    <a:prstGeom prst="rect">
                      <a:avLst/>
                    </a:prstGeom>
                    <a:ln>
                      <a:noFill/>
                    </a:ln>
                    <a:extLst>
                      <a:ext uri="{53640926-AAD7-44D8-BBD7-CCE9431645EC}">
                        <a14:shadowObscured xmlns:a14="http://schemas.microsoft.com/office/drawing/2010/main"/>
                      </a:ext>
                    </a:extLst>
                  </pic:spPr>
                </pic:pic>
              </a:graphicData>
            </a:graphic>
          </wp:inline>
        </w:drawing>
      </w:r>
    </w:p>
    <w:p w14:paraId="0D093E49" w14:textId="1D6BA7A7" w:rsidR="00850671" w:rsidRPr="00A00785" w:rsidRDefault="00850671" w:rsidP="00850671">
      <w:pPr>
        <w:pStyle w:val="Insidecover"/>
      </w:pPr>
      <w:r w:rsidRPr="00D95B87">
        <w:t xml:space="preserve">Level 6, 140 Bourke St, Melbourne </w:t>
      </w:r>
      <w:r w:rsidR="003F4250" w:rsidRPr="00D95B87">
        <w:t>Vic</w:t>
      </w:r>
      <w:r w:rsidRPr="00D95B87">
        <w:t xml:space="preserve"> 3000</w:t>
      </w:r>
    </w:p>
    <w:p w14:paraId="36A729B2" w14:textId="308B46B3" w:rsidR="00850671" w:rsidRPr="00D95B87" w:rsidRDefault="00850671" w:rsidP="00850671">
      <w:pPr>
        <w:pStyle w:val="Insidecover"/>
      </w:pPr>
      <w:r w:rsidRPr="00D95B87">
        <w:t xml:space="preserve">Locked Bag 32005, Collins Street East, </w:t>
      </w:r>
      <w:r w:rsidR="003F4250" w:rsidRPr="00D95B87">
        <w:t>Vic</w:t>
      </w:r>
      <w:r w:rsidRPr="00D95B87">
        <w:t xml:space="preserve"> 8006</w:t>
      </w:r>
    </w:p>
    <w:p w14:paraId="45F76DD3" w14:textId="022EA705" w:rsidR="00850671" w:rsidRPr="00ED1D66" w:rsidRDefault="00850671" w:rsidP="00850671">
      <w:pPr>
        <w:pStyle w:val="Insidecover"/>
      </w:pPr>
      <w:r w:rsidRPr="00ED1D66">
        <w:t>1300</w:t>
      </w:r>
      <w:r w:rsidR="00247009">
        <w:t> </w:t>
      </w:r>
      <w:r w:rsidRPr="00ED1D66">
        <w:t>242</w:t>
      </w:r>
      <w:r w:rsidR="00247009">
        <w:t> </w:t>
      </w:r>
      <w:r w:rsidRPr="00ED1D66">
        <w:t>111</w:t>
      </w:r>
    </w:p>
    <w:p w14:paraId="403D2187" w14:textId="37F750EB" w:rsidR="00850671" w:rsidRPr="000048C8" w:rsidRDefault="00850671" w:rsidP="00850671">
      <w:pPr>
        <w:pStyle w:val="Insidecover"/>
      </w:pPr>
      <w:hyperlink r:id="rId15" w:history="1">
        <w:r w:rsidRPr="000048C8">
          <w:t>aha@ahaconsulting.com.au</w:t>
        </w:r>
      </w:hyperlink>
    </w:p>
    <w:p w14:paraId="043C04C6" w14:textId="64E338B1" w:rsidR="00B379C1" w:rsidRDefault="005B5FE2" w:rsidP="00850671">
      <w:pPr>
        <w:pStyle w:val="Insidecover"/>
      </w:pPr>
      <w:hyperlink r:id="rId16" w:history="1">
        <w:r w:rsidRPr="000048C8">
          <w:t>www.ahaconsulting.com.au</w:t>
        </w:r>
      </w:hyperlink>
    </w:p>
    <w:p w14:paraId="0D8FD369" w14:textId="77777777" w:rsidR="00850671" w:rsidRPr="00A00785" w:rsidRDefault="00850671" w:rsidP="00850671">
      <w:pPr>
        <w:sectPr w:rsidR="00850671" w:rsidRPr="00A00785" w:rsidSect="00CA5380">
          <w:headerReference w:type="default" r:id="rId17"/>
          <w:footerReference w:type="default" r:id="rId18"/>
          <w:footnotePr>
            <w:numFmt w:val="lowerLetter"/>
          </w:footnotePr>
          <w:pgSz w:w="11907" w:h="16840" w:code="9"/>
          <w:pgMar w:top="851" w:right="2268" w:bottom="851" w:left="1701" w:header="454" w:footer="567" w:gutter="0"/>
          <w:pgNumType w:fmt="lowerRoman" w:start="1"/>
          <w:cols w:space="680"/>
          <w:vAlign w:val="bottom"/>
          <w:titlePg/>
          <w:docGrid w:linePitch="299"/>
        </w:sectPr>
      </w:pPr>
    </w:p>
    <w:p w14:paraId="6253A538" w14:textId="0F4F6798" w:rsidR="00A24D84" w:rsidRPr="00B61607" w:rsidRDefault="00800F52" w:rsidP="00B61607">
      <w:pPr>
        <w:pStyle w:val="TOCHeading"/>
        <w:rPr>
          <w:sz w:val="56"/>
          <w:szCs w:val="200"/>
        </w:rPr>
      </w:pPr>
      <w:r w:rsidRPr="00B61607">
        <w:rPr>
          <w:sz w:val="56"/>
          <w:szCs w:val="200"/>
        </w:rPr>
        <w:lastRenderedPageBreak/>
        <w:t>Acknowledgement</w:t>
      </w:r>
      <w:r w:rsidR="00291C47">
        <w:rPr>
          <w:sz w:val="56"/>
          <w:szCs w:val="200"/>
        </w:rPr>
        <w:t xml:space="preserve"> of </w:t>
      </w:r>
      <w:r w:rsidR="009307DC">
        <w:rPr>
          <w:sz w:val="56"/>
          <w:szCs w:val="200"/>
        </w:rPr>
        <w:t>Country</w:t>
      </w:r>
    </w:p>
    <w:p w14:paraId="3DF6461C" w14:textId="77777777" w:rsidR="00A24D84" w:rsidRDefault="00A24D84" w:rsidP="00364C25">
      <w:pPr>
        <w:pStyle w:val="Border"/>
      </w:pPr>
    </w:p>
    <w:p w14:paraId="2BEC882D" w14:textId="77777777" w:rsidR="00A24D84" w:rsidRDefault="00A24D84" w:rsidP="00822E5D">
      <w:pPr>
        <w:pStyle w:val="Para"/>
      </w:pPr>
      <w:r>
        <w:t xml:space="preserve">In the spirit of </w:t>
      </w:r>
      <w:r w:rsidR="00134647">
        <w:t xml:space="preserve">respect and </w:t>
      </w:r>
      <w:r>
        <w:t>reconciliation</w:t>
      </w:r>
      <w:r w:rsidR="00134647">
        <w:t xml:space="preserve">, </w:t>
      </w:r>
      <w:r w:rsidR="00920846">
        <w:t>Australian Healthcare Associates</w:t>
      </w:r>
      <w:r w:rsidR="00134647">
        <w:t xml:space="preserve"> acknowledges</w:t>
      </w:r>
      <w:r>
        <w:t xml:space="preserve"> the traditional custodians of </w:t>
      </w:r>
      <w:r w:rsidR="00A829A3">
        <w:t>C</w:t>
      </w:r>
      <w:r>
        <w:t xml:space="preserve">ountry, the Aboriginal and Torres Strait Islander peoples, </w:t>
      </w:r>
      <w:r w:rsidRPr="00920846">
        <w:t>and</w:t>
      </w:r>
      <w:r>
        <w:t xml:space="preserve"> their </w:t>
      </w:r>
      <w:r w:rsidRPr="00460184">
        <w:t>continuing</w:t>
      </w:r>
      <w:r>
        <w:t xml:space="preserve"> connection to land, waters, sea, and community.</w:t>
      </w:r>
    </w:p>
    <w:p w14:paraId="0885D8BA" w14:textId="1ED6D6A8" w:rsidR="00BE29A4" w:rsidRDefault="00920846" w:rsidP="00AC613F">
      <w:pPr>
        <w:pStyle w:val="Para"/>
      </w:pPr>
      <w:r>
        <w:t xml:space="preserve">Australian Healthcare Associates </w:t>
      </w:r>
      <w:r w:rsidR="00A829A3">
        <w:t xml:space="preserve">is located on the </w:t>
      </w:r>
      <w:r w:rsidR="00A24D84" w:rsidRPr="00A24D84">
        <w:t>land</w:t>
      </w:r>
      <w:r w:rsidR="00A829A3">
        <w:t>s of</w:t>
      </w:r>
      <w:r w:rsidR="00A24D84" w:rsidRPr="00A24D84">
        <w:t xml:space="preserve"> the Kulin Nation</w:t>
      </w:r>
      <w:r w:rsidR="00A829A3">
        <w:t xml:space="preserve">. </w:t>
      </w:r>
      <w:r w:rsidR="00A4377C">
        <w:br/>
      </w:r>
      <w:r w:rsidR="00A829A3">
        <w:t>We</w:t>
      </w:r>
      <w:r w:rsidR="00A24D84" w:rsidRPr="00A24D84">
        <w:t xml:space="preserve"> pay respect to Elders past</w:t>
      </w:r>
      <w:r w:rsidR="00901E8B">
        <w:t xml:space="preserve"> and</w:t>
      </w:r>
      <w:r w:rsidR="00DD5853">
        <w:t xml:space="preserve"> </w:t>
      </w:r>
      <w:r w:rsidR="00DD5853" w:rsidRPr="00A24D84">
        <w:t>present</w:t>
      </w:r>
      <w:r w:rsidR="00A24D84" w:rsidRPr="00A24D84">
        <w:t>.</w:t>
      </w:r>
    </w:p>
    <w:p w14:paraId="1B81FE66" w14:textId="77777777" w:rsidR="00605842" w:rsidRPr="00605842" w:rsidRDefault="00605842" w:rsidP="00605842">
      <w:r w:rsidRPr="00605842">
        <w:br w:type="page"/>
      </w:r>
    </w:p>
    <w:p w14:paraId="4A558579" w14:textId="464B6331" w:rsidR="00A92D6E" w:rsidRPr="007E04BD" w:rsidRDefault="00A92D6E" w:rsidP="00A419A3">
      <w:pPr>
        <w:pStyle w:val="TOCHeading2"/>
      </w:pPr>
      <w:r w:rsidRPr="007E04BD">
        <w:lastRenderedPageBreak/>
        <w:t>Acknowledgements</w:t>
      </w:r>
    </w:p>
    <w:p w14:paraId="2468BDED" w14:textId="77777777" w:rsidR="00B75DAA" w:rsidRDefault="00C63861" w:rsidP="00AC613F">
      <w:pPr>
        <w:pStyle w:val="Para"/>
      </w:pPr>
      <w:r>
        <w:t xml:space="preserve">We would like to thank the </w:t>
      </w:r>
      <w:proofErr w:type="spellStart"/>
      <w:r>
        <w:t>Auslan</w:t>
      </w:r>
      <w:proofErr w:type="spellEnd"/>
      <w:r>
        <w:t xml:space="preserve"> users, </w:t>
      </w:r>
      <w:r w:rsidR="00CC57A5">
        <w:t>interpreters</w:t>
      </w:r>
      <w:r>
        <w:t xml:space="preserve">, </w:t>
      </w:r>
      <w:r w:rsidR="00CC57A5">
        <w:t xml:space="preserve">primary care </w:t>
      </w:r>
      <w:r>
        <w:t xml:space="preserve">providers, and </w:t>
      </w:r>
      <w:r w:rsidR="00A12E9E">
        <w:t>representatives</w:t>
      </w:r>
      <w:r>
        <w:t xml:space="preserve"> </w:t>
      </w:r>
      <w:r w:rsidR="000D04AA">
        <w:t xml:space="preserve">of the </w:t>
      </w:r>
      <w:r w:rsidR="00B9324E">
        <w:t xml:space="preserve">interpreting industry and Deaf and health sectors </w:t>
      </w:r>
      <w:r>
        <w:t xml:space="preserve">who </w:t>
      </w:r>
      <w:r w:rsidR="00FB6B15">
        <w:t xml:space="preserve">contributed to this review. We </w:t>
      </w:r>
      <w:r w:rsidR="00673D7F">
        <w:t>truly appreciate</w:t>
      </w:r>
      <w:r w:rsidR="00FB6B15">
        <w:t xml:space="preserve"> </w:t>
      </w:r>
      <w:r w:rsidR="001D3E0D">
        <w:t>how</w:t>
      </w:r>
      <w:r w:rsidR="004F2342">
        <w:t xml:space="preserve"> </w:t>
      </w:r>
      <w:r w:rsidR="002A7DAD">
        <w:t xml:space="preserve">generous </w:t>
      </w:r>
      <w:r w:rsidR="001D3E0D">
        <w:t xml:space="preserve">they were </w:t>
      </w:r>
      <w:r w:rsidR="002A7DAD">
        <w:t>with</w:t>
      </w:r>
      <w:r w:rsidR="00F1383E">
        <w:t xml:space="preserve"> their time and </w:t>
      </w:r>
      <w:r w:rsidR="00786BF8">
        <w:t xml:space="preserve">how </w:t>
      </w:r>
      <w:r w:rsidR="003B0099">
        <w:t>open they were</w:t>
      </w:r>
      <w:r>
        <w:t xml:space="preserve"> about their experiences of </w:t>
      </w:r>
      <w:proofErr w:type="spellStart"/>
      <w:r>
        <w:t>Auslan</w:t>
      </w:r>
      <w:proofErr w:type="spellEnd"/>
      <w:r>
        <w:t xml:space="preserve"> </w:t>
      </w:r>
      <w:r w:rsidR="00F4770F">
        <w:t>interpreting</w:t>
      </w:r>
      <w:r w:rsidR="00830D7A">
        <w:t xml:space="preserve"> in the primary care setting</w:t>
      </w:r>
      <w:r>
        <w:t>.</w:t>
      </w:r>
    </w:p>
    <w:p w14:paraId="560D0E73" w14:textId="77777777" w:rsidR="00DE367A" w:rsidRPr="007E04BD" w:rsidRDefault="00DE367A" w:rsidP="00FF3E0E">
      <w:pPr>
        <w:pStyle w:val="TOCHeading2"/>
        <w:spacing w:before="1320"/>
      </w:pPr>
      <w:r w:rsidRPr="007E04BD">
        <w:t>Acknowledgement of Deaf people and community</w:t>
      </w:r>
    </w:p>
    <w:p w14:paraId="693AC16D" w14:textId="0D89A0AC" w:rsidR="00DE367A" w:rsidRDefault="00DE367A" w:rsidP="00AC613F">
      <w:pPr>
        <w:pStyle w:val="Para"/>
      </w:pPr>
      <w:r>
        <w:t>This report discusses</w:t>
      </w:r>
      <w:r w:rsidRPr="00B5497E">
        <w:t xml:space="preserve"> </w:t>
      </w:r>
      <w:r w:rsidR="00C800F3">
        <w:t>disability policy and services</w:t>
      </w:r>
      <w:r w:rsidRPr="00B5497E">
        <w:t xml:space="preserve"> as key mechanism</w:t>
      </w:r>
      <w:r w:rsidR="00C800F3">
        <w:t xml:space="preserve">s </w:t>
      </w:r>
      <w:r w:rsidRPr="00B5497E">
        <w:t xml:space="preserve">through which </w:t>
      </w:r>
      <w:proofErr w:type="spellStart"/>
      <w:r w:rsidRPr="00B5497E">
        <w:t>Auslan</w:t>
      </w:r>
      <w:proofErr w:type="spellEnd"/>
      <w:r w:rsidRPr="00B5497E">
        <w:t xml:space="preserve"> interpreting services </w:t>
      </w:r>
      <w:r>
        <w:t>are accessed</w:t>
      </w:r>
      <w:r w:rsidRPr="00B5497E">
        <w:t xml:space="preserve"> in primary care</w:t>
      </w:r>
      <w:r>
        <w:t xml:space="preserve">. We recognise that deafness is not widely accepted as a disability by the Deaf community, and we respect </w:t>
      </w:r>
      <w:r w:rsidR="00F61FFC">
        <w:t>their</w:t>
      </w:r>
      <w:r>
        <w:t xml:space="preserve"> identity as </w:t>
      </w:r>
      <w:r w:rsidRPr="00B5497E">
        <w:t>a</w:t>
      </w:r>
      <w:r>
        <w:t xml:space="preserve"> </w:t>
      </w:r>
      <w:r w:rsidRPr="00B5497E">
        <w:t>culturally and linguistically diverse group.</w:t>
      </w:r>
    </w:p>
    <w:p w14:paraId="69CDBD90" w14:textId="707B7E58" w:rsidR="00655B2D" w:rsidRDefault="00655B2D" w:rsidP="00AC613F">
      <w:pPr>
        <w:pStyle w:val="Para"/>
        <w:sectPr w:rsidR="00655B2D" w:rsidSect="00CA5380">
          <w:headerReference w:type="default" r:id="rId19"/>
          <w:footerReference w:type="default" r:id="rId20"/>
          <w:footnotePr>
            <w:numFmt w:val="lowerLetter"/>
          </w:footnotePr>
          <w:pgSz w:w="11907" w:h="16840" w:code="9"/>
          <w:pgMar w:top="2835" w:right="1701" w:bottom="851" w:left="1701" w:header="454" w:footer="567" w:gutter="0"/>
          <w:pgNumType w:fmt="lowerRoman" w:start="1"/>
          <w:cols w:space="680"/>
          <w:titlePg/>
          <w:docGrid w:linePitch="299"/>
        </w:sectPr>
      </w:pPr>
    </w:p>
    <w:p w14:paraId="02CE7EC6" w14:textId="77777777" w:rsidR="003362A3" w:rsidRDefault="003362A3" w:rsidP="003E27FA">
      <w:pPr>
        <w:pStyle w:val="TOCHeading"/>
        <w:spacing w:after="120"/>
      </w:pPr>
      <w:r w:rsidRPr="00F449A7">
        <w:lastRenderedPageBreak/>
        <w:t>Abbreviations</w:t>
      </w:r>
    </w:p>
    <w:tbl>
      <w:tblPr>
        <w:tblStyle w:val="AHALight"/>
        <w:tblW w:w="5000" w:type="pct"/>
        <w:tblLook w:val="04A0" w:firstRow="1" w:lastRow="0" w:firstColumn="1" w:lastColumn="0" w:noHBand="0" w:noVBand="1"/>
      </w:tblPr>
      <w:tblGrid>
        <w:gridCol w:w="1773"/>
        <w:gridCol w:w="7015"/>
      </w:tblGrid>
      <w:tr w:rsidR="003362A3" w:rsidRPr="00F90E5E" w14:paraId="30B14397" w14:textId="77777777" w:rsidTr="2BAF06E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773" w:type="dxa"/>
          </w:tcPr>
          <w:p w14:paraId="46E219B7" w14:textId="77777777" w:rsidR="003362A3" w:rsidRPr="00F90E5E" w:rsidRDefault="003362A3" w:rsidP="00C852D0">
            <w:pPr>
              <w:pStyle w:val="TableHeading1"/>
            </w:pPr>
            <w:bookmarkStart w:id="4" w:name="ColumnTitle_1"/>
            <w:r w:rsidRPr="00F90E5E">
              <w:t>Term</w:t>
            </w:r>
          </w:p>
        </w:tc>
        <w:tc>
          <w:tcPr>
            <w:tcW w:w="7015" w:type="dxa"/>
          </w:tcPr>
          <w:p w14:paraId="6B016CA1" w14:textId="77777777" w:rsidR="003362A3" w:rsidRPr="00F90E5E" w:rsidRDefault="003362A3" w:rsidP="00C852D0">
            <w:pPr>
              <w:pStyle w:val="TableHeading1"/>
              <w:cnfStyle w:val="100000000000" w:firstRow="1" w:lastRow="0" w:firstColumn="0" w:lastColumn="0" w:oddVBand="0" w:evenVBand="0" w:oddHBand="0" w:evenHBand="0" w:firstRowFirstColumn="0" w:firstRowLastColumn="0" w:lastRowFirstColumn="0" w:lastRowLastColumn="0"/>
            </w:pPr>
            <w:r w:rsidRPr="00F90E5E">
              <w:t>Definition</w:t>
            </w:r>
          </w:p>
        </w:tc>
      </w:tr>
      <w:bookmarkEnd w:id="4"/>
      <w:tr w:rsidR="000504BE" w:rsidRPr="00F90E5E" w14:paraId="1EAB1DFA" w14:textId="77777777" w:rsidTr="2BAF06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3" w:type="dxa"/>
          </w:tcPr>
          <w:p w14:paraId="2DD28D4A" w14:textId="4B208464" w:rsidR="000504BE" w:rsidRPr="00F90E5E" w:rsidRDefault="00DA787A" w:rsidP="000504BE">
            <w:pPr>
              <w:pStyle w:val="TableText"/>
            </w:pPr>
            <w:r>
              <w:t>AHA</w:t>
            </w:r>
          </w:p>
        </w:tc>
        <w:tc>
          <w:tcPr>
            <w:tcW w:w="7015" w:type="dxa"/>
          </w:tcPr>
          <w:p w14:paraId="0183218F" w14:textId="6DADFF7A" w:rsidR="000504BE" w:rsidRPr="00F90E5E" w:rsidRDefault="00DA787A" w:rsidP="000504BE">
            <w:pPr>
              <w:pStyle w:val="TableText"/>
              <w:cnfStyle w:val="000000100000" w:firstRow="0" w:lastRow="0" w:firstColumn="0" w:lastColumn="0" w:oddVBand="0" w:evenVBand="0" w:oddHBand="1" w:evenHBand="0" w:firstRowFirstColumn="0" w:firstRowLastColumn="0" w:lastRowFirstColumn="0" w:lastRowLastColumn="0"/>
            </w:pPr>
            <w:r>
              <w:t>Australian Healthcare Associates</w:t>
            </w:r>
          </w:p>
        </w:tc>
      </w:tr>
      <w:tr w:rsidR="003362A3" w:rsidRPr="00AA1FBD" w14:paraId="3B145F22" w14:textId="77777777" w:rsidTr="2BAF06E9">
        <w:tc>
          <w:tcPr>
            <w:cnfStyle w:val="001000000000" w:firstRow="0" w:lastRow="0" w:firstColumn="1" w:lastColumn="0" w:oddVBand="0" w:evenVBand="0" w:oddHBand="0" w:evenHBand="0" w:firstRowFirstColumn="0" w:firstRowLastColumn="0" w:lastRowFirstColumn="0" w:lastRowLastColumn="0"/>
            <w:tcW w:w="1773" w:type="dxa"/>
          </w:tcPr>
          <w:p w14:paraId="1B7ACF4D" w14:textId="77777777" w:rsidR="003362A3" w:rsidRDefault="003362A3" w:rsidP="00C852D0">
            <w:pPr>
              <w:pStyle w:val="TableText"/>
            </w:pPr>
            <w:proofErr w:type="spellStart"/>
            <w:r>
              <w:t>Ahpra</w:t>
            </w:r>
            <w:proofErr w:type="spellEnd"/>
          </w:p>
        </w:tc>
        <w:tc>
          <w:tcPr>
            <w:tcW w:w="7015" w:type="dxa"/>
          </w:tcPr>
          <w:p w14:paraId="516F6F79" w14:textId="77777777" w:rsidR="003362A3" w:rsidRDefault="003362A3" w:rsidP="00C852D0">
            <w:pPr>
              <w:pStyle w:val="TableText"/>
              <w:cnfStyle w:val="000000000000" w:firstRow="0" w:lastRow="0" w:firstColumn="0" w:lastColumn="0" w:oddVBand="0" w:evenVBand="0" w:oddHBand="0" w:evenHBand="0" w:firstRowFirstColumn="0" w:firstRowLastColumn="0" w:lastRowFirstColumn="0" w:lastRowLastColumn="0"/>
            </w:pPr>
            <w:r w:rsidRPr="00632C32">
              <w:t>Australian Health Practitioner Regulation Authority</w:t>
            </w:r>
          </w:p>
        </w:tc>
      </w:tr>
      <w:tr w:rsidR="003362A3" w:rsidRPr="00AA1FBD" w14:paraId="2C4271CA" w14:textId="77777777" w:rsidTr="2BAF06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3" w:type="dxa"/>
          </w:tcPr>
          <w:p w14:paraId="17925D97" w14:textId="77777777" w:rsidR="003362A3" w:rsidRDefault="003362A3" w:rsidP="00C852D0">
            <w:pPr>
              <w:pStyle w:val="TableText"/>
            </w:pPr>
            <w:r>
              <w:t>ASLIA</w:t>
            </w:r>
          </w:p>
        </w:tc>
        <w:tc>
          <w:tcPr>
            <w:tcW w:w="7015" w:type="dxa"/>
          </w:tcPr>
          <w:p w14:paraId="651D3335" w14:textId="77777777" w:rsidR="003362A3" w:rsidRDefault="003362A3" w:rsidP="00C852D0">
            <w:pPr>
              <w:pStyle w:val="TableText"/>
              <w:cnfStyle w:val="000000100000" w:firstRow="0" w:lastRow="0" w:firstColumn="0" w:lastColumn="0" w:oddVBand="0" w:evenVBand="0" w:oddHBand="1" w:evenHBand="0" w:firstRowFirstColumn="0" w:firstRowLastColumn="0" w:lastRowFirstColumn="0" w:lastRowLastColumn="0"/>
            </w:pPr>
            <w:r>
              <w:t>Australian Sign Language Interpreters’ Association</w:t>
            </w:r>
          </w:p>
        </w:tc>
      </w:tr>
      <w:tr w:rsidR="00B0161F" w:rsidRPr="00AA1FBD" w14:paraId="20AC44A5" w14:textId="77777777" w:rsidTr="2BAF06E9">
        <w:tc>
          <w:tcPr>
            <w:cnfStyle w:val="001000000000" w:firstRow="0" w:lastRow="0" w:firstColumn="1" w:lastColumn="0" w:oddVBand="0" w:evenVBand="0" w:oddHBand="0" w:evenHBand="0" w:firstRowFirstColumn="0" w:firstRowLastColumn="0" w:lastRowFirstColumn="0" w:lastRowLastColumn="0"/>
            <w:tcW w:w="1773" w:type="dxa"/>
          </w:tcPr>
          <w:p w14:paraId="6FD40F8F" w14:textId="63F5BEE1" w:rsidR="00765605" w:rsidRDefault="00765605" w:rsidP="00C852D0">
            <w:pPr>
              <w:pStyle w:val="TableText"/>
            </w:pPr>
            <w:proofErr w:type="spellStart"/>
            <w:r>
              <w:t>Auslan</w:t>
            </w:r>
            <w:proofErr w:type="spellEnd"/>
          </w:p>
        </w:tc>
        <w:tc>
          <w:tcPr>
            <w:tcW w:w="7015" w:type="dxa"/>
          </w:tcPr>
          <w:p w14:paraId="3565E26D" w14:textId="1698ABBE" w:rsidR="00765605" w:rsidRDefault="00765605" w:rsidP="00C852D0">
            <w:pPr>
              <w:pStyle w:val="TableText"/>
              <w:cnfStyle w:val="000000000000" w:firstRow="0" w:lastRow="0" w:firstColumn="0" w:lastColumn="0" w:oddVBand="0" w:evenVBand="0" w:oddHBand="0" w:evenHBand="0" w:firstRowFirstColumn="0" w:firstRowLastColumn="0" w:lastRowFirstColumn="0" w:lastRowLastColumn="0"/>
            </w:pPr>
            <w:r w:rsidRPr="00765605">
              <w:t xml:space="preserve">Australian </w:t>
            </w:r>
            <w:r w:rsidR="00135309">
              <w:t>sign language</w:t>
            </w:r>
          </w:p>
        </w:tc>
      </w:tr>
      <w:tr w:rsidR="003362A3" w:rsidRPr="00AA1FBD" w14:paraId="750877F6" w14:textId="77777777" w:rsidTr="2BAF06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3" w:type="dxa"/>
          </w:tcPr>
          <w:p w14:paraId="7444D973" w14:textId="77777777" w:rsidR="003362A3" w:rsidRDefault="003362A3" w:rsidP="00C852D0">
            <w:pPr>
              <w:pStyle w:val="TableText"/>
            </w:pPr>
            <w:r>
              <w:t>CALD</w:t>
            </w:r>
          </w:p>
        </w:tc>
        <w:tc>
          <w:tcPr>
            <w:tcW w:w="7015" w:type="dxa"/>
          </w:tcPr>
          <w:p w14:paraId="10570286" w14:textId="77777777" w:rsidR="003362A3" w:rsidRDefault="003362A3" w:rsidP="00C852D0">
            <w:pPr>
              <w:pStyle w:val="TableText"/>
              <w:cnfStyle w:val="000000100000" w:firstRow="0" w:lastRow="0" w:firstColumn="0" w:lastColumn="0" w:oddVBand="0" w:evenVBand="0" w:oddHBand="1" w:evenHBand="0" w:firstRowFirstColumn="0" w:firstRowLastColumn="0" w:lastRowFirstColumn="0" w:lastRowLastColumn="0"/>
            </w:pPr>
            <w:r>
              <w:t>culturally and linguistically diverse</w:t>
            </w:r>
          </w:p>
        </w:tc>
      </w:tr>
      <w:tr w:rsidR="003362A3" w:rsidRPr="00AA1FBD" w14:paraId="2B7A2A8C" w14:textId="77777777" w:rsidTr="2BAF06E9">
        <w:tc>
          <w:tcPr>
            <w:cnfStyle w:val="001000000000" w:firstRow="0" w:lastRow="0" w:firstColumn="1" w:lastColumn="0" w:oddVBand="0" w:evenVBand="0" w:oddHBand="0" w:evenHBand="0" w:firstRowFirstColumn="0" w:firstRowLastColumn="0" w:lastRowFirstColumn="0" w:lastRowLastColumn="0"/>
            <w:tcW w:w="1773" w:type="dxa"/>
          </w:tcPr>
          <w:p w14:paraId="60EF1BCA" w14:textId="77777777" w:rsidR="003362A3" w:rsidRDefault="003362A3" w:rsidP="00C852D0">
            <w:pPr>
              <w:pStyle w:val="TableText"/>
            </w:pPr>
            <w:r>
              <w:t>CPD</w:t>
            </w:r>
          </w:p>
        </w:tc>
        <w:tc>
          <w:tcPr>
            <w:tcW w:w="7015" w:type="dxa"/>
          </w:tcPr>
          <w:p w14:paraId="500A054D" w14:textId="77777777" w:rsidR="003362A3" w:rsidRDefault="003362A3" w:rsidP="00C852D0">
            <w:pPr>
              <w:pStyle w:val="TableText"/>
              <w:cnfStyle w:val="000000000000" w:firstRow="0" w:lastRow="0" w:firstColumn="0" w:lastColumn="0" w:oddVBand="0" w:evenVBand="0" w:oddHBand="0" w:evenHBand="0" w:firstRowFirstColumn="0" w:firstRowLastColumn="0" w:lastRowFirstColumn="0" w:lastRowLastColumn="0"/>
            </w:pPr>
            <w:r>
              <w:t>continuing professional development</w:t>
            </w:r>
          </w:p>
        </w:tc>
      </w:tr>
      <w:tr w:rsidR="003362A3" w:rsidRPr="00AA1FBD" w14:paraId="2C6BD7E3" w14:textId="77777777" w:rsidTr="2BAF06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3" w:type="dxa"/>
          </w:tcPr>
          <w:p w14:paraId="08BF12F5" w14:textId="77777777" w:rsidR="003362A3" w:rsidRPr="00AA1FBD" w:rsidRDefault="003362A3" w:rsidP="00C852D0">
            <w:pPr>
              <w:pStyle w:val="TableText"/>
            </w:pPr>
            <w:r>
              <w:t>the d</w:t>
            </w:r>
            <w:r w:rsidRPr="00AA1FBD">
              <w:t>epartment</w:t>
            </w:r>
          </w:p>
        </w:tc>
        <w:tc>
          <w:tcPr>
            <w:tcW w:w="7015" w:type="dxa"/>
          </w:tcPr>
          <w:p w14:paraId="2546E92B" w14:textId="77777777" w:rsidR="003362A3" w:rsidRPr="00AA1FBD" w:rsidRDefault="003362A3" w:rsidP="00C852D0">
            <w:pPr>
              <w:pStyle w:val="TableText"/>
              <w:cnfStyle w:val="000000100000" w:firstRow="0" w:lastRow="0" w:firstColumn="0" w:lastColumn="0" w:oddVBand="0" w:evenVBand="0" w:oddHBand="1" w:evenHBand="0" w:firstRowFirstColumn="0" w:firstRowLastColumn="0" w:lastRowFirstColumn="0" w:lastRowLastColumn="0"/>
            </w:pPr>
            <w:r w:rsidRPr="00AA1FBD">
              <w:t>Australian Government Department of Health</w:t>
            </w:r>
            <w:r>
              <w:t xml:space="preserve"> and Aged Care</w:t>
            </w:r>
          </w:p>
        </w:tc>
      </w:tr>
      <w:tr w:rsidR="003362A3" w:rsidRPr="00AA1FBD" w14:paraId="07A05B67" w14:textId="77777777" w:rsidTr="2BAF06E9">
        <w:tc>
          <w:tcPr>
            <w:cnfStyle w:val="001000000000" w:firstRow="0" w:lastRow="0" w:firstColumn="1" w:lastColumn="0" w:oddVBand="0" w:evenVBand="0" w:oddHBand="0" w:evenHBand="0" w:firstRowFirstColumn="0" w:firstRowLastColumn="0" w:lastRowFirstColumn="0" w:lastRowLastColumn="0"/>
            <w:tcW w:w="1773" w:type="dxa"/>
          </w:tcPr>
          <w:p w14:paraId="4045DAF5" w14:textId="77777777" w:rsidR="003362A3" w:rsidRDefault="003362A3" w:rsidP="00C852D0">
            <w:pPr>
              <w:pStyle w:val="TableText"/>
            </w:pPr>
            <w:r>
              <w:t>DSS</w:t>
            </w:r>
          </w:p>
        </w:tc>
        <w:tc>
          <w:tcPr>
            <w:tcW w:w="7015" w:type="dxa"/>
          </w:tcPr>
          <w:p w14:paraId="52EDCB62" w14:textId="77777777" w:rsidR="003362A3" w:rsidRDefault="003362A3" w:rsidP="00C852D0">
            <w:pPr>
              <w:pStyle w:val="TableText"/>
              <w:cnfStyle w:val="000000000000" w:firstRow="0" w:lastRow="0" w:firstColumn="0" w:lastColumn="0" w:oddVBand="0" w:evenVBand="0" w:oddHBand="0" w:evenHBand="0" w:firstRowFirstColumn="0" w:firstRowLastColumn="0" w:lastRowFirstColumn="0" w:lastRowLastColumn="0"/>
            </w:pPr>
            <w:r>
              <w:t xml:space="preserve">Australian </w:t>
            </w:r>
            <w:r w:rsidRPr="00AA1FBD">
              <w:t>Government Department of</w:t>
            </w:r>
            <w:r>
              <w:t xml:space="preserve"> Social Services</w:t>
            </w:r>
          </w:p>
        </w:tc>
      </w:tr>
      <w:tr w:rsidR="00B277C4" w:rsidRPr="00AA1FBD" w14:paraId="05837DF4" w14:textId="77777777" w:rsidTr="2BAF06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3" w:type="dxa"/>
          </w:tcPr>
          <w:p w14:paraId="31A1B5EC" w14:textId="7819381C" w:rsidR="00B277C4" w:rsidRDefault="00B277C4" w:rsidP="00C852D0">
            <w:pPr>
              <w:pStyle w:val="TableText"/>
            </w:pPr>
            <w:r>
              <w:t>GP</w:t>
            </w:r>
          </w:p>
        </w:tc>
        <w:tc>
          <w:tcPr>
            <w:tcW w:w="7015" w:type="dxa"/>
          </w:tcPr>
          <w:p w14:paraId="23CCDE93" w14:textId="3D6E8A76" w:rsidR="00B277C4" w:rsidRDefault="00B277C4" w:rsidP="00C852D0">
            <w:pPr>
              <w:pStyle w:val="TableText"/>
              <w:cnfStyle w:val="000000100000" w:firstRow="0" w:lastRow="0" w:firstColumn="0" w:lastColumn="0" w:oddVBand="0" w:evenVBand="0" w:oddHBand="1" w:evenHBand="0" w:firstRowFirstColumn="0" w:firstRowLastColumn="0" w:lastRowFirstColumn="0" w:lastRowLastColumn="0"/>
            </w:pPr>
            <w:r>
              <w:t>general practitioner</w:t>
            </w:r>
          </w:p>
        </w:tc>
      </w:tr>
      <w:tr w:rsidR="003362A3" w:rsidRPr="00AA1FBD" w14:paraId="7875311B" w14:textId="77777777" w:rsidTr="2BAF06E9">
        <w:tc>
          <w:tcPr>
            <w:cnfStyle w:val="001000000000" w:firstRow="0" w:lastRow="0" w:firstColumn="1" w:lastColumn="0" w:oddVBand="0" w:evenVBand="0" w:oddHBand="0" w:evenHBand="0" w:firstRowFirstColumn="0" w:firstRowLastColumn="0" w:lastRowFirstColumn="0" w:lastRowLastColumn="0"/>
            <w:tcW w:w="1773" w:type="dxa"/>
          </w:tcPr>
          <w:p w14:paraId="2DDF2801" w14:textId="77777777" w:rsidR="003362A3" w:rsidRDefault="003362A3" w:rsidP="00C852D0">
            <w:pPr>
              <w:pStyle w:val="TableText"/>
            </w:pPr>
            <w:r>
              <w:t>NAATI</w:t>
            </w:r>
          </w:p>
        </w:tc>
        <w:tc>
          <w:tcPr>
            <w:tcW w:w="7015" w:type="dxa"/>
          </w:tcPr>
          <w:p w14:paraId="650E80EF" w14:textId="77777777" w:rsidR="003362A3" w:rsidRDefault="003362A3" w:rsidP="00C852D0">
            <w:pPr>
              <w:pStyle w:val="TableText"/>
              <w:cnfStyle w:val="000000000000" w:firstRow="0" w:lastRow="0" w:firstColumn="0" w:lastColumn="0" w:oddVBand="0" w:evenVBand="0" w:oddHBand="0" w:evenHBand="0" w:firstRowFirstColumn="0" w:firstRowLastColumn="0" w:lastRowFirstColumn="0" w:lastRowLastColumn="0"/>
            </w:pPr>
            <w:r>
              <w:t>National Accreditation Authority for Translators and Interpreters</w:t>
            </w:r>
          </w:p>
        </w:tc>
      </w:tr>
      <w:tr w:rsidR="2BAF06E9" w14:paraId="79BE33DD" w14:textId="77777777" w:rsidTr="2BAF06E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73" w:type="dxa"/>
          </w:tcPr>
          <w:p w14:paraId="20B6DA80" w14:textId="6DF27A33" w:rsidR="1C4E8963" w:rsidRDefault="1C4E8963" w:rsidP="2BAF06E9">
            <w:pPr>
              <w:pStyle w:val="TableText"/>
            </w:pPr>
            <w:r>
              <w:t>NABS</w:t>
            </w:r>
          </w:p>
        </w:tc>
        <w:tc>
          <w:tcPr>
            <w:tcW w:w="7015" w:type="dxa"/>
          </w:tcPr>
          <w:p w14:paraId="76099012" w14:textId="7BD92537" w:rsidR="1C4E8963" w:rsidRDefault="1C4E8963" w:rsidP="2BAF06E9">
            <w:pPr>
              <w:pStyle w:val="TableText"/>
              <w:cnfStyle w:val="000000100000" w:firstRow="0" w:lastRow="0" w:firstColumn="0" w:lastColumn="0" w:oddVBand="0" w:evenVBand="0" w:oddHBand="1" w:evenHBand="0" w:firstRowFirstColumn="0" w:firstRowLastColumn="0" w:lastRowFirstColumn="0" w:lastRowLastColumn="0"/>
            </w:pPr>
            <w:r>
              <w:t xml:space="preserve">National </w:t>
            </w:r>
            <w:proofErr w:type="spellStart"/>
            <w:r>
              <w:t>Auslan</w:t>
            </w:r>
            <w:proofErr w:type="spellEnd"/>
            <w:r>
              <w:t xml:space="preserve"> Interpreter Booking and Payment Service</w:t>
            </w:r>
          </w:p>
        </w:tc>
      </w:tr>
      <w:tr w:rsidR="003362A3" w:rsidRPr="00AA1FBD" w14:paraId="1D3BC014" w14:textId="77777777" w:rsidTr="2BAF06E9">
        <w:tc>
          <w:tcPr>
            <w:cnfStyle w:val="001000000000" w:firstRow="0" w:lastRow="0" w:firstColumn="1" w:lastColumn="0" w:oddVBand="0" w:evenVBand="0" w:oddHBand="0" w:evenHBand="0" w:firstRowFirstColumn="0" w:firstRowLastColumn="0" w:lastRowFirstColumn="0" w:lastRowLastColumn="0"/>
            <w:tcW w:w="1773" w:type="dxa"/>
          </w:tcPr>
          <w:p w14:paraId="706EE338" w14:textId="77777777" w:rsidR="003362A3" w:rsidRPr="00433423" w:rsidRDefault="003362A3" w:rsidP="00C852D0">
            <w:pPr>
              <w:pStyle w:val="TableText"/>
            </w:pPr>
            <w:r>
              <w:t>NCSL</w:t>
            </w:r>
          </w:p>
        </w:tc>
        <w:tc>
          <w:tcPr>
            <w:tcW w:w="7015" w:type="dxa"/>
          </w:tcPr>
          <w:p w14:paraId="690FC66A" w14:textId="77777777" w:rsidR="003362A3" w:rsidRPr="00433423" w:rsidRDefault="003362A3" w:rsidP="00C852D0">
            <w:pPr>
              <w:pStyle w:val="TableText"/>
              <w:cnfStyle w:val="000000000000" w:firstRow="0" w:lastRow="0" w:firstColumn="0" w:lastColumn="0" w:oddVBand="0" w:evenVBand="0" w:oddHBand="0" w:evenHBand="0" w:firstRowFirstColumn="0" w:firstRowLastColumn="0" w:lastRowFirstColumn="0" w:lastRowLastColumn="0"/>
            </w:pPr>
            <w:r w:rsidRPr="007F40B7">
              <w:t>non-conventional sign language</w:t>
            </w:r>
          </w:p>
        </w:tc>
      </w:tr>
      <w:tr w:rsidR="003362A3" w:rsidRPr="00AA1FBD" w14:paraId="553AF224" w14:textId="77777777" w:rsidTr="2BAF06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3" w:type="dxa"/>
          </w:tcPr>
          <w:p w14:paraId="18448481" w14:textId="77777777" w:rsidR="003362A3" w:rsidRPr="00433423" w:rsidRDefault="003362A3" w:rsidP="00C852D0">
            <w:pPr>
              <w:pStyle w:val="TableText"/>
            </w:pPr>
            <w:r w:rsidRPr="00433423">
              <w:t>NDIA</w:t>
            </w:r>
          </w:p>
        </w:tc>
        <w:tc>
          <w:tcPr>
            <w:tcW w:w="7015" w:type="dxa"/>
          </w:tcPr>
          <w:p w14:paraId="179BF60C" w14:textId="77777777" w:rsidR="003362A3" w:rsidRDefault="003362A3" w:rsidP="00C852D0">
            <w:pPr>
              <w:pStyle w:val="TableText"/>
              <w:cnfStyle w:val="000000100000" w:firstRow="0" w:lastRow="0" w:firstColumn="0" w:lastColumn="0" w:oddVBand="0" w:evenVBand="0" w:oddHBand="1" w:evenHBand="0" w:firstRowFirstColumn="0" w:firstRowLastColumn="0" w:lastRowFirstColumn="0" w:lastRowLastColumn="0"/>
            </w:pPr>
            <w:r w:rsidRPr="00433423">
              <w:t>National Disability Insurance Agency</w:t>
            </w:r>
          </w:p>
        </w:tc>
      </w:tr>
      <w:tr w:rsidR="003362A3" w:rsidRPr="00AA1FBD" w14:paraId="5ACDA7BA" w14:textId="77777777" w:rsidTr="2BAF06E9">
        <w:tc>
          <w:tcPr>
            <w:cnfStyle w:val="001000000000" w:firstRow="0" w:lastRow="0" w:firstColumn="1" w:lastColumn="0" w:oddVBand="0" w:evenVBand="0" w:oddHBand="0" w:evenHBand="0" w:firstRowFirstColumn="0" w:firstRowLastColumn="0" w:lastRowFirstColumn="0" w:lastRowLastColumn="0"/>
            <w:tcW w:w="1773" w:type="dxa"/>
          </w:tcPr>
          <w:p w14:paraId="5168295E" w14:textId="77777777" w:rsidR="003362A3" w:rsidRPr="00814844" w:rsidRDefault="003362A3" w:rsidP="00C852D0">
            <w:pPr>
              <w:pStyle w:val="TableText"/>
            </w:pPr>
            <w:r w:rsidRPr="00504AB9">
              <w:t>NDIS</w:t>
            </w:r>
          </w:p>
        </w:tc>
        <w:tc>
          <w:tcPr>
            <w:tcW w:w="7015" w:type="dxa"/>
          </w:tcPr>
          <w:p w14:paraId="2407D045" w14:textId="77777777" w:rsidR="003362A3" w:rsidRPr="00814844" w:rsidRDefault="003362A3" w:rsidP="00C852D0">
            <w:pPr>
              <w:pStyle w:val="TableText"/>
              <w:cnfStyle w:val="000000000000" w:firstRow="0" w:lastRow="0" w:firstColumn="0" w:lastColumn="0" w:oddVBand="0" w:evenVBand="0" w:oddHBand="0" w:evenHBand="0" w:firstRowFirstColumn="0" w:firstRowLastColumn="0" w:lastRowFirstColumn="0" w:lastRowLastColumn="0"/>
            </w:pPr>
            <w:r w:rsidRPr="00504AB9">
              <w:t>National Disability Insurance Scheme</w:t>
            </w:r>
          </w:p>
        </w:tc>
      </w:tr>
      <w:tr w:rsidR="003362A3" w:rsidRPr="00AA1FBD" w14:paraId="65F5FC00" w14:textId="77777777" w:rsidTr="2BAF06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3" w:type="dxa"/>
          </w:tcPr>
          <w:p w14:paraId="1EA88169" w14:textId="77777777" w:rsidR="003362A3" w:rsidRPr="00504AB9" w:rsidRDefault="003362A3" w:rsidP="00C852D0">
            <w:pPr>
              <w:pStyle w:val="TableText"/>
            </w:pPr>
            <w:r>
              <w:t>NRS</w:t>
            </w:r>
          </w:p>
        </w:tc>
        <w:tc>
          <w:tcPr>
            <w:tcW w:w="7015" w:type="dxa"/>
          </w:tcPr>
          <w:p w14:paraId="41794FC4" w14:textId="77777777" w:rsidR="003362A3" w:rsidRPr="00504AB9" w:rsidRDefault="003362A3" w:rsidP="00C852D0">
            <w:pPr>
              <w:pStyle w:val="TableText"/>
              <w:cnfStyle w:val="000000100000" w:firstRow="0" w:lastRow="0" w:firstColumn="0" w:lastColumn="0" w:oddVBand="0" w:evenVBand="0" w:oddHBand="1" w:evenHBand="0" w:firstRowFirstColumn="0" w:firstRowLastColumn="0" w:lastRowFirstColumn="0" w:lastRowLastColumn="0"/>
            </w:pPr>
            <w:r>
              <w:t>National Relay Service</w:t>
            </w:r>
          </w:p>
        </w:tc>
      </w:tr>
      <w:tr w:rsidR="00D4001C" w:rsidRPr="00AA1FBD" w14:paraId="24D9E4E5" w14:textId="77777777" w:rsidTr="2BAF06E9">
        <w:tc>
          <w:tcPr>
            <w:cnfStyle w:val="001000000000" w:firstRow="0" w:lastRow="0" w:firstColumn="1" w:lastColumn="0" w:oddVBand="0" w:evenVBand="0" w:oddHBand="0" w:evenHBand="0" w:firstRowFirstColumn="0" w:firstRowLastColumn="0" w:lastRowFirstColumn="0" w:lastRowLastColumn="0"/>
            <w:tcW w:w="1773" w:type="dxa"/>
          </w:tcPr>
          <w:p w14:paraId="6B3C0172" w14:textId="146BBDAF" w:rsidR="00D4001C" w:rsidRDefault="00D4001C" w:rsidP="00C852D0">
            <w:pPr>
              <w:pStyle w:val="TableText"/>
            </w:pPr>
            <w:r>
              <w:t>NSLP</w:t>
            </w:r>
          </w:p>
        </w:tc>
        <w:tc>
          <w:tcPr>
            <w:tcW w:w="7015" w:type="dxa"/>
          </w:tcPr>
          <w:p w14:paraId="78104FFF" w14:textId="419FB07D" w:rsidR="00D4001C" w:rsidRDefault="00D4001C" w:rsidP="00C852D0">
            <w:pPr>
              <w:pStyle w:val="TableText"/>
              <w:cnfStyle w:val="000000000000" w:firstRow="0" w:lastRow="0" w:firstColumn="0" w:lastColumn="0" w:oddVBand="0" w:evenVBand="0" w:oddHBand="0" w:evenHBand="0" w:firstRowFirstColumn="0" w:firstRowLastColumn="0" w:lastRowFirstColumn="0" w:lastRowLastColumn="0"/>
            </w:pPr>
            <w:r>
              <w:t>National Sign Language Program</w:t>
            </w:r>
          </w:p>
        </w:tc>
      </w:tr>
      <w:tr w:rsidR="003362A3" w:rsidRPr="00AA1FBD" w14:paraId="43F32B01" w14:textId="77777777" w:rsidTr="2BAF06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3" w:type="dxa"/>
          </w:tcPr>
          <w:p w14:paraId="28D17820" w14:textId="77777777" w:rsidR="003362A3" w:rsidRDefault="003362A3" w:rsidP="00C852D0">
            <w:pPr>
              <w:pStyle w:val="TableText"/>
            </w:pPr>
            <w:r>
              <w:t>PHNs</w:t>
            </w:r>
          </w:p>
        </w:tc>
        <w:tc>
          <w:tcPr>
            <w:tcW w:w="7015" w:type="dxa"/>
          </w:tcPr>
          <w:p w14:paraId="06FA1B3A" w14:textId="77777777" w:rsidR="003362A3" w:rsidRDefault="003362A3" w:rsidP="00C852D0">
            <w:pPr>
              <w:pStyle w:val="TableText"/>
              <w:cnfStyle w:val="000000100000" w:firstRow="0" w:lastRow="0" w:firstColumn="0" w:lastColumn="0" w:oddVBand="0" w:evenVBand="0" w:oddHBand="1" w:evenHBand="0" w:firstRowFirstColumn="0" w:firstRowLastColumn="0" w:lastRowFirstColumn="0" w:lastRowLastColumn="0"/>
            </w:pPr>
            <w:r>
              <w:t>Primary Health Networks</w:t>
            </w:r>
          </w:p>
        </w:tc>
      </w:tr>
      <w:tr w:rsidR="003362A3" w:rsidRPr="00AA1FBD" w14:paraId="3E9AE638" w14:textId="77777777" w:rsidTr="2BAF06E9">
        <w:tc>
          <w:tcPr>
            <w:cnfStyle w:val="001000000000" w:firstRow="0" w:lastRow="0" w:firstColumn="1" w:lastColumn="0" w:oddVBand="0" w:evenVBand="0" w:oddHBand="0" w:evenHBand="0" w:firstRowFirstColumn="0" w:firstRowLastColumn="0" w:lastRowFirstColumn="0" w:lastRowLastColumn="0"/>
            <w:tcW w:w="1773" w:type="dxa"/>
          </w:tcPr>
          <w:p w14:paraId="62C5A246" w14:textId="77777777" w:rsidR="003362A3" w:rsidRDefault="003362A3" w:rsidP="00C852D0">
            <w:pPr>
              <w:pStyle w:val="TableText"/>
            </w:pPr>
            <w:r>
              <w:t>the royal commission</w:t>
            </w:r>
          </w:p>
        </w:tc>
        <w:tc>
          <w:tcPr>
            <w:tcW w:w="7015" w:type="dxa"/>
          </w:tcPr>
          <w:p w14:paraId="52EF3A42" w14:textId="77777777" w:rsidR="003362A3" w:rsidRDefault="003362A3" w:rsidP="00C852D0">
            <w:pPr>
              <w:pStyle w:val="TableText"/>
              <w:cnfStyle w:val="000000000000" w:firstRow="0" w:lastRow="0" w:firstColumn="0" w:lastColumn="0" w:oddVBand="0" w:evenVBand="0" w:oddHBand="0" w:evenHBand="0" w:firstRowFirstColumn="0" w:firstRowLastColumn="0" w:lastRowFirstColumn="0" w:lastRowLastColumn="0"/>
            </w:pPr>
            <w:r>
              <w:t>Royal Commission into Violence, Abuse, Neglect and Exploitation of People with Disability</w:t>
            </w:r>
          </w:p>
        </w:tc>
      </w:tr>
    </w:tbl>
    <w:p w14:paraId="136A9F94" w14:textId="7C2E03E7" w:rsidR="003362A3" w:rsidRDefault="003362A3" w:rsidP="003362A3"/>
    <w:p w14:paraId="36FBB248" w14:textId="77777777" w:rsidR="003362A3" w:rsidRDefault="003362A3" w:rsidP="003362A3">
      <w:pPr>
        <w:sectPr w:rsidR="003362A3" w:rsidSect="00CA5380">
          <w:headerReference w:type="default" r:id="rId21"/>
          <w:headerReference w:type="first" r:id="rId22"/>
          <w:footerReference w:type="first" r:id="rId23"/>
          <w:footnotePr>
            <w:numFmt w:val="lowerLetter"/>
          </w:footnotePr>
          <w:pgSz w:w="11907" w:h="16840" w:code="9"/>
          <w:pgMar w:top="851" w:right="1701" w:bottom="851" w:left="1418" w:header="454" w:footer="567" w:gutter="0"/>
          <w:pgNumType w:fmt="lowerRoman"/>
          <w:cols w:space="680"/>
          <w:titlePg/>
          <w:docGrid w:linePitch="272"/>
        </w:sectPr>
      </w:pPr>
    </w:p>
    <w:p w14:paraId="3580F114" w14:textId="4636B817" w:rsidR="00713D98" w:rsidRPr="00AA1FBD" w:rsidRDefault="00713D98" w:rsidP="00B61607">
      <w:pPr>
        <w:pStyle w:val="TOCHeading"/>
      </w:pPr>
      <w:r w:rsidRPr="00F449A7">
        <w:lastRenderedPageBreak/>
        <w:t>Contents</w:t>
      </w:r>
    </w:p>
    <w:p w14:paraId="2EAD6D39" w14:textId="77777777" w:rsidR="00623F8D" w:rsidRPr="00AA1FBD" w:rsidRDefault="00623F8D" w:rsidP="00364C25">
      <w:pPr>
        <w:pStyle w:val="Border"/>
      </w:pPr>
    </w:p>
    <w:p w14:paraId="2084F136" w14:textId="091856D3" w:rsidR="000C50FC" w:rsidRDefault="00345E7D" w:rsidP="0038610E">
      <w:pPr>
        <w:pStyle w:val="TOC1"/>
        <w:rPr>
          <w:rFonts w:asciiTheme="minorHAnsi" w:eastAsiaTheme="minorEastAsia" w:hAnsiTheme="minorHAnsi" w:cstheme="minorBidi"/>
          <w:color w:val="auto"/>
          <w:kern w:val="2"/>
          <w:sz w:val="24"/>
          <w:szCs w:val="24"/>
          <w:lang w:val="en-AU"/>
          <w14:ligatures w14:val="standardContextual"/>
        </w:rPr>
      </w:pPr>
      <w:r>
        <w:fldChar w:fldCharType="begin"/>
      </w:r>
      <w:r>
        <w:instrText xml:space="preserve"> TOC \h \z \t "Heading 1,1,Heading 2,2,Heading 5,3,Subhead 1,2,Heading 0,1" </w:instrText>
      </w:r>
      <w:r>
        <w:fldChar w:fldCharType="separate"/>
      </w:r>
      <w:hyperlink w:anchor="_Toc156821847" w:history="1">
        <w:r w:rsidR="000C50FC" w:rsidRPr="00EF6B97">
          <w:rPr>
            <w:rStyle w:val="Hyperlink"/>
          </w:rPr>
          <w:t>Summary</w:t>
        </w:r>
        <w:r w:rsidR="000C50FC">
          <w:rPr>
            <w:webHidden/>
          </w:rPr>
          <w:tab/>
        </w:r>
        <w:r w:rsidR="000C50FC">
          <w:rPr>
            <w:webHidden/>
          </w:rPr>
          <w:fldChar w:fldCharType="begin"/>
        </w:r>
        <w:r w:rsidR="000C50FC">
          <w:rPr>
            <w:webHidden/>
          </w:rPr>
          <w:instrText xml:space="preserve"> PAGEREF _Toc156821847 \h </w:instrText>
        </w:r>
        <w:r w:rsidR="000C50FC">
          <w:rPr>
            <w:webHidden/>
          </w:rPr>
        </w:r>
        <w:r w:rsidR="000C50FC">
          <w:rPr>
            <w:webHidden/>
          </w:rPr>
          <w:fldChar w:fldCharType="separate"/>
        </w:r>
        <w:r w:rsidR="00BC132F">
          <w:rPr>
            <w:webHidden/>
          </w:rPr>
          <w:t>1</w:t>
        </w:r>
        <w:r w:rsidR="000C50FC">
          <w:rPr>
            <w:webHidden/>
          </w:rPr>
          <w:fldChar w:fldCharType="end"/>
        </w:r>
      </w:hyperlink>
    </w:p>
    <w:p w14:paraId="27266B6D" w14:textId="32AB136C" w:rsidR="000C50FC" w:rsidRDefault="000C50FC" w:rsidP="0038610E">
      <w:pPr>
        <w:pStyle w:val="TOC2"/>
        <w:rPr>
          <w:rFonts w:asciiTheme="minorHAnsi" w:eastAsiaTheme="minorEastAsia" w:hAnsiTheme="minorHAnsi" w:cstheme="minorBidi"/>
          <w:kern w:val="2"/>
          <w:sz w:val="24"/>
          <w:szCs w:val="24"/>
          <w:lang w:val="en-AU"/>
          <w14:ligatures w14:val="standardContextual"/>
        </w:rPr>
      </w:pPr>
      <w:hyperlink w:anchor="_Toc156821848" w:history="1">
        <w:r w:rsidRPr="00EF6B97">
          <w:rPr>
            <w:rStyle w:val="Hyperlink"/>
          </w:rPr>
          <w:t>Challenges within the primary care setting</w:t>
        </w:r>
        <w:r>
          <w:rPr>
            <w:webHidden/>
          </w:rPr>
          <w:tab/>
        </w:r>
        <w:r>
          <w:rPr>
            <w:webHidden/>
          </w:rPr>
          <w:fldChar w:fldCharType="begin"/>
        </w:r>
        <w:r>
          <w:rPr>
            <w:webHidden/>
          </w:rPr>
          <w:instrText xml:space="preserve"> PAGEREF _Toc156821848 \h </w:instrText>
        </w:r>
        <w:r>
          <w:rPr>
            <w:webHidden/>
          </w:rPr>
        </w:r>
        <w:r>
          <w:rPr>
            <w:webHidden/>
          </w:rPr>
          <w:fldChar w:fldCharType="separate"/>
        </w:r>
        <w:r w:rsidR="00BC132F">
          <w:rPr>
            <w:webHidden/>
          </w:rPr>
          <w:t>2</w:t>
        </w:r>
        <w:r>
          <w:rPr>
            <w:webHidden/>
          </w:rPr>
          <w:fldChar w:fldCharType="end"/>
        </w:r>
      </w:hyperlink>
    </w:p>
    <w:p w14:paraId="07F40107" w14:textId="05C98066" w:rsidR="000C50FC" w:rsidRDefault="000C50FC" w:rsidP="0038610E">
      <w:pPr>
        <w:pStyle w:val="TOC2"/>
        <w:rPr>
          <w:rFonts w:asciiTheme="minorHAnsi" w:eastAsiaTheme="minorEastAsia" w:hAnsiTheme="minorHAnsi" w:cstheme="minorBidi"/>
          <w:kern w:val="2"/>
          <w:sz w:val="24"/>
          <w:szCs w:val="24"/>
          <w:lang w:val="en-AU"/>
          <w14:ligatures w14:val="standardContextual"/>
        </w:rPr>
      </w:pPr>
      <w:hyperlink w:anchor="_Toc156821849" w:history="1">
        <w:r w:rsidRPr="00EF6B97">
          <w:rPr>
            <w:rStyle w:val="Hyperlink"/>
          </w:rPr>
          <w:t>Challenges within the interpreting industry</w:t>
        </w:r>
        <w:r>
          <w:rPr>
            <w:webHidden/>
          </w:rPr>
          <w:tab/>
        </w:r>
        <w:r>
          <w:rPr>
            <w:webHidden/>
          </w:rPr>
          <w:fldChar w:fldCharType="begin"/>
        </w:r>
        <w:r>
          <w:rPr>
            <w:webHidden/>
          </w:rPr>
          <w:instrText xml:space="preserve"> PAGEREF _Toc156821849 \h </w:instrText>
        </w:r>
        <w:r>
          <w:rPr>
            <w:webHidden/>
          </w:rPr>
        </w:r>
        <w:r>
          <w:rPr>
            <w:webHidden/>
          </w:rPr>
          <w:fldChar w:fldCharType="separate"/>
        </w:r>
        <w:r w:rsidR="00BC132F">
          <w:rPr>
            <w:webHidden/>
          </w:rPr>
          <w:t>3</w:t>
        </w:r>
        <w:r>
          <w:rPr>
            <w:webHidden/>
          </w:rPr>
          <w:fldChar w:fldCharType="end"/>
        </w:r>
      </w:hyperlink>
    </w:p>
    <w:p w14:paraId="36D82782" w14:textId="6963AAD8" w:rsidR="000C50FC" w:rsidRDefault="000C50FC" w:rsidP="0038610E">
      <w:pPr>
        <w:pStyle w:val="TOC2"/>
        <w:rPr>
          <w:rFonts w:asciiTheme="minorHAnsi" w:eastAsiaTheme="minorEastAsia" w:hAnsiTheme="minorHAnsi" w:cstheme="minorBidi"/>
          <w:kern w:val="2"/>
          <w:sz w:val="24"/>
          <w:szCs w:val="24"/>
          <w:lang w:val="en-AU"/>
          <w14:ligatures w14:val="standardContextual"/>
        </w:rPr>
      </w:pPr>
      <w:hyperlink w:anchor="_Toc156821850" w:history="1">
        <w:r w:rsidRPr="00EF6B97">
          <w:rPr>
            <w:rStyle w:val="Hyperlink"/>
          </w:rPr>
          <w:t>Challenges within the policy and system landscape</w:t>
        </w:r>
        <w:r>
          <w:rPr>
            <w:webHidden/>
          </w:rPr>
          <w:tab/>
        </w:r>
        <w:r>
          <w:rPr>
            <w:webHidden/>
          </w:rPr>
          <w:fldChar w:fldCharType="begin"/>
        </w:r>
        <w:r>
          <w:rPr>
            <w:webHidden/>
          </w:rPr>
          <w:instrText xml:space="preserve"> PAGEREF _Toc156821850 \h </w:instrText>
        </w:r>
        <w:r>
          <w:rPr>
            <w:webHidden/>
          </w:rPr>
        </w:r>
        <w:r>
          <w:rPr>
            <w:webHidden/>
          </w:rPr>
          <w:fldChar w:fldCharType="separate"/>
        </w:r>
        <w:r w:rsidR="00BC132F">
          <w:rPr>
            <w:webHidden/>
          </w:rPr>
          <w:t>4</w:t>
        </w:r>
        <w:r>
          <w:rPr>
            <w:webHidden/>
          </w:rPr>
          <w:fldChar w:fldCharType="end"/>
        </w:r>
      </w:hyperlink>
    </w:p>
    <w:p w14:paraId="1D708863" w14:textId="5EFC67CE" w:rsidR="000C50FC" w:rsidRPr="0038610E" w:rsidRDefault="000C50FC" w:rsidP="0038610E">
      <w:pPr>
        <w:pStyle w:val="TOC1"/>
      </w:pPr>
      <w:hyperlink w:anchor="_Toc156821851" w:history="1">
        <w:r w:rsidRPr="00EF6B97">
          <w:rPr>
            <w:rStyle w:val="Hyperlink"/>
          </w:rPr>
          <w:t>1</w:t>
        </w:r>
        <w:r>
          <w:rPr>
            <w:rFonts w:asciiTheme="minorHAnsi" w:eastAsiaTheme="minorEastAsia" w:hAnsiTheme="minorHAnsi" w:cstheme="minorBidi"/>
            <w:color w:val="auto"/>
            <w:kern w:val="2"/>
            <w:sz w:val="24"/>
            <w:szCs w:val="24"/>
            <w:lang w:val="en-AU"/>
            <w14:ligatures w14:val="standardContextual"/>
          </w:rPr>
          <w:tab/>
        </w:r>
        <w:r w:rsidRPr="00EF6B97">
          <w:rPr>
            <w:rStyle w:val="Hyperlink"/>
          </w:rPr>
          <w:t>Background</w:t>
        </w:r>
        <w:r>
          <w:rPr>
            <w:webHidden/>
          </w:rPr>
          <w:tab/>
        </w:r>
        <w:r>
          <w:rPr>
            <w:webHidden/>
          </w:rPr>
          <w:fldChar w:fldCharType="begin"/>
        </w:r>
        <w:r>
          <w:rPr>
            <w:webHidden/>
          </w:rPr>
          <w:instrText xml:space="preserve"> PAGEREF _Toc156821851 \h </w:instrText>
        </w:r>
        <w:r>
          <w:rPr>
            <w:webHidden/>
          </w:rPr>
        </w:r>
        <w:r>
          <w:rPr>
            <w:webHidden/>
          </w:rPr>
          <w:fldChar w:fldCharType="separate"/>
        </w:r>
        <w:r w:rsidR="00BC132F">
          <w:rPr>
            <w:webHidden/>
          </w:rPr>
          <w:t>5</w:t>
        </w:r>
        <w:r>
          <w:rPr>
            <w:webHidden/>
          </w:rPr>
          <w:fldChar w:fldCharType="end"/>
        </w:r>
      </w:hyperlink>
    </w:p>
    <w:p w14:paraId="012CEF7F" w14:textId="3C7C566D" w:rsidR="000C50FC" w:rsidRDefault="000C50FC" w:rsidP="0038610E">
      <w:pPr>
        <w:pStyle w:val="TOC2"/>
        <w:rPr>
          <w:rFonts w:asciiTheme="minorHAnsi" w:eastAsiaTheme="minorEastAsia" w:hAnsiTheme="minorHAnsi" w:cstheme="minorBidi"/>
          <w:kern w:val="2"/>
          <w:sz w:val="24"/>
          <w:szCs w:val="24"/>
          <w:lang w:val="en-AU"/>
          <w14:ligatures w14:val="standardContextual"/>
        </w:rPr>
      </w:pPr>
      <w:hyperlink w:anchor="_Toc156821852" w:history="1">
        <w:r w:rsidRPr="00EF6B97">
          <w:rPr>
            <w:rStyle w:val="Hyperlink"/>
          </w:rPr>
          <w:t>1.1</w:t>
        </w:r>
        <w:r>
          <w:rPr>
            <w:rFonts w:asciiTheme="minorHAnsi" w:eastAsiaTheme="minorEastAsia" w:hAnsiTheme="minorHAnsi" w:cstheme="minorBidi"/>
            <w:kern w:val="2"/>
            <w:sz w:val="24"/>
            <w:szCs w:val="24"/>
            <w:lang w:val="en-AU"/>
            <w14:ligatures w14:val="standardContextual"/>
          </w:rPr>
          <w:tab/>
        </w:r>
        <w:r w:rsidRPr="00EF6B97">
          <w:rPr>
            <w:rStyle w:val="Hyperlink"/>
          </w:rPr>
          <w:t>About this review</w:t>
        </w:r>
        <w:r>
          <w:rPr>
            <w:webHidden/>
          </w:rPr>
          <w:tab/>
        </w:r>
        <w:r>
          <w:rPr>
            <w:webHidden/>
          </w:rPr>
          <w:fldChar w:fldCharType="begin"/>
        </w:r>
        <w:r>
          <w:rPr>
            <w:webHidden/>
          </w:rPr>
          <w:instrText xml:space="preserve"> PAGEREF _Toc156821852 \h </w:instrText>
        </w:r>
        <w:r>
          <w:rPr>
            <w:webHidden/>
          </w:rPr>
        </w:r>
        <w:r>
          <w:rPr>
            <w:webHidden/>
          </w:rPr>
          <w:fldChar w:fldCharType="separate"/>
        </w:r>
        <w:r w:rsidR="00BC132F">
          <w:rPr>
            <w:webHidden/>
          </w:rPr>
          <w:t>7</w:t>
        </w:r>
        <w:r>
          <w:rPr>
            <w:webHidden/>
          </w:rPr>
          <w:fldChar w:fldCharType="end"/>
        </w:r>
      </w:hyperlink>
    </w:p>
    <w:p w14:paraId="33EC9116" w14:textId="3B50E48F" w:rsidR="000C50FC" w:rsidRDefault="000C50FC" w:rsidP="0038610E">
      <w:pPr>
        <w:pStyle w:val="TOC2"/>
        <w:rPr>
          <w:rFonts w:asciiTheme="minorHAnsi" w:eastAsiaTheme="minorEastAsia" w:hAnsiTheme="minorHAnsi" w:cstheme="minorBidi"/>
          <w:kern w:val="2"/>
          <w:sz w:val="24"/>
          <w:szCs w:val="24"/>
          <w:lang w:val="en-AU"/>
          <w14:ligatures w14:val="standardContextual"/>
        </w:rPr>
      </w:pPr>
      <w:hyperlink w:anchor="_Toc156821853" w:history="1">
        <w:r w:rsidRPr="00EF6B97">
          <w:rPr>
            <w:rStyle w:val="Hyperlink"/>
          </w:rPr>
          <w:t>1.2</w:t>
        </w:r>
        <w:r>
          <w:rPr>
            <w:rFonts w:asciiTheme="minorHAnsi" w:eastAsiaTheme="minorEastAsia" w:hAnsiTheme="minorHAnsi" w:cstheme="minorBidi"/>
            <w:kern w:val="2"/>
            <w:sz w:val="24"/>
            <w:szCs w:val="24"/>
            <w:lang w:val="en-AU"/>
            <w14:ligatures w14:val="standardContextual"/>
          </w:rPr>
          <w:tab/>
        </w:r>
        <w:r w:rsidRPr="00EF6B97">
          <w:rPr>
            <w:rStyle w:val="Hyperlink"/>
          </w:rPr>
          <w:t>About this report</w:t>
        </w:r>
        <w:r>
          <w:rPr>
            <w:webHidden/>
          </w:rPr>
          <w:tab/>
        </w:r>
        <w:r>
          <w:rPr>
            <w:webHidden/>
          </w:rPr>
          <w:fldChar w:fldCharType="begin"/>
        </w:r>
        <w:r>
          <w:rPr>
            <w:webHidden/>
          </w:rPr>
          <w:instrText xml:space="preserve"> PAGEREF _Toc156821853 \h </w:instrText>
        </w:r>
        <w:r>
          <w:rPr>
            <w:webHidden/>
          </w:rPr>
        </w:r>
        <w:r>
          <w:rPr>
            <w:webHidden/>
          </w:rPr>
          <w:fldChar w:fldCharType="separate"/>
        </w:r>
        <w:r w:rsidR="00BC132F">
          <w:rPr>
            <w:webHidden/>
          </w:rPr>
          <w:t>8</w:t>
        </w:r>
        <w:r>
          <w:rPr>
            <w:webHidden/>
          </w:rPr>
          <w:fldChar w:fldCharType="end"/>
        </w:r>
      </w:hyperlink>
    </w:p>
    <w:p w14:paraId="1586CA71" w14:textId="759533D1" w:rsidR="000C50FC" w:rsidRDefault="000C50FC" w:rsidP="0038610E">
      <w:pPr>
        <w:pStyle w:val="TOC1"/>
        <w:rPr>
          <w:rFonts w:asciiTheme="minorHAnsi" w:eastAsiaTheme="minorEastAsia" w:hAnsiTheme="minorHAnsi" w:cstheme="minorBidi"/>
          <w:color w:val="auto"/>
          <w:kern w:val="2"/>
          <w:sz w:val="24"/>
          <w:szCs w:val="24"/>
          <w:lang w:val="en-AU"/>
          <w14:ligatures w14:val="standardContextual"/>
        </w:rPr>
      </w:pPr>
      <w:hyperlink w:anchor="_Toc156821854" w:history="1">
        <w:r w:rsidRPr="00EF6B97">
          <w:rPr>
            <w:rStyle w:val="Hyperlink"/>
          </w:rPr>
          <w:t>2</w:t>
        </w:r>
        <w:r>
          <w:rPr>
            <w:rFonts w:asciiTheme="minorHAnsi" w:eastAsiaTheme="minorEastAsia" w:hAnsiTheme="minorHAnsi" w:cstheme="minorBidi"/>
            <w:color w:val="auto"/>
            <w:kern w:val="2"/>
            <w:sz w:val="24"/>
            <w:szCs w:val="24"/>
            <w:lang w:val="en-AU"/>
            <w14:ligatures w14:val="standardContextual"/>
          </w:rPr>
          <w:tab/>
        </w:r>
        <w:r w:rsidRPr="00EF6B97">
          <w:rPr>
            <w:rStyle w:val="Hyperlink"/>
          </w:rPr>
          <w:t>Activities undertaken</w:t>
        </w:r>
        <w:r>
          <w:rPr>
            <w:webHidden/>
          </w:rPr>
          <w:tab/>
        </w:r>
        <w:r>
          <w:rPr>
            <w:webHidden/>
          </w:rPr>
          <w:fldChar w:fldCharType="begin"/>
        </w:r>
        <w:r>
          <w:rPr>
            <w:webHidden/>
          </w:rPr>
          <w:instrText xml:space="preserve"> PAGEREF _Toc156821854 \h </w:instrText>
        </w:r>
        <w:r>
          <w:rPr>
            <w:webHidden/>
          </w:rPr>
        </w:r>
        <w:r>
          <w:rPr>
            <w:webHidden/>
          </w:rPr>
          <w:fldChar w:fldCharType="separate"/>
        </w:r>
        <w:r w:rsidR="00BC132F">
          <w:rPr>
            <w:webHidden/>
          </w:rPr>
          <w:t>9</w:t>
        </w:r>
        <w:r>
          <w:rPr>
            <w:webHidden/>
          </w:rPr>
          <w:fldChar w:fldCharType="end"/>
        </w:r>
      </w:hyperlink>
    </w:p>
    <w:p w14:paraId="6F112109" w14:textId="133AC34A" w:rsidR="000C50FC" w:rsidRDefault="000C50FC" w:rsidP="0038610E">
      <w:pPr>
        <w:pStyle w:val="TOC2"/>
        <w:rPr>
          <w:rFonts w:asciiTheme="minorHAnsi" w:eastAsiaTheme="minorEastAsia" w:hAnsiTheme="minorHAnsi" w:cstheme="minorBidi"/>
          <w:kern w:val="2"/>
          <w:sz w:val="24"/>
          <w:szCs w:val="24"/>
          <w:lang w:val="en-AU"/>
          <w14:ligatures w14:val="standardContextual"/>
        </w:rPr>
      </w:pPr>
      <w:hyperlink w:anchor="_Toc156821855" w:history="1">
        <w:r w:rsidRPr="00EF6B97">
          <w:rPr>
            <w:rStyle w:val="Hyperlink"/>
          </w:rPr>
          <w:t>2.1</w:t>
        </w:r>
        <w:r>
          <w:rPr>
            <w:rFonts w:asciiTheme="minorHAnsi" w:eastAsiaTheme="minorEastAsia" w:hAnsiTheme="minorHAnsi" w:cstheme="minorBidi"/>
            <w:kern w:val="2"/>
            <w:sz w:val="24"/>
            <w:szCs w:val="24"/>
            <w:lang w:val="en-AU"/>
            <w14:ligatures w14:val="standardContextual"/>
          </w:rPr>
          <w:tab/>
        </w:r>
        <w:r w:rsidRPr="00EF6B97">
          <w:rPr>
            <w:rStyle w:val="Hyperlink"/>
          </w:rPr>
          <w:t>Environmental scan</w:t>
        </w:r>
        <w:r>
          <w:rPr>
            <w:webHidden/>
          </w:rPr>
          <w:tab/>
        </w:r>
        <w:r>
          <w:rPr>
            <w:webHidden/>
          </w:rPr>
          <w:fldChar w:fldCharType="begin"/>
        </w:r>
        <w:r>
          <w:rPr>
            <w:webHidden/>
          </w:rPr>
          <w:instrText xml:space="preserve"> PAGEREF _Toc156821855 \h </w:instrText>
        </w:r>
        <w:r>
          <w:rPr>
            <w:webHidden/>
          </w:rPr>
        </w:r>
        <w:r>
          <w:rPr>
            <w:webHidden/>
          </w:rPr>
          <w:fldChar w:fldCharType="separate"/>
        </w:r>
        <w:r w:rsidR="00BC132F">
          <w:rPr>
            <w:webHidden/>
          </w:rPr>
          <w:t>9</w:t>
        </w:r>
        <w:r>
          <w:rPr>
            <w:webHidden/>
          </w:rPr>
          <w:fldChar w:fldCharType="end"/>
        </w:r>
      </w:hyperlink>
    </w:p>
    <w:p w14:paraId="7F2D3F81" w14:textId="73259478" w:rsidR="000C50FC" w:rsidRDefault="000C50FC" w:rsidP="0038610E">
      <w:pPr>
        <w:pStyle w:val="TOC2"/>
        <w:rPr>
          <w:rFonts w:asciiTheme="minorHAnsi" w:eastAsiaTheme="minorEastAsia" w:hAnsiTheme="minorHAnsi" w:cstheme="minorBidi"/>
          <w:kern w:val="2"/>
          <w:sz w:val="24"/>
          <w:szCs w:val="24"/>
          <w:lang w:val="en-AU"/>
          <w14:ligatures w14:val="standardContextual"/>
        </w:rPr>
      </w:pPr>
      <w:hyperlink w:anchor="_Toc156821856" w:history="1">
        <w:r w:rsidRPr="00EF6B97">
          <w:rPr>
            <w:rStyle w:val="Hyperlink"/>
          </w:rPr>
          <w:t>2.2</w:t>
        </w:r>
        <w:r>
          <w:rPr>
            <w:rFonts w:asciiTheme="minorHAnsi" w:eastAsiaTheme="minorEastAsia" w:hAnsiTheme="minorHAnsi" w:cstheme="minorBidi"/>
            <w:kern w:val="2"/>
            <w:sz w:val="24"/>
            <w:szCs w:val="24"/>
            <w:lang w:val="en-AU"/>
            <w14:ligatures w14:val="standardContextual"/>
          </w:rPr>
          <w:tab/>
        </w:r>
        <w:r w:rsidRPr="00EF6B97">
          <w:rPr>
            <w:rStyle w:val="Hyperlink"/>
          </w:rPr>
          <w:t>Literature review</w:t>
        </w:r>
        <w:r>
          <w:rPr>
            <w:webHidden/>
          </w:rPr>
          <w:tab/>
        </w:r>
        <w:r>
          <w:rPr>
            <w:webHidden/>
          </w:rPr>
          <w:fldChar w:fldCharType="begin"/>
        </w:r>
        <w:r>
          <w:rPr>
            <w:webHidden/>
          </w:rPr>
          <w:instrText xml:space="preserve"> PAGEREF _Toc156821856 \h </w:instrText>
        </w:r>
        <w:r>
          <w:rPr>
            <w:webHidden/>
          </w:rPr>
        </w:r>
        <w:r>
          <w:rPr>
            <w:webHidden/>
          </w:rPr>
          <w:fldChar w:fldCharType="separate"/>
        </w:r>
        <w:r w:rsidR="00BC132F">
          <w:rPr>
            <w:webHidden/>
          </w:rPr>
          <w:t>9</w:t>
        </w:r>
        <w:r>
          <w:rPr>
            <w:webHidden/>
          </w:rPr>
          <w:fldChar w:fldCharType="end"/>
        </w:r>
      </w:hyperlink>
    </w:p>
    <w:p w14:paraId="05EA2962" w14:textId="21570827" w:rsidR="000C50FC" w:rsidRDefault="000C50FC" w:rsidP="0038610E">
      <w:pPr>
        <w:pStyle w:val="TOC2"/>
        <w:rPr>
          <w:rFonts w:asciiTheme="minorHAnsi" w:eastAsiaTheme="minorEastAsia" w:hAnsiTheme="minorHAnsi" w:cstheme="minorBidi"/>
          <w:kern w:val="2"/>
          <w:sz w:val="24"/>
          <w:szCs w:val="24"/>
          <w:lang w:val="en-AU"/>
          <w14:ligatures w14:val="standardContextual"/>
        </w:rPr>
      </w:pPr>
      <w:hyperlink w:anchor="_Toc156821857" w:history="1">
        <w:r w:rsidRPr="00EF6B97">
          <w:rPr>
            <w:rStyle w:val="Hyperlink"/>
          </w:rPr>
          <w:t>2.3</w:t>
        </w:r>
        <w:r>
          <w:rPr>
            <w:rFonts w:asciiTheme="minorHAnsi" w:eastAsiaTheme="minorEastAsia" w:hAnsiTheme="minorHAnsi" w:cstheme="minorBidi"/>
            <w:kern w:val="2"/>
            <w:sz w:val="24"/>
            <w:szCs w:val="24"/>
            <w:lang w:val="en-AU"/>
            <w14:ligatures w14:val="standardContextual"/>
          </w:rPr>
          <w:tab/>
        </w:r>
        <w:r w:rsidRPr="00EF6B97">
          <w:rPr>
            <w:rStyle w:val="Hyperlink"/>
          </w:rPr>
          <w:t>Stakeholder consultations</w:t>
        </w:r>
        <w:r>
          <w:rPr>
            <w:webHidden/>
          </w:rPr>
          <w:tab/>
        </w:r>
        <w:r>
          <w:rPr>
            <w:webHidden/>
          </w:rPr>
          <w:fldChar w:fldCharType="begin"/>
        </w:r>
        <w:r>
          <w:rPr>
            <w:webHidden/>
          </w:rPr>
          <w:instrText xml:space="preserve"> PAGEREF _Toc156821857 \h </w:instrText>
        </w:r>
        <w:r>
          <w:rPr>
            <w:webHidden/>
          </w:rPr>
        </w:r>
        <w:r>
          <w:rPr>
            <w:webHidden/>
          </w:rPr>
          <w:fldChar w:fldCharType="separate"/>
        </w:r>
        <w:r w:rsidR="00BC132F">
          <w:rPr>
            <w:webHidden/>
          </w:rPr>
          <w:t>10</w:t>
        </w:r>
        <w:r>
          <w:rPr>
            <w:webHidden/>
          </w:rPr>
          <w:fldChar w:fldCharType="end"/>
        </w:r>
      </w:hyperlink>
    </w:p>
    <w:p w14:paraId="03424F46" w14:textId="1928A273" w:rsidR="000C50FC" w:rsidRDefault="000C50FC" w:rsidP="0038610E">
      <w:pPr>
        <w:pStyle w:val="TOC2"/>
        <w:rPr>
          <w:rFonts w:asciiTheme="minorHAnsi" w:eastAsiaTheme="minorEastAsia" w:hAnsiTheme="minorHAnsi" w:cstheme="minorBidi"/>
          <w:kern w:val="2"/>
          <w:sz w:val="24"/>
          <w:szCs w:val="24"/>
          <w:lang w:val="en-AU"/>
          <w14:ligatures w14:val="standardContextual"/>
        </w:rPr>
      </w:pPr>
      <w:hyperlink w:anchor="_Toc156821858" w:history="1">
        <w:r w:rsidRPr="00EF6B97">
          <w:rPr>
            <w:rStyle w:val="Hyperlink"/>
          </w:rPr>
          <w:t>2.4</w:t>
        </w:r>
        <w:r>
          <w:rPr>
            <w:rFonts w:asciiTheme="minorHAnsi" w:eastAsiaTheme="minorEastAsia" w:hAnsiTheme="minorHAnsi" w:cstheme="minorBidi"/>
            <w:kern w:val="2"/>
            <w:sz w:val="24"/>
            <w:szCs w:val="24"/>
            <w:lang w:val="en-AU"/>
            <w14:ligatures w14:val="standardContextual"/>
          </w:rPr>
          <w:tab/>
        </w:r>
        <w:r w:rsidRPr="00EF6B97">
          <w:rPr>
            <w:rStyle w:val="Hyperlink"/>
          </w:rPr>
          <w:t>Stakeholder feedback on preliminary findings</w:t>
        </w:r>
        <w:r>
          <w:rPr>
            <w:webHidden/>
          </w:rPr>
          <w:tab/>
        </w:r>
        <w:r>
          <w:rPr>
            <w:webHidden/>
          </w:rPr>
          <w:fldChar w:fldCharType="begin"/>
        </w:r>
        <w:r>
          <w:rPr>
            <w:webHidden/>
          </w:rPr>
          <w:instrText xml:space="preserve"> PAGEREF _Toc156821858 \h </w:instrText>
        </w:r>
        <w:r>
          <w:rPr>
            <w:webHidden/>
          </w:rPr>
        </w:r>
        <w:r>
          <w:rPr>
            <w:webHidden/>
          </w:rPr>
          <w:fldChar w:fldCharType="separate"/>
        </w:r>
        <w:r w:rsidR="00BC132F">
          <w:rPr>
            <w:webHidden/>
          </w:rPr>
          <w:t>11</w:t>
        </w:r>
        <w:r>
          <w:rPr>
            <w:webHidden/>
          </w:rPr>
          <w:fldChar w:fldCharType="end"/>
        </w:r>
      </w:hyperlink>
    </w:p>
    <w:p w14:paraId="21E7EC86" w14:textId="082A8F2C" w:rsidR="000C50FC" w:rsidRDefault="000C50FC" w:rsidP="0038610E">
      <w:pPr>
        <w:pStyle w:val="TOC1"/>
        <w:rPr>
          <w:rFonts w:asciiTheme="minorHAnsi" w:eastAsiaTheme="minorEastAsia" w:hAnsiTheme="minorHAnsi" w:cstheme="minorBidi"/>
          <w:color w:val="auto"/>
          <w:kern w:val="2"/>
          <w:sz w:val="24"/>
          <w:szCs w:val="24"/>
          <w:lang w:val="en-AU"/>
          <w14:ligatures w14:val="standardContextual"/>
        </w:rPr>
      </w:pPr>
      <w:hyperlink w:anchor="_Toc156821859" w:history="1">
        <w:r w:rsidRPr="00EF6B97">
          <w:rPr>
            <w:rStyle w:val="Hyperlink"/>
          </w:rPr>
          <w:t>3</w:t>
        </w:r>
        <w:r>
          <w:rPr>
            <w:rFonts w:asciiTheme="minorHAnsi" w:eastAsiaTheme="minorEastAsia" w:hAnsiTheme="minorHAnsi" w:cstheme="minorBidi"/>
            <w:color w:val="auto"/>
            <w:kern w:val="2"/>
            <w:sz w:val="24"/>
            <w:szCs w:val="24"/>
            <w:lang w:val="en-AU"/>
            <w14:ligatures w14:val="standardContextual"/>
          </w:rPr>
          <w:tab/>
        </w:r>
        <w:r w:rsidRPr="00EF6B97">
          <w:rPr>
            <w:rStyle w:val="Hyperlink"/>
          </w:rPr>
          <w:t>Recommendations and actions</w:t>
        </w:r>
        <w:r>
          <w:rPr>
            <w:webHidden/>
          </w:rPr>
          <w:tab/>
        </w:r>
        <w:r>
          <w:rPr>
            <w:webHidden/>
          </w:rPr>
          <w:fldChar w:fldCharType="begin"/>
        </w:r>
        <w:r>
          <w:rPr>
            <w:webHidden/>
          </w:rPr>
          <w:instrText xml:space="preserve"> PAGEREF _Toc156821859 \h </w:instrText>
        </w:r>
        <w:r>
          <w:rPr>
            <w:webHidden/>
          </w:rPr>
        </w:r>
        <w:r>
          <w:rPr>
            <w:webHidden/>
          </w:rPr>
          <w:fldChar w:fldCharType="separate"/>
        </w:r>
        <w:r w:rsidR="00BC132F">
          <w:rPr>
            <w:webHidden/>
          </w:rPr>
          <w:t>12</w:t>
        </w:r>
        <w:r>
          <w:rPr>
            <w:webHidden/>
          </w:rPr>
          <w:fldChar w:fldCharType="end"/>
        </w:r>
      </w:hyperlink>
    </w:p>
    <w:p w14:paraId="59699E15" w14:textId="5528DC10" w:rsidR="000C50FC" w:rsidRDefault="000C50FC" w:rsidP="0038610E">
      <w:pPr>
        <w:pStyle w:val="TOC2"/>
        <w:rPr>
          <w:rFonts w:asciiTheme="minorHAnsi" w:eastAsiaTheme="minorEastAsia" w:hAnsiTheme="minorHAnsi" w:cstheme="minorBidi"/>
          <w:kern w:val="2"/>
          <w:sz w:val="24"/>
          <w:szCs w:val="24"/>
          <w:lang w:val="en-AU"/>
          <w14:ligatures w14:val="standardContextual"/>
        </w:rPr>
      </w:pPr>
      <w:hyperlink w:anchor="_Toc156821860" w:history="1">
        <w:r w:rsidRPr="00EF6B97">
          <w:rPr>
            <w:rStyle w:val="Hyperlink"/>
          </w:rPr>
          <w:t>Recommendation 1: Ensure primary care providers have access to the resources they need to work with Deaf patients and Auslan interpreters</w:t>
        </w:r>
        <w:r>
          <w:rPr>
            <w:webHidden/>
          </w:rPr>
          <w:tab/>
        </w:r>
        <w:r>
          <w:rPr>
            <w:webHidden/>
          </w:rPr>
          <w:fldChar w:fldCharType="begin"/>
        </w:r>
        <w:r>
          <w:rPr>
            <w:webHidden/>
          </w:rPr>
          <w:instrText xml:space="preserve"> PAGEREF _Toc156821860 \h </w:instrText>
        </w:r>
        <w:r>
          <w:rPr>
            <w:webHidden/>
          </w:rPr>
        </w:r>
        <w:r>
          <w:rPr>
            <w:webHidden/>
          </w:rPr>
          <w:fldChar w:fldCharType="separate"/>
        </w:r>
        <w:r w:rsidR="00BC132F">
          <w:rPr>
            <w:webHidden/>
          </w:rPr>
          <w:t>15</w:t>
        </w:r>
        <w:r>
          <w:rPr>
            <w:webHidden/>
          </w:rPr>
          <w:fldChar w:fldCharType="end"/>
        </w:r>
      </w:hyperlink>
    </w:p>
    <w:p w14:paraId="43E26E76" w14:textId="60310454" w:rsidR="000C50FC" w:rsidRDefault="000C50FC" w:rsidP="0038610E">
      <w:pPr>
        <w:pStyle w:val="TOC2"/>
        <w:rPr>
          <w:rFonts w:asciiTheme="minorHAnsi" w:eastAsiaTheme="minorEastAsia" w:hAnsiTheme="minorHAnsi" w:cstheme="minorBidi"/>
          <w:kern w:val="2"/>
          <w:sz w:val="24"/>
          <w:szCs w:val="24"/>
          <w:lang w:val="en-AU"/>
          <w14:ligatures w14:val="standardContextual"/>
        </w:rPr>
      </w:pPr>
      <w:hyperlink w:anchor="_Toc156821861" w:history="1">
        <w:r w:rsidRPr="00EF6B97">
          <w:rPr>
            <w:rStyle w:val="Hyperlink"/>
          </w:rPr>
          <w:t>Recommendation 2: Improve awareness of Deaf people’s cultural, healthcare and communication needs among primary care staff</w:t>
        </w:r>
        <w:r>
          <w:rPr>
            <w:webHidden/>
          </w:rPr>
          <w:tab/>
        </w:r>
        <w:r>
          <w:rPr>
            <w:webHidden/>
          </w:rPr>
          <w:fldChar w:fldCharType="begin"/>
        </w:r>
        <w:r>
          <w:rPr>
            <w:webHidden/>
          </w:rPr>
          <w:instrText xml:space="preserve"> PAGEREF _Toc156821861 \h </w:instrText>
        </w:r>
        <w:r>
          <w:rPr>
            <w:webHidden/>
          </w:rPr>
        </w:r>
        <w:r>
          <w:rPr>
            <w:webHidden/>
          </w:rPr>
          <w:fldChar w:fldCharType="separate"/>
        </w:r>
        <w:r w:rsidR="00BC132F">
          <w:rPr>
            <w:webHidden/>
          </w:rPr>
          <w:t>15</w:t>
        </w:r>
        <w:r>
          <w:rPr>
            <w:webHidden/>
          </w:rPr>
          <w:fldChar w:fldCharType="end"/>
        </w:r>
      </w:hyperlink>
    </w:p>
    <w:p w14:paraId="60B46EBF" w14:textId="6D8A9BAB" w:rsidR="000C50FC" w:rsidRDefault="000C50FC" w:rsidP="0038610E">
      <w:pPr>
        <w:pStyle w:val="TOC2"/>
        <w:rPr>
          <w:rFonts w:asciiTheme="minorHAnsi" w:eastAsiaTheme="minorEastAsia" w:hAnsiTheme="minorHAnsi" w:cstheme="minorBidi"/>
          <w:kern w:val="2"/>
          <w:sz w:val="24"/>
          <w:szCs w:val="24"/>
          <w:lang w:val="en-AU"/>
          <w14:ligatures w14:val="standardContextual"/>
        </w:rPr>
      </w:pPr>
      <w:hyperlink w:anchor="_Toc156821862" w:history="1">
        <w:r w:rsidRPr="00EF6B97">
          <w:rPr>
            <w:rStyle w:val="Hyperlink"/>
          </w:rPr>
          <w:t>Recommendation 3: Support primary care providers to establish inclusive communication policies and procedures</w:t>
        </w:r>
        <w:r>
          <w:rPr>
            <w:webHidden/>
          </w:rPr>
          <w:tab/>
        </w:r>
        <w:r>
          <w:rPr>
            <w:webHidden/>
          </w:rPr>
          <w:fldChar w:fldCharType="begin"/>
        </w:r>
        <w:r>
          <w:rPr>
            <w:webHidden/>
          </w:rPr>
          <w:instrText xml:space="preserve"> PAGEREF _Toc156821862 \h </w:instrText>
        </w:r>
        <w:r>
          <w:rPr>
            <w:webHidden/>
          </w:rPr>
        </w:r>
        <w:r>
          <w:rPr>
            <w:webHidden/>
          </w:rPr>
          <w:fldChar w:fldCharType="separate"/>
        </w:r>
        <w:r w:rsidR="00BC132F">
          <w:rPr>
            <w:webHidden/>
          </w:rPr>
          <w:t>16</w:t>
        </w:r>
        <w:r>
          <w:rPr>
            <w:webHidden/>
          </w:rPr>
          <w:fldChar w:fldCharType="end"/>
        </w:r>
      </w:hyperlink>
    </w:p>
    <w:p w14:paraId="050972FA" w14:textId="2A306E02" w:rsidR="000C50FC" w:rsidRDefault="000C50FC" w:rsidP="0038610E">
      <w:pPr>
        <w:pStyle w:val="TOC2"/>
        <w:rPr>
          <w:rFonts w:asciiTheme="minorHAnsi" w:eastAsiaTheme="minorEastAsia" w:hAnsiTheme="minorHAnsi" w:cstheme="minorBidi"/>
          <w:kern w:val="2"/>
          <w:sz w:val="24"/>
          <w:szCs w:val="24"/>
          <w:lang w:val="en-AU"/>
          <w14:ligatures w14:val="standardContextual"/>
        </w:rPr>
      </w:pPr>
      <w:hyperlink w:anchor="_Toc156821863" w:history="1">
        <w:r w:rsidRPr="00EF6B97">
          <w:rPr>
            <w:rStyle w:val="Hyperlink"/>
          </w:rPr>
          <w:t>Recommendation 4: Support primary care providers to develop skills in working with Auslan interpreters</w:t>
        </w:r>
        <w:r>
          <w:rPr>
            <w:webHidden/>
          </w:rPr>
          <w:tab/>
        </w:r>
        <w:r>
          <w:rPr>
            <w:webHidden/>
          </w:rPr>
          <w:fldChar w:fldCharType="begin"/>
        </w:r>
        <w:r>
          <w:rPr>
            <w:webHidden/>
          </w:rPr>
          <w:instrText xml:space="preserve"> PAGEREF _Toc156821863 \h </w:instrText>
        </w:r>
        <w:r>
          <w:rPr>
            <w:webHidden/>
          </w:rPr>
        </w:r>
        <w:r>
          <w:rPr>
            <w:webHidden/>
          </w:rPr>
          <w:fldChar w:fldCharType="separate"/>
        </w:r>
        <w:r w:rsidR="00BC132F">
          <w:rPr>
            <w:webHidden/>
          </w:rPr>
          <w:t>16</w:t>
        </w:r>
        <w:r>
          <w:rPr>
            <w:webHidden/>
          </w:rPr>
          <w:fldChar w:fldCharType="end"/>
        </w:r>
      </w:hyperlink>
    </w:p>
    <w:p w14:paraId="568C8F46" w14:textId="54374A74" w:rsidR="000C50FC" w:rsidRDefault="000C50FC" w:rsidP="0038610E">
      <w:pPr>
        <w:pStyle w:val="TOC2"/>
        <w:rPr>
          <w:rFonts w:asciiTheme="minorHAnsi" w:eastAsiaTheme="minorEastAsia" w:hAnsiTheme="minorHAnsi" w:cstheme="minorBidi"/>
          <w:kern w:val="2"/>
          <w:sz w:val="24"/>
          <w:szCs w:val="24"/>
          <w:lang w:val="en-AU"/>
          <w14:ligatures w14:val="standardContextual"/>
        </w:rPr>
      </w:pPr>
      <w:hyperlink w:anchor="_Toc156821864" w:history="1">
        <w:r w:rsidRPr="00EF6B97">
          <w:rPr>
            <w:rStyle w:val="Hyperlink"/>
          </w:rPr>
          <w:t>Recommendation 5: Enhance the capability of primary care providers to engage with interpreters remotely when required</w:t>
        </w:r>
        <w:r>
          <w:rPr>
            <w:webHidden/>
          </w:rPr>
          <w:tab/>
        </w:r>
        <w:r>
          <w:rPr>
            <w:webHidden/>
          </w:rPr>
          <w:fldChar w:fldCharType="begin"/>
        </w:r>
        <w:r>
          <w:rPr>
            <w:webHidden/>
          </w:rPr>
          <w:instrText xml:space="preserve"> PAGEREF _Toc156821864 \h </w:instrText>
        </w:r>
        <w:r>
          <w:rPr>
            <w:webHidden/>
          </w:rPr>
        </w:r>
        <w:r>
          <w:rPr>
            <w:webHidden/>
          </w:rPr>
          <w:fldChar w:fldCharType="separate"/>
        </w:r>
        <w:r w:rsidR="00BC132F">
          <w:rPr>
            <w:webHidden/>
          </w:rPr>
          <w:t>16</w:t>
        </w:r>
        <w:r>
          <w:rPr>
            <w:webHidden/>
          </w:rPr>
          <w:fldChar w:fldCharType="end"/>
        </w:r>
      </w:hyperlink>
    </w:p>
    <w:p w14:paraId="696161F2" w14:textId="1923360C" w:rsidR="000C50FC" w:rsidRDefault="000C50FC" w:rsidP="0038610E">
      <w:pPr>
        <w:pStyle w:val="TOC2"/>
        <w:rPr>
          <w:rFonts w:asciiTheme="minorHAnsi" w:eastAsiaTheme="minorEastAsia" w:hAnsiTheme="minorHAnsi" w:cstheme="minorBidi"/>
          <w:kern w:val="2"/>
          <w:sz w:val="24"/>
          <w:szCs w:val="24"/>
          <w:lang w:val="en-AU"/>
          <w14:ligatures w14:val="standardContextual"/>
        </w:rPr>
      </w:pPr>
      <w:hyperlink w:anchor="_Toc156821865" w:history="1">
        <w:r w:rsidRPr="00EF6B97">
          <w:rPr>
            <w:rStyle w:val="Hyperlink"/>
          </w:rPr>
          <w:t>Recommendation 6: Increase the overall supply of Auslan interpreters</w:t>
        </w:r>
        <w:r>
          <w:rPr>
            <w:webHidden/>
          </w:rPr>
          <w:tab/>
        </w:r>
        <w:r>
          <w:rPr>
            <w:webHidden/>
          </w:rPr>
          <w:fldChar w:fldCharType="begin"/>
        </w:r>
        <w:r>
          <w:rPr>
            <w:webHidden/>
          </w:rPr>
          <w:instrText xml:space="preserve"> PAGEREF _Toc156821865 \h </w:instrText>
        </w:r>
        <w:r>
          <w:rPr>
            <w:webHidden/>
          </w:rPr>
        </w:r>
        <w:r>
          <w:rPr>
            <w:webHidden/>
          </w:rPr>
          <w:fldChar w:fldCharType="separate"/>
        </w:r>
        <w:r w:rsidR="00BC132F">
          <w:rPr>
            <w:webHidden/>
          </w:rPr>
          <w:t>17</w:t>
        </w:r>
        <w:r>
          <w:rPr>
            <w:webHidden/>
          </w:rPr>
          <w:fldChar w:fldCharType="end"/>
        </w:r>
      </w:hyperlink>
    </w:p>
    <w:p w14:paraId="57F761DF" w14:textId="1E974C58" w:rsidR="000C50FC" w:rsidRDefault="000C50FC" w:rsidP="0038610E">
      <w:pPr>
        <w:pStyle w:val="TOC2"/>
        <w:rPr>
          <w:rFonts w:asciiTheme="minorHAnsi" w:eastAsiaTheme="minorEastAsia" w:hAnsiTheme="minorHAnsi" w:cstheme="minorBidi"/>
          <w:kern w:val="2"/>
          <w:sz w:val="24"/>
          <w:szCs w:val="24"/>
          <w:lang w:val="en-AU"/>
          <w14:ligatures w14:val="standardContextual"/>
        </w:rPr>
      </w:pPr>
      <w:hyperlink w:anchor="_Toc156821866" w:history="1">
        <w:r w:rsidRPr="00EF6B97">
          <w:rPr>
            <w:rStyle w:val="Hyperlink"/>
          </w:rPr>
          <w:t>Recommendation 7: Support Auslan interpreters to develop competencies to work effectively in healthcare settings</w:t>
        </w:r>
        <w:r>
          <w:rPr>
            <w:webHidden/>
          </w:rPr>
          <w:tab/>
        </w:r>
        <w:r>
          <w:rPr>
            <w:webHidden/>
          </w:rPr>
          <w:fldChar w:fldCharType="begin"/>
        </w:r>
        <w:r>
          <w:rPr>
            <w:webHidden/>
          </w:rPr>
          <w:instrText xml:space="preserve"> PAGEREF _Toc156821866 \h </w:instrText>
        </w:r>
        <w:r>
          <w:rPr>
            <w:webHidden/>
          </w:rPr>
        </w:r>
        <w:r>
          <w:rPr>
            <w:webHidden/>
          </w:rPr>
          <w:fldChar w:fldCharType="separate"/>
        </w:r>
        <w:r w:rsidR="00BC132F">
          <w:rPr>
            <w:webHidden/>
          </w:rPr>
          <w:t>17</w:t>
        </w:r>
        <w:r>
          <w:rPr>
            <w:webHidden/>
          </w:rPr>
          <w:fldChar w:fldCharType="end"/>
        </w:r>
      </w:hyperlink>
    </w:p>
    <w:p w14:paraId="48728380" w14:textId="392372CF" w:rsidR="000C50FC" w:rsidRDefault="000C50FC" w:rsidP="0038610E">
      <w:pPr>
        <w:pStyle w:val="TOC2"/>
        <w:rPr>
          <w:rFonts w:asciiTheme="minorHAnsi" w:eastAsiaTheme="minorEastAsia" w:hAnsiTheme="minorHAnsi" w:cstheme="minorBidi"/>
          <w:kern w:val="2"/>
          <w:sz w:val="24"/>
          <w:szCs w:val="24"/>
          <w:lang w:val="en-AU"/>
          <w14:ligatures w14:val="standardContextual"/>
        </w:rPr>
      </w:pPr>
      <w:hyperlink w:anchor="_Toc156821867" w:history="1">
        <w:r w:rsidRPr="00EF6B97">
          <w:rPr>
            <w:rStyle w:val="Hyperlink"/>
          </w:rPr>
          <w:t>Recommendation 8: Facilitate alignment between Auslan interpreter competencies and the type of interpreting required</w:t>
        </w:r>
        <w:r>
          <w:rPr>
            <w:webHidden/>
          </w:rPr>
          <w:tab/>
        </w:r>
        <w:r>
          <w:rPr>
            <w:webHidden/>
          </w:rPr>
          <w:fldChar w:fldCharType="begin"/>
        </w:r>
        <w:r>
          <w:rPr>
            <w:webHidden/>
          </w:rPr>
          <w:instrText xml:space="preserve"> PAGEREF _Toc156821867 \h </w:instrText>
        </w:r>
        <w:r>
          <w:rPr>
            <w:webHidden/>
          </w:rPr>
        </w:r>
        <w:r>
          <w:rPr>
            <w:webHidden/>
          </w:rPr>
          <w:fldChar w:fldCharType="separate"/>
        </w:r>
        <w:r w:rsidR="00BC132F">
          <w:rPr>
            <w:webHidden/>
          </w:rPr>
          <w:t>18</w:t>
        </w:r>
        <w:r>
          <w:rPr>
            <w:webHidden/>
          </w:rPr>
          <w:fldChar w:fldCharType="end"/>
        </w:r>
      </w:hyperlink>
    </w:p>
    <w:p w14:paraId="6C2B9705" w14:textId="11172D54" w:rsidR="000C50FC" w:rsidRDefault="000C50FC" w:rsidP="0038610E">
      <w:pPr>
        <w:pStyle w:val="TOC2"/>
        <w:rPr>
          <w:rFonts w:asciiTheme="minorHAnsi" w:eastAsiaTheme="minorEastAsia" w:hAnsiTheme="minorHAnsi" w:cstheme="minorBidi"/>
          <w:kern w:val="2"/>
          <w:sz w:val="24"/>
          <w:szCs w:val="24"/>
          <w:lang w:val="en-AU"/>
          <w14:ligatures w14:val="standardContextual"/>
        </w:rPr>
      </w:pPr>
      <w:hyperlink w:anchor="_Toc156821868" w:history="1">
        <w:r w:rsidRPr="00EF6B97">
          <w:rPr>
            <w:rStyle w:val="Hyperlink"/>
          </w:rPr>
          <w:t>Recommendation 9: Establish a mechanism for independent, government-funded oversight of the interpreting industry</w:t>
        </w:r>
        <w:r>
          <w:rPr>
            <w:webHidden/>
          </w:rPr>
          <w:tab/>
        </w:r>
        <w:r>
          <w:rPr>
            <w:webHidden/>
          </w:rPr>
          <w:fldChar w:fldCharType="begin"/>
        </w:r>
        <w:r>
          <w:rPr>
            <w:webHidden/>
          </w:rPr>
          <w:instrText xml:space="preserve"> PAGEREF _Toc156821868 \h </w:instrText>
        </w:r>
        <w:r>
          <w:rPr>
            <w:webHidden/>
          </w:rPr>
        </w:r>
        <w:r>
          <w:rPr>
            <w:webHidden/>
          </w:rPr>
          <w:fldChar w:fldCharType="separate"/>
        </w:r>
        <w:r w:rsidR="00BC132F">
          <w:rPr>
            <w:webHidden/>
          </w:rPr>
          <w:t>18</w:t>
        </w:r>
        <w:r>
          <w:rPr>
            <w:webHidden/>
          </w:rPr>
          <w:fldChar w:fldCharType="end"/>
        </w:r>
      </w:hyperlink>
    </w:p>
    <w:p w14:paraId="5F4D8CA2" w14:textId="4F44B4B4" w:rsidR="000C50FC" w:rsidRDefault="000C50FC" w:rsidP="0038610E">
      <w:pPr>
        <w:pStyle w:val="TOC2"/>
        <w:rPr>
          <w:rFonts w:asciiTheme="minorHAnsi" w:eastAsiaTheme="minorEastAsia" w:hAnsiTheme="minorHAnsi" w:cstheme="minorBidi"/>
          <w:kern w:val="2"/>
          <w:sz w:val="24"/>
          <w:szCs w:val="24"/>
          <w:lang w:val="en-AU"/>
          <w14:ligatures w14:val="standardContextual"/>
        </w:rPr>
      </w:pPr>
      <w:hyperlink w:anchor="_Toc156821869" w:history="1">
        <w:r w:rsidRPr="00EF6B97">
          <w:rPr>
            <w:rStyle w:val="Hyperlink"/>
          </w:rPr>
          <w:t>Recommendation 10: Provide Auslan users with free, uncapped interpreting in the primary care setting</w:t>
        </w:r>
        <w:r>
          <w:rPr>
            <w:webHidden/>
          </w:rPr>
          <w:tab/>
        </w:r>
        <w:r>
          <w:rPr>
            <w:webHidden/>
          </w:rPr>
          <w:fldChar w:fldCharType="begin"/>
        </w:r>
        <w:r>
          <w:rPr>
            <w:webHidden/>
          </w:rPr>
          <w:instrText xml:space="preserve"> PAGEREF _Toc156821869 \h </w:instrText>
        </w:r>
        <w:r>
          <w:rPr>
            <w:webHidden/>
          </w:rPr>
        </w:r>
        <w:r>
          <w:rPr>
            <w:webHidden/>
          </w:rPr>
          <w:fldChar w:fldCharType="separate"/>
        </w:r>
        <w:r w:rsidR="00BC132F">
          <w:rPr>
            <w:webHidden/>
          </w:rPr>
          <w:t>18</w:t>
        </w:r>
        <w:r>
          <w:rPr>
            <w:webHidden/>
          </w:rPr>
          <w:fldChar w:fldCharType="end"/>
        </w:r>
      </w:hyperlink>
    </w:p>
    <w:p w14:paraId="3D18F965" w14:textId="238C65EB" w:rsidR="000C50FC" w:rsidRDefault="000C50FC" w:rsidP="0038610E">
      <w:pPr>
        <w:pStyle w:val="TOC2"/>
        <w:rPr>
          <w:rFonts w:asciiTheme="minorHAnsi" w:eastAsiaTheme="minorEastAsia" w:hAnsiTheme="minorHAnsi" w:cstheme="minorBidi"/>
          <w:kern w:val="2"/>
          <w:sz w:val="24"/>
          <w:szCs w:val="24"/>
          <w:lang w:val="en-AU"/>
          <w14:ligatures w14:val="standardContextual"/>
        </w:rPr>
      </w:pPr>
      <w:hyperlink w:anchor="_Toc156821870" w:history="1">
        <w:r w:rsidRPr="00EF6B97">
          <w:rPr>
            <w:rStyle w:val="Hyperlink"/>
          </w:rPr>
          <w:t>Recommendation 11: Build health literacy in the Deaf community</w:t>
        </w:r>
        <w:r>
          <w:rPr>
            <w:webHidden/>
          </w:rPr>
          <w:tab/>
        </w:r>
        <w:r>
          <w:rPr>
            <w:webHidden/>
          </w:rPr>
          <w:fldChar w:fldCharType="begin"/>
        </w:r>
        <w:r>
          <w:rPr>
            <w:webHidden/>
          </w:rPr>
          <w:instrText xml:space="preserve"> PAGEREF _Toc156821870 \h </w:instrText>
        </w:r>
        <w:r>
          <w:rPr>
            <w:webHidden/>
          </w:rPr>
        </w:r>
        <w:r>
          <w:rPr>
            <w:webHidden/>
          </w:rPr>
          <w:fldChar w:fldCharType="separate"/>
        </w:r>
        <w:r w:rsidR="00BC132F">
          <w:rPr>
            <w:webHidden/>
          </w:rPr>
          <w:t>19</w:t>
        </w:r>
        <w:r>
          <w:rPr>
            <w:webHidden/>
          </w:rPr>
          <w:fldChar w:fldCharType="end"/>
        </w:r>
      </w:hyperlink>
    </w:p>
    <w:p w14:paraId="022469AB" w14:textId="05F204EB" w:rsidR="000C50FC" w:rsidRDefault="000C50FC" w:rsidP="0038610E">
      <w:pPr>
        <w:pStyle w:val="TOC2"/>
        <w:rPr>
          <w:rFonts w:asciiTheme="minorHAnsi" w:eastAsiaTheme="minorEastAsia" w:hAnsiTheme="minorHAnsi" w:cstheme="minorBidi"/>
          <w:kern w:val="2"/>
          <w:sz w:val="24"/>
          <w:szCs w:val="24"/>
          <w:lang w:val="en-AU"/>
          <w14:ligatures w14:val="standardContextual"/>
        </w:rPr>
      </w:pPr>
      <w:hyperlink w:anchor="_Toc156821871" w:history="1">
        <w:r w:rsidRPr="00EF6B97">
          <w:rPr>
            <w:rStyle w:val="Hyperlink"/>
          </w:rPr>
          <w:t>Recommendation 12: Support Auslan users to understand and exercise their right to an interpreter</w:t>
        </w:r>
        <w:r>
          <w:rPr>
            <w:webHidden/>
          </w:rPr>
          <w:tab/>
        </w:r>
        <w:r>
          <w:rPr>
            <w:webHidden/>
          </w:rPr>
          <w:fldChar w:fldCharType="begin"/>
        </w:r>
        <w:r>
          <w:rPr>
            <w:webHidden/>
          </w:rPr>
          <w:instrText xml:space="preserve"> PAGEREF _Toc156821871 \h </w:instrText>
        </w:r>
        <w:r>
          <w:rPr>
            <w:webHidden/>
          </w:rPr>
        </w:r>
        <w:r>
          <w:rPr>
            <w:webHidden/>
          </w:rPr>
          <w:fldChar w:fldCharType="separate"/>
        </w:r>
        <w:r w:rsidR="00BC132F">
          <w:rPr>
            <w:webHidden/>
          </w:rPr>
          <w:t>19</w:t>
        </w:r>
        <w:r>
          <w:rPr>
            <w:webHidden/>
          </w:rPr>
          <w:fldChar w:fldCharType="end"/>
        </w:r>
      </w:hyperlink>
    </w:p>
    <w:p w14:paraId="49F66DA8" w14:textId="6BD1C1EF" w:rsidR="000C50FC" w:rsidRDefault="000C50FC" w:rsidP="0038610E">
      <w:pPr>
        <w:pStyle w:val="TOC1"/>
        <w:rPr>
          <w:rFonts w:asciiTheme="minorHAnsi" w:eastAsiaTheme="minorEastAsia" w:hAnsiTheme="minorHAnsi" w:cstheme="minorBidi"/>
          <w:color w:val="auto"/>
          <w:kern w:val="2"/>
          <w:sz w:val="24"/>
          <w:szCs w:val="24"/>
          <w:lang w:val="en-AU"/>
          <w14:ligatures w14:val="standardContextual"/>
        </w:rPr>
      </w:pPr>
      <w:hyperlink w:anchor="_Toc156821872" w:history="1">
        <w:r w:rsidRPr="00EF6B97">
          <w:rPr>
            <w:rStyle w:val="Hyperlink"/>
          </w:rPr>
          <w:t>4</w:t>
        </w:r>
        <w:r>
          <w:rPr>
            <w:rFonts w:asciiTheme="minorHAnsi" w:eastAsiaTheme="minorEastAsia" w:hAnsiTheme="minorHAnsi" w:cstheme="minorBidi"/>
            <w:color w:val="auto"/>
            <w:kern w:val="2"/>
            <w:sz w:val="24"/>
            <w:szCs w:val="24"/>
            <w:lang w:val="en-AU"/>
            <w14:ligatures w14:val="standardContextual"/>
          </w:rPr>
          <w:tab/>
        </w:r>
        <w:r w:rsidRPr="00EF6B97">
          <w:rPr>
            <w:rStyle w:val="Hyperlink"/>
          </w:rPr>
          <w:t>Auslan interpreting services</w:t>
        </w:r>
        <w:r>
          <w:rPr>
            <w:webHidden/>
          </w:rPr>
          <w:tab/>
        </w:r>
        <w:r>
          <w:rPr>
            <w:webHidden/>
          </w:rPr>
          <w:fldChar w:fldCharType="begin"/>
        </w:r>
        <w:r>
          <w:rPr>
            <w:webHidden/>
          </w:rPr>
          <w:instrText xml:space="preserve"> PAGEREF _Toc156821872 \h </w:instrText>
        </w:r>
        <w:r>
          <w:rPr>
            <w:webHidden/>
          </w:rPr>
        </w:r>
        <w:r>
          <w:rPr>
            <w:webHidden/>
          </w:rPr>
          <w:fldChar w:fldCharType="separate"/>
        </w:r>
        <w:r w:rsidR="00BC132F">
          <w:rPr>
            <w:webHidden/>
          </w:rPr>
          <w:t>20</w:t>
        </w:r>
        <w:r>
          <w:rPr>
            <w:webHidden/>
          </w:rPr>
          <w:fldChar w:fldCharType="end"/>
        </w:r>
      </w:hyperlink>
    </w:p>
    <w:p w14:paraId="0DD9AA24" w14:textId="3A1D7566" w:rsidR="000C50FC" w:rsidRDefault="000C50FC" w:rsidP="003918C5">
      <w:pPr>
        <w:pStyle w:val="TOC2"/>
        <w:keepNext/>
        <w:rPr>
          <w:rFonts w:asciiTheme="minorHAnsi" w:eastAsiaTheme="minorEastAsia" w:hAnsiTheme="minorHAnsi" w:cstheme="minorBidi"/>
          <w:kern w:val="2"/>
          <w:sz w:val="24"/>
          <w:szCs w:val="24"/>
          <w:lang w:val="en-AU"/>
          <w14:ligatures w14:val="standardContextual"/>
        </w:rPr>
      </w:pPr>
      <w:hyperlink w:anchor="_Toc156821873" w:history="1">
        <w:r w:rsidRPr="00EF6B97">
          <w:rPr>
            <w:rStyle w:val="Hyperlink"/>
          </w:rPr>
          <w:t>4.1</w:t>
        </w:r>
        <w:r>
          <w:rPr>
            <w:rFonts w:asciiTheme="minorHAnsi" w:eastAsiaTheme="minorEastAsia" w:hAnsiTheme="minorHAnsi" w:cstheme="minorBidi"/>
            <w:kern w:val="2"/>
            <w:sz w:val="24"/>
            <w:szCs w:val="24"/>
            <w:lang w:val="en-AU"/>
            <w14:ligatures w14:val="standardContextual"/>
          </w:rPr>
          <w:tab/>
        </w:r>
        <w:r w:rsidRPr="00EF6B97">
          <w:rPr>
            <w:rStyle w:val="Hyperlink"/>
          </w:rPr>
          <w:t>Characteristics of the Auslan interpreter workforce</w:t>
        </w:r>
        <w:r>
          <w:rPr>
            <w:webHidden/>
          </w:rPr>
          <w:tab/>
        </w:r>
        <w:r>
          <w:rPr>
            <w:webHidden/>
          </w:rPr>
          <w:fldChar w:fldCharType="begin"/>
        </w:r>
        <w:r>
          <w:rPr>
            <w:webHidden/>
          </w:rPr>
          <w:instrText xml:space="preserve"> PAGEREF _Toc156821873 \h </w:instrText>
        </w:r>
        <w:r>
          <w:rPr>
            <w:webHidden/>
          </w:rPr>
        </w:r>
        <w:r>
          <w:rPr>
            <w:webHidden/>
          </w:rPr>
          <w:fldChar w:fldCharType="separate"/>
        </w:r>
        <w:r w:rsidR="00BC132F">
          <w:rPr>
            <w:webHidden/>
          </w:rPr>
          <w:t>20</w:t>
        </w:r>
        <w:r>
          <w:rPr>
            <w:webHidden/>
          </w:rPr>
          <w:fldChar w:fldCharType="end"/>
        </w:r>
      </w:hyperlink>
    </w:p>
    <w:p w14:paraId="7260E4F7" w14:textId="4B0F8FB8" w:rsidR="000C50FC" w:rsidRDefault="000C50FC" w:rsidP="0038610E">
      <w:pPr>
        <w:pStyle w:val="TOC2"/>
        <w:rPr>
          <w:rFonts w:asciiTheme="minorHAnsi" w:eastAsiaTheme="minorEastAsia" w:hAnsiTheme="minorHAnsi" w:cstheme="minorBidi"/>
          <w:kern w:val="2"/>
          <w:sz w:val="24"/>
          <w:szCs w:val="24"/>
          <w:lang w:val="en-AU"/>
          <w14:ligatures w14:val="standardContextual"/>
        </w:rPr>
      </w:pPr>
      <w:hyperlink w:anchor="_Toc156821874" w:history="1">
        <w:r w:rsidRPr="00EF6B97">
          <w:rPr>
            <w:rStyle w:val="Hyperlink"/>
          </w:rPr>
          <w:t>4.2</w:t>
        </w:r>
        <w:r>
          <w:rPr>
            <w:rFonts w:asciiTheme="minorHAnsi" w:eastAsiaTheme="minorEastAsia" w:hAnsiTheme="minorHAnsi" w:cstheme="minorBidi"/>
            <w:kern w:val="2"/>
            <w:sz w:val="24"/>
            <w:szCs w:val="24"/>
            <w:lang w:val="en-AU"/>
            <w14:ligatures w14:val="standardContextual"/>
          </w:rPr>
          <w:tab/>
        </w:r>
        <w:r w:rsidRPr="00EF6B97">
          <w:rPr>
            <w:rStyle w:val="Hyperlink"/>
          </w:rPr>
          <w:t>Access to interpreting services</w:t>
        </w:r>
        <w:r>
          <w:rPr>
            <w:webHidden/>
          </w:rPr>
          <w:tab/>
        </w:r>
        <w:r>
          <w:rPr>
            <w:webHidden/>
          </w:rPr>
          <w:fldChar w:fldCharType="begin"/>
        </w:r>
        <w:r>
          <w:rPr>
            <w:webHidden/>
          </w:rPr>
          <w:instrText xml:space="preserve"> PAGEREF _Toc156821874 \h </w:instrText>
        </w:r>
        <w:r>
          <w:rPr>
            <w:webHidden/>
          </w:rPr>
        </w:r>
        <w:r>
          <w:rPr>
            <w:webHidden/>
          </w:rPr>
          <w:fldChar w:fldCharType="separate"/>
        </w:r>
        <w:r w:rsidR="00BC132F">
          <w:rPr>
            <w:webHidden/>
          </w:rPr>
          <w:t>21</w:t>
        </w:r>
        <w:r>
          <w:rPr>
            <w:webHidden/>
          </w:rPr>
          <w:fldChar w:fldCharType="end"/>
        </w:r>
      </w:hyperlink>
    </w:p>
    <w:p w14:paraId="0A3CD949" w14:textId="167A64CF" w:rsidR="000C50FC" w:rsidRDefault="000C50FC" w:rsidP="0038610E">
      <w:pPr>
        <w:pStyle w:val="TOC2"/>
        <w:rPr>
          <w:rFonts w:asciiTheme="minorHAnsi" w:eastAsiaTheme="minorEastAsia" w:hAnsiTheme="minorHAnsi" w:cstheme="minorBidi"/>
          <w:kern w:val="2"/>
          <w:sz w:val="24"/>
          <w:szCs w:val="24"/>
          <w:lang w:val="en-AU"/>
          <w14:ligatures w14:val="standardContextual"/>
        </w:rPr>
      </w:pPr>
      <w:hyperlink w:anchor="_Toc156821875" w:history="1">
        <w:r w:rsidRPr="00EF6B97">
          <w:rPr>
            <w:rStyle w:val="Hyperlink"/>
          </w:rPr>
          <w:t>4.3</w:t>
        </w:r>
        <w:r>
          <w:rPr>
            <w:rFonts w:asciiTheme="minorHAnsi" w:eastAsiaTheme="minorEastAsia" w:hAnsiTheme="minorHAnsi" w:cstheme="minorBidi"/>
            <w:kern w:val="2"/>
            <w:sz w:val="24"/>
            <w:szCs w:val="24"/>
            <w:lang w:val="en-AU"/>
            <w14:ligatures w14:val="standardContextual"/>
          </w:rPr>
          <w:tab/>
        </w:r>
        <w:r w:rsidRPr="00EF6B97">
          <w:rPr>
            <w:rStyle w:val="Hyperlink"/>
          </w:rPr>
          <w:t>Booking an Auslan interpreter</w:t>
        </w:r>
        <w:r>
          <w:rPr>
            <w:webHidden/>
          </w:rPr>
          <w:tab/>
        </w:r>
        <w:r>
          <w:rPr>
            <w:webHidden/>
          </w:rPr>
          <w:fldChar w:fldCharType="begin"/>
        </w:r>
        <w:r>
          <w:rPr>
            <w:webHidden/>
          </w:rPr>
          <w:instrText xml:space="preserve"> PAGEREF _Toc156821875 \h </w:instrText>
        </w:r>
        <w:r>
          <w:rPr>
            <w:webHidden/>
          </w:rPr>
        </w:r>
        <w:r>
          <w:rPr>
            <w:webHidden/>
          </w:rPr>
          <w:fldChar w:fldCharType="separate"/>
        </w:r>
        <w:r w:rsidR="00BC132F">
          <w:rPr>
            <w:webHidden/>
          </w:rPr>
          <w:t>22</w:t>
        </w:r>
        <w:r>
          <w:rPr>
            <w:webHidden/>
          </w:rPr>
          <w:fldChar w:fldCharType="end"/>
        </w:r>
      </w:hyperlink>
    </w:p>
    <w:p w14:paraId="5B687B3E" w14:textId="161CB0D3" w:rsidR="000C50FC" w:rsidRDefault="000C50FC" w:rsidP="0038610E">
      <w:pPr>
        <w:pStyle w:val="TOC2"/>
        <w:rPr>
          <w:rFonts w:asciiTheme="minorHAnsi" w:eastAsiaTheme="minorEastAsia" w:hAnsiTheme="minorHAnsi" w:cstheme="minorBidi"/>
          <w:kern w:val="2"/>
          <w:sz w:val="24"/>
          <w:szCs w:val="24"/>
          <w:lang w:val="en-AU"/>
          <w14:ligatures w14:val="standardContextual"/>
        </w:rPr>
      </w:pPr>
      <w:hyperlink w:anchor="_Toc156821876" w:history="1">
        <w:r w:rsidRPr="00EF6B97">
          <w:rPr>
            <w:rStyle w:val="Hyperlink"/>
          </w:rPr>
          <w:t>4.4</w:t>
        </w:r>
        <w:r>
          <w:rPr>
            <w:rFonts w:asciiTheme="minorHAnsi" w:eastAsiaTheme="minorEastAsia" w:hAnsiTheme="minorHAnsi" w:cstheme="minorBidi"/>
            <w:kern w:val="2"/>
            <w:sz w:val="24"/>
            <w:szCs w:val="24"/>
            <w:lang w:val="en-AU"/>
            <w14:ligatures w14:val="standardContextual"/>
          </w:rPr>
          <w:tab/>
        </w:r>
        <w:r w:rsidRPr="00EF6B97">
          <w:rPr>
            <w:rStyle w:val="Hyperlink"/>
          </w:rPr>
          <w:t>In-person and remote interpreting</w:t>
        </w:r>
        <w:r>
          <w:rPr>
            <w:webHidden/>
          </w:rPr>
          <w:tab/>
        </w:r>
        <w:r>
          <w:rPr>
            <w:webHidden/>
          </w:rPr>
          <w:fldChar w:fldCharType="begin"/>
        </w:r>
        <w:r>
          <w:rPr>
            <w:webHidden/>
          </w:rPr>
          <w:instrText xml:space="preserve"> PAGEREF _Toc156821876 \h </w:instrText>
        </w:r>
        <w:r>
          <w:rPr>
            <w:webHidden/>
          </w:rPr>
        </w:r>
        <w:r>
          <w:rPr>
            <w:webHidden/>
          </w:rPr>
          <w:fldChar w:fldCharType="separate"/>
        </w:r>
        <w:r w:rsidR="00BC132F">
          <w:rPr>
            <w:webHidden/>
          </w:rPr>
          <w:t>22</w:t>
        </w:r>
        <w:r>
          <w:rPr>
            <w:webHidden/>
          </w:rPr>
          <w:fldChar w:fldCharType="end"/>
        </w:r>
      </w:hyperlink>
    </w:p>
    <w:p w14:paraId="524CDC6E" w14:textId="686C020E" w:rsidR="000C50FC" w:rsidRDefault="000C50FC" w:rsidP="0038610E">
      <w:pPr>
        <w:pStyle w:val="TOC2"/>
        <w:rPr>
          <w:rFonts w:asciiTheme="minorHAnsi" w:eastAsiaTheme="minorEastAsia" w:hAnsiTheme="minorHAnsi" w:cstheme="minorBidi"/>
          <w:kern w:val="2"/>
          <w:sz w:val="24"/>
          <w:szCs w:val="24"/>
          <w:lang w:val="en-AU"/>
          <w14:ligatures w14:val="standardContextual"/>
        </w:rPr>
      </w:pPr>
      <w:hyperlink w:anchor="_Toc156821877" w:history="1">
        <w:r w:rsidRPr="00EF6B97">
          <w:rPr>
            <w:rStyle w:val="Hyperlink"/>
          </w:rPr>
          <w:t>4.5</w:t>
        </w:r>
        <w:r>
          <w:rPr>
            <w:rFonts w:asciiTheme="minorHAnsi" w:eastAsiaTheme="minorEastAsia" w:hAnsiTheme="minorHAnsi" w:cstheme="minorBidi"/>
            <w:kern w:val="2"/>
            <w:sz w:val="24"/>
            <w:szCs w:val="24"/>
            <w:lang w:val="en-AU"/>
            <w14:ligatures w14:val="standardContextual"/>
          </w:rPr>
          <w:tab/>
        </w:r>
        <w:r w:rsidRPr="00EF6B97">
          <w:rPr>
            <w:rStyle w:val="Hyperlink"/>
          </w:rPr>
          <w:t>Interpreting fees</w:t>
        </w:r>
        <w:r>
          <w:rPr>
            <w:webHidden/>
          </w:rPr>
          <w:tab/>
        </w:r>
        <w:r>
          <w:rPr>
            <w:webHidden/>
          </w:rPr>
          <w:fldChar w:fldCharType="begin"/>
        </w:r>
        <w:r>
          <w:rPr>
            <w:webHidden/>
          </w:rPr>
          <w:instrText xml:space="preserve"> PAGEREF _Toc156821877 \h </w:instrText>
        </w:r>
        <w:r>
          <w:rPr>
            <w:webHidden/>
          </w:rPr>
        </w:r>
        <w:r>
          <w:rPr>
            <w:webHidden/>
          </w:rPr>
          <w:fldChar w:fldCharType="separate"/>
        </w:r>
        <w:r w:rsidR="00BC132F">
          <w:rPr>
            <w:webHidden/>
          </w:rPr>
          <w:t>23</w:t>
        </w:r>
        <w:r>
          <w:rPr>
            <w:webHidden/>
          </w:rPr>
          <w:fldChar w:fldCharType="end"/>
        </w:r>
      </w:hyperlink>
    </w:p>
    <w:p w14:paraId="69B138CE" w14:textId="6380A759" w:rsidR="000C50FC" w:rsidRDefault="000C50FC" w:rsidP="0038610E">
      <w:pPr>
        <w:pStyle w:val="TOC2"/>
        <w:rPr>
          <w:rFonts w:asciiTheme="minorHAnsi" w:eastAsiaTheme="minorEastAsia" w:hAnsiTheme="minorHAnsi" w:cstheme="minorBidi"/>
          <w:kern w:val="2"/>
          <w:sz w:val="24"/>
          <w:szCs w:val="24"/>
          <w:lang w:val="en-AU"/>
          <w14:ligatures w14:val="standardContextual"/>
        </w:rPr>
      </w:pPr>
      <w:hyperlink w:anchor="_Toc156821878" w:history="1">
        <w:r w:rsidRPr="00EF6B97">
          <w:rPr>
            <w:rStyle w:val="Hyperlink"/>
          </w:rPr>
          <w:t>4.6</w:t>
        </w:r>
        <w:r>
          <w:rPr>
            <w:rFonts w:asciiTheme="minorHAnsi" w:eastAsiaTheme="minorEastAsia" w:hAnsiTheme="minorHAnsi" w:cstheme="minorBidi"/>
            <w:kern w:val="2"/>
            <w:sz w:val="24"/>
            <w:szCs w:val="24"/>
            <w:lang w:val="en-AU"/>
            <w14:ligatures w14:val="standardContextual"/>
          </w:rPr>
          <w:tab/>
        </w:r>
        <w:r w:rsidRPr="00EF6B97">
          <w:rPr>
            <w:rStyle w:val="Hyperlink"/>
          </w:rPr>
          <w:t>Services delivered</w:t>
        </w:r>
        <w:r>
          <w:rPr>
            <w:webHidden/>
          </w:rPr>
          <w:tab/>
        </w:r>
        <w:r>
          <w:rPr>
            <w:webHidden/>
          </w:rPr>
          <w:fldChar w:fldCharType="begin"/>
        </w:r>
        <w:r>
          <w:rPr>
            <w:webHidden/>
          </w:rPr>
          <w:instrText xml:space="preserve"> PAGEREF _Toc156821878 \h </w:instrText>
        </w:r>
        <w:r>
          <w:rPr>
            <w:webHidden/>
          </w:rPr>
        </w:r>
        <w:r>
          <w:rPr>
            <w:webHidden/>
          </w:rPr>
          <w:fldChar w:fldCharType="separate"/>
        </w:r>
        <w:r w:rsidR="00BC132F">
          <w:rPr>
            <w:webHidden/>
          </w:rPr>
          <w:t>25</w:t>
        </w:r>
        <w:r>
          <w:rPr>
            <w:webHidden/>
          </w:rPr>
          <w:fldChar w:fldCharType="end"/>
        </w:r>
      </w:hyperlink>
    </w:p>
    <w:p w14:paraId="4EDD36AA" w14:textId="0F5A86BD" w:rsidR="000C50FC" w:rsidRDefault="000C50FC" w:rsidP="0038610E">
      <w:pPr>
        <w:pStyle w:val="TOC1"/>
        <w:rPr>
          <w:rFonts w:asciiTheme="minorHAnsi" w:eastAsiaTheme="minorEastAsia" w:hAnsiTheme="minorHAnsi" w:cstheme="minorBidi"/>
          <w:color w:val="auto"/>
          <w:kern w:val="2"/>
          <w:sz w:val="24"/>
          <w:szCs w:val="24"/>
          <w:lang w:val="en-AU"/>
          <w14:ligatures w14:val="standardContextual"/>
        </w:rPr>
      </w:pPr>
      <w:hyperlink w:anchor="_Toc156821879" w:history="1">
        <w:r w:rsidRPr="00EF6B97">
          <w:rPr>
            <w:rStyle w:val="Hyperlink"/>
          </w:rPr>
          <w:t>5</w:t>
        </w:r>
        <w:r>
          <w:rPr>
            <w:rFonts w:asciiTheme="minorHAnsi" w:eastAsiaTheme="minorEastAsia" w:hAnsiTheme="minorHAnsi" w:cstheme="minorBidi"/>
            <w:color w:val="auto"/>
            <w:kern w:val="2"/>
            <w:sz w:val="24"/>
            <w:szCs w:val="24"/>
            <w:lang w:val="en-AU"/>
            <w14:ligatures w14:val="standardContextual"/>
          </w:rPr>
          <w:tab/>
        </w:r>
        <w:r w:rsidRPr="00EF6B97">
          <w:rPr>
            <w:rStyle w:val="Hyperlink"/>
          </w:rPr>
          <w:t>Primary care-related obstacles to accessing Auslan interpreters</w:t>
        </w:r>
        <w:r>
          <w:rPr>
            <w:webHidden/>
          </w:rPr>
          <w:tab/>
        </w:r>
        <w:r>
          <w:rPr>
            <w:webHidden/>
          </w:rPr>
          <w:fldChar w:fldCharType="begin"/>
        </w:r>
        <w:r>
          <w:rPr>
            <w:webHidden/>
          </w:rPr>
          <w:instrText xml:space="preserve"> PAGEREF _Toc156821879 \h </w:instrText>
        </w:r>
        <w:r>
          <w:rPr>
            <w:webHidden/>
          </w:rPr>
        </w:r>
        <w:r>
          <w:rPr>
            <w:webHidden/>
          </w:rPr>
          <w:fldChar w:fldCharType="separate"/>
        </w:r>
        <w:r w:rsidR="00BC132F">
          <w:rPr>
            <w:webHidden/>
          </w:rPr>
          <w:t>27</w:t>
        </w:r>
        <w:r>
          <w:rPr>
            <w:webHidden/>
          </w:rPr>
          <w:fldChar w:fldCharType="end"/>
        </w:r>
      </w:hyperlink>
    </w:p>
    <w:p w14:paraId="1786ECF4" w14:textId="6FE0D1BA" w:rsidR="000C50FC" w:rsidRDefault="000C50FC" w:rsidP="0038610E">
      <w:pPr>
        <w:pStyle w:val="TOC2"/>
        <w:rPr>
          <w:rFonts w:asciiTheme="minorHAnsi" w:eastAsiaTheme="minorEastAsia" w:hAnsiTheme="minorHAnsi" w:cstheme="minorBidi"/>
          <w:kern w:val="2"/>
          <w:sz w:val="24"/>
          <w:szCs w:val="24"/>
          <w:lang w:val="en-AU"/>
          <w14:ligatures w14:val="standardContextual"/>
        </w:rPr>
      </w:pPr>
      <w:hyperlink w:anchor="_Toc156821880" w:history="1">
        <w:r w:rsidRPr="00EF6B97">
          <w:rPr>
            <w:rStyle w:val="Hyperlink"/>
          </w:rPr>
          <w:t>5.1</w:t>
        </w:r>
        <w:r>
          <w:rPr>
            <w:rFonts w:asciiTheme="minorHAnsi" w:eastAsiaTheme="minorEastAsia" w:hAnsiTheme="minorHAnsi" w:cstheme="minorBidi"/>
            <w:kern w:val="2"/>
            <w:sz w:val="24"/>
            <w:szCs w:val="24"/>
            <w:lang w:val="en-AU"/>
            <w14:ligatures w14:val="standardContextual"/>
          </w:rPr>
          <w:tab/>
        </w:r>
        <w:r w:rsidRPr="00EF6B97">
          <w:rPr>
            <w:rStyle w:val="Hyperlink"/>
          </w:rPr>
          <w:t>Resources are fragmented and hard to find</w:t>
        </w:r>
        <w:r>
          <w:rPr>
            <w:webHidden/>
          </w:rPr>
          <w:tab/>
        </w:r>
        <w:r>
          <w:rPr>
            <w:webHidden/>
          </w:rPr>
          <w:fldChar w:fldCharType="begin"/>
        </w:r>
        <w:r>
          <w:rPr>
            <w:webHidden/>
          </w:rPr>
          <w:instrText xml:space="preserve"> PAGEREF _Toc156821880 \h </w:instrText>
        </w:r>
        <w:r>
          <w:rPr>
            <w:webHidden/>
          </w:rPr>
        </w:r>
        <w:r>
          <w:rPr>
            <w:webHidden/>
          </w:rPr>
          <w:fldChar w:fldCharType="separate"/>
        </w:r>
        <w:r w:rsidR="00BC132F">
          <w:rPr>
            <w:webHidden/>
          </w:rPr>
          <w:t>28</w:t>
        </w:r>
        <w:r>
          <w:rPr>
            <w:webHidden/>
          </w:rPr>
          <w:fldChar w:fldCharType="end"/>
        </w:r>
      </w:hyperlink>
    </w:p>
    <w:p w14:paraId="2E3D1446" w14:textId="46540EB3" w:rsidR="000C50FC" w:rsidRDefault="000C50FC" w:rsidP="0038610E">
      <w:pPr>
        <w:pStyle w:val="TOC2"/>
        <w:rPr>
          <w:rFonts w:asciiTheme="minorHAnsi" w:eastAsiaTheme="minorEastAsia" w:hAnsiTheme="minorHAnsi" w:cstheme="minorBidi"/>
          <w:kern w:val="2"/>
          <w:sz w:val="24"/>
          <w:szCs w:val="24"/>
          <w:lang w:val="en-AU"/>
          <w14:ligatures w14:val="standardContextual"/>
        </w:rPr>
      </w:pPr>
      <w:hyperlink w:anchor="_Toc156821881" w:history="1">
        <w:r w:rsidRPr="00EF6B97">
          <w:rPr>
            <w:rStyle w:val="Hyperlink"/>
          </w:rPr>
          <w:t>5.2</w:t>
        </w:r>
        <w:r>
          <w:rPr>
            <w:rFonts w:asciiTheme="minorHAnsi" w:eastAsiaTheme="minorEastAsia" w:hAnsiTheme="minorHAnsi" w:cstheme="minorBidi"/>
            <w:kern w:val="2"/>
            <w:sz w:val="24"/>
            <w:szCs w:val="24"/>
            <w:lang w:val="en-AU"/>
            <w14:ligatures w14:val="standardContextual"/>
          </w:rPr>
          <w:tab/>
        </w:r>
        <w:r w:rsidRPr="00EF6B97">
          <w:rPr>
            <w:rStyle w:val="Hyperlink"/>
          </w:rPr>
          <w:t>Deaf awareness is low among most primary care providers</w:t>
        </w:r>
        <w:r>
          <w:rPr>
            <w:webHidden/>
          </w:rPr>
          <w:tab/>
        </w:r>
        <w:r>
          <w:rPr>
            <w:webHidden/>
          </w:rPr>
          <w:fldChar w:fldCharType="begin"/>
        </w:r>
        <w:r>
          <w:rPr>
            <w:webHidden/>
          </w:rPr>
          <w:instrText xml:space="preserve"> PAGEREF _Toc156821881 \h </w:instrText>
        </w:r>
        <w:r>
          <w:rPr>
            <w:webHidden/>
          </w:rPr>
        </w:r>
        <w:r>
          <w:rPr>
            <w:webHidden/>
          </w:rPr>
          <w:fldChar w:fldCharType="separate"/>
        </w:r>
        <w:r w:rsidR="00BC132F">
          <w:rPr>
            <w:webHidden/>
          </w:rPr>
          <w:t>30</w:t>
        </w:r>
        <w:r>
          <w:rPr>
            <w:webHidden/>
          </w:rPr>
          <w:fldChar w:fldCharType="end"/>
        </w:r>
      </w:hyperlink>
    </w:p>
    <w:p w14:paraId="783F8DC7" w14:textId="15ADE23A" w:rsidR="000C50FC" w:rsidRDefault="000C50FC" w:rsidP="0038610E">
      <w:pPr>
        <w:pStyle w:val="TOC2"/>
        <w:rPr>
          <w:rFonts w:asciiTheme="minorHAnsi" w:eastAsiaTheme="minorEastAsia" w:hAnsiTheme="minorHAnsi" w:cstheme="minorBidi"/>
          <w:kern w:val="2"/>
          <w:sz w:val="24"/>
          <w:szCs w:val="24"/>
          <w:lang w:val="en-AU"/>
          <w14:ligatures w14:val="standardContextual"/>
        </w:rPr>
      </w:pPr>
      <w:hyperlink w:anchor="_Toc156821882" w:history="1">
        <w:r w:rsidRPr="00EF6B97">
          <w:rPr>
            <w:rStyle w:val="Hyperlink"/>
          </w:rPr>
          <w:t>5.3</w:t>
        </w:r>
        <w:r>
          <w:rPr>
            <w:rFonts w:asciiTheme="minorHAnsi" w:eastAsiaTheme="minorEastAsia" w:hAnsiTheme="minorHAnsi" w:cstheme="minorBidi"/>
            <w:kern w:val="2"/>
            <w:sz w:val="24"/>
            <w:szCs w:val="24"/>
            <w:lang w:val="en-AU"/>
            <w14:ligatures w14:val="standardContextual"/>
          </w:rPr>
          <w:tab/>
        </w:r>
        <w:r w:rsidRPr="00EF6B97">
          <w:rPr>
            <w:rStyle w:val="Hyperlink"/>
          </w:rPr>
          <w:t>Practice-level policies and procedures do not always support access to interpreters</w:t>
        </w:r>
        <w:r>
          <w:rPr>
            <w:webHidden/>
          </w:rPr>
          <w:tab/>
        </w:r>
        <w:r>
          <w:rPr>
            <w:webHidden/>
          </w:rPr>
          <w:fldChar w:fldCharType="begin"/>
        </w:r>
        <w:r>
          <w:rPr>
            <w:webHidden/>
          </w:rPr>
          <w:instrText xml:space="preserve"> PAGEREF _Toc156821882 \h </w:instrText>
        </w:r>
        <w:r>
          <w:rPr>
            <w:webHidden/>
          </w:rPr>
        </w:r>
        <w:r>
          <w:rPr>
            <w:webHidden/>
          </w:rPr>
          <w:fldChar w:fldCharType="separate"/>
        </w:r>
        <w:r w:rsidR="00BC132F">
          <w:rPr>
            <w:webHidden/>
          </w:rPr>
          <w:t>32</w:t>
        </w:r>
        <w:r>
          <w:rPr>
            <w:webHidden/>
          </w:rPr>
          <w:fldChar w:fldCharType="end"/>
        </w:r>
      </w:hyperlink>
    </w:p>
    <w:p w14:paraId="392F0F05" w14:textId="23BAA00A" w:rsidR="000C50FC" w:rsidRDefault="000C50FC" w:rsidP="0038610E">
      <w:pPr>
        <w:pStyle w:val="TOC2"/>
        <w:rPr>
          <w:rFonts w:asciiTheme="minorHAnsi" w:eastAsiaTheme="minorEastAsia" w:hAnsiTheme="minorHAnsi" w:cstheme="minorBidi"/>
          <w:kern w:val="2"/>
          <w:sz w:val="24"/>
          <w:szCs w:val="24"/>
          <w:lang w:val="en-AU"/>
          <w14:ligatures w14:val="standardContextual"/>
        </w:rPr>
      </w:pPr>
      <w:hyperlink w:anchor="_Toc156821883" w:history="1">
        <w:r w:rsidRPr="00EF6B97">
          <w:rPr>
            <w:rStyle w:val="Hyperlink"/>
          </w:rPr>
          <w:t>5.4</w:t>
        </w:r>
        <w:r>
          <w:rPr>
            <w:rFonts w:asciiTheme="minorHAnsi" w:eastAsiaTheme="minorEastAsia" w:hAnsiTheme="minorHAnsi" w:cstheme="minorBidi"/>
            <w:kern w:val="2"/>
            <w:sz w:val="24"/>
            <w:szCs w:val="24"/>
            <w:lang w:val="en-AU"/>
            <w14:ligatures w14:val="standardContextual"/>
          </w:rPr>
          <w:tab/>
        </w:r>
        <w:r w:rsidRPr="00EF6B97">
          <w:rPr>
            <w:rStyle w:val="Hyperlink"/>
          </w:rPr>
          <w:t>Primary care providers may not know how to work effectively with Auslan interpreters</w:t>
        </w:r>
        <w:r>
          <w:rPr>
            <w:webHidden/>
          </w:rPr>
          <w:tab/>
        </w:r>
        <w:r>
          <w:rPr>
            <w:webHidden/>
          </w:rPr>
          <w:fldChar w:fldCharType="begin"/>
        </w:r>
        <w:r>
          <w:rPr>
            <w:webHidden/>
          </w:rPr>
          <w:instrText xml:space="preserve"> PAGEREF _Toc156821883 \h </w:instrText>
        </w:r>
        <w:r>
          <w:rPr>
            <w:webHidden/>
          </w:rPr>
        </w:r>
        <w:r>
          <w:rPr>
            <w:webHidden/>
          </w:rPr>
          <w:fldChar w:fldCharType="separate"/>
        </w:r>
        <w:r w:rsidR="00BC132F">
          <w:rPr>
            <w:webHidden/>
          </w:rPr>
          <w:t>34</w:t>
        </w:r>
        <w:r>
          <w:rPr>
            <w:webHidden/>
          </w:rPr>
          <w:fldChar w:fldCharType="end"/>
        </w:r>
      </w:hyperlink>
    </w:p>
    <w:p w14:paraId="5D5FF2E1" w14:textId="440DE155" w:rsidR="000C50FC" w:rsidRDefault="000C50FC" w:rsidP="0038610E">
      <w:pPr>
        <w:pStyle w:val="TOC2"/>
        <w:rPr>
          <w:rFonts w:asciiTheme="minorHAnsi" w:eastAsiaTheme="minorEastAsia" w:hAnsiTheme="minorHAnsi" w:cstheme="minorBidi"/>
          <w:kern w:val="2"/>
          <w:sz w:val="24"/>
          <w:szCs w:val="24"/>
          <w:lang w:val="en-AU"/>
          <w14:ligatures w14:val="standardContextual"/>
        </w:rPr>
      </w:pPr>
      <w:hyperlink w:anchor="_Toc156821884" w:history="1">
        <w:r w:rsidRPr="00EF6B97">
          <w:rPr>
            <w:rStyle w:val="Hyperlink"/>
          </w:rPr>
          <w:t>5.5</w:t>
        </w:r>
        <w:r>
          <w:rPr>
            <w:rFonts w:asciiTheme="minorHAnsi" w:eastAsiaTheme="minorEastAsia" w:hAnsiTheme="minorHAnsi" w:cstheme="minorBidi"/>
            <w:kern w:val="2"/>
            <w:sz w:val="24"/>
            <w:szCs w:val="24"/>
            <w:lang w:val="en-AU"/>
            <w14:ligatures w14:val="standardContextual"/>
          </w:rPr>
          <w:tab/>
        </w:r>
        <w:r w:rsidRPr="00EF6B97">
          <w:rPr>
            <w:rStyle w:val="Hyperlink"/>
          </w:rPr>
          <w:t>Video interpreting is not always accessible in primary care</w:t>
        </w:r>
        <w:r>
          <w:rPr>
            <w:webHidden/>
          </w:rPr>
          <w:tab/>
        </w:r>
        <w:r>
          <w:rPr>
            <w:webHidden/>
          </w:rPr>
          <w:fldChar w:fldCharType="begin"/>
        </w:r>
        <w:r>
          <w:rPr>
            <w:webHidden/>
          </w:rPr>
          <w:instrText xml:space="preserve"> PAGEREF _Toc156821884 \h </w:instrText>
        </w:r>
        <w:r>
          <w:rPr>
            <w:webHidden/>
          </w:rPr>
        </w:r>
        <w:r>
          <w:rPr>
            <w:webHidden/>
          </w:rPr>
          <w:fldChar w:fldCharType="separate"/>
        </w:r>
        <w:r w:rsidR="00BC132F">
          <w:rPr>
            <w:webHidden/>
          </w:rPr>
          <w:t>36</w:t>
        </w:r>
        <w:r>
          <w:rPr>
            <w:webHidden/>
          </w:rPr>
          <w:fldChar w:fldCharType="end"/>
        </w:r>
      </w:hyperlink>
    </w:p>
    <w:p w14:paraId="44F58731" w14:textId="49E34C3C" w:rsidR="000C50FC" w:rsidRDefault="000C50FC" w:rsidP="0038610E">
      <w:pPr>
        <w:pStyle w:val="TOC1"/>
        <w:rPr>
          <w:rFonts w:asciiTheme="minorHAnsi" w:eastAsiaTheme="minorEastAsia" w:hAnsiTheme="minorHAnsi" w:cstheme="minorBidi"/>
          <w:color w:val="auto"/>
          <w:kern w:val="2"/>
          <w:sz w:val="24"/>
          <w:szCs w:val="24"/>
          <w:lang w:val="en-AU"/>
          <w14:ligatures w14:val="standardContextual"/>
        </w:rPr>
      </w:pPr>
      <w:hyperlink w:anchor="_Toc156821885" w:history="1">
        <w:r w:rsidRPr="00EF6B97">
          <w:rPr>
            <w:rStyle w:val="Hyperlink"/>
          </w:rPr>
          <w:t>6</w:t>
        </w:r>
        <w:r>
          <w:rPr>
            <w:rFonts w:asciiTheme="minorHAnsi" w:eastAsiaTheme="minorEastAsia" w:hAnsiTheme="minorHAnsi" w:cstheme="minorBidi"/>
            <w:color w:val="auto"/>
            <w:kern w:val="2"/>
            <w:sz w:val="24"/>
            <w:szCs w:val="24"/>
            <w:lang w:val="en-AU"/>
            <w14:ligatures w14:val="standardContextual"/>
          </w:rPr>
          <w:tab/>
        </w:r>
        <w:r w:rsidRPr="00EF6B97">
          <w:rPr>
            <w:rStyle w:val="Hyperlink"/>
          </w:rPr>
          <w:t>Interpreting industry challenges</w:t>
        </w:r>
        <w:r>
          <w:rPr>
            <w:webHidden/>
          </w:rPr>
          <w:tab/>
        </w:r>
        <w:r>
          <w:rPr>
            <w:webHidden/>
          </w:rPr>
          <w:fldChar w:fldCharType="begin"/>
        </w:r>
        <w:r>
          <w:rPr>
            <w:webHidden/>
          </w:rPr>
          <w:instrText xml:space="preserve"> PAGEREF _Toc156821885 \h </w:instrText>
        </w:r>
        <w:r>
          <w:rPr>
            <w:webHidden/>
          </w:rPr>
        </w:r>
        <w:r>
          <w:rPr>
            <w:webHidden/>
          </w:rPr>
          <w:fldChar w:fldCharType="separate"/>
        </w:r>
        <w:r w:rsidR="00BC132F">
          <w:rPr>
            <w:webHidden/>
          </w:rPr>
          <w:t>38</w:t>
        </w:r>
        <w:r>
          <w:rPr>
            <w:webHidden/>
          </w:rPr>
          <w:fldChar w:fldCharType="end"/>
        </w:r>
      </w:hyperlink>
    </w:p>
    <w:p w14:paraId="1A503A65" w14:textId="37855AE5" w:rsidR="000C50FC" w:rsidRDefault="000C50FC" w:rsidP="0038610E">
      <w:pPr>
        <w:pStyle w:val="TOC2"/>
        <w:rPr>
          <w:rFonts w:asciiTheme="minorHAnsi" w:eastAsiaTheme="minorEastAsia" w:hAnsiTheme="minorHAnsi" w:cstheme="minorBidi"/>
          <w:kern w:val="2"/>
          <w:sz w:val="24"/>
          <w:szCs w:val="24"/>
          <w:lang w:val="en-AU"/>
          <w14:ligatures w14:val="standardContextual"/>
        </w:rPr>
      </w:pPr>
      <w:hyperlink w:anchor="_Toc156821886" w:history="1">
        <w:r w:rsidRPr="00EF6B97">
          <w:rPr>
            <w:rStyle w:val="Hyperlink"/>
          </w:rPr>
          <w:t>6.1</w:t>
        </w:r>
        <w:r>
          <w:rPr>
            <w:rFonts w:asciiTheme="minorHAnsi" w:eastAsiaTheme="minorEastAsia" w:hAnsiTheme="minorHAnsi" w:cstheme="minorBidi"/>
            <w:kern w:val="2"/>
            <w:sz w:val="24"/>
            <w:szCs w:val="24"/>
            <w:lang w:val="en-AU"/>
            <w14:ligatures w14:val="standardContextual"/>
          </w:rPr>
          <w:tab/>
        </w:r>
        <w:r w:rsidRPr="00EF6B97">
          <w:rPr>
            <w:rStyle w:val="Hyperlink"/>
          </w:rPr>
          <w:t>There is a mismatch between demand and supply</w:t>
        </w:r>
        <w:r>
          <w:rPr>
            <w:webHidden/>
          </w:rPr>
          <w:tab/>
        </w:r>
        <w:r>
          <w:rPr>
            <w:webHidden/>
          </w:rPr>
          <w:fldChar w:fldCharType="begin"/>
        </w:r>
        <w:r>
          <w:rPr>
            <w:webHidden/>
          </w:rPr>
          <w:instrText xml:space="preserve"> PAGEREF _Toc156821886 \h </w:instrText>
        </w:r>
        <w:r>
          <w:rPr>
            <w:webHidden/>
          </w:rPr>
        </w:r>
        <w:r>
          <w:rPr>
            <w:webHidden/>
          </w:rPr>
          <w:fldChar w:fldCharType="separate"/>
        </w:r>
        <w:r w:rsidR="00BC132F">
          <w:rPr>
            <w:webHidden/>
          </w:rPr>
          <w:t>39</w:t>
        </w:r>
        <w:r>
          <w:rPr>
            <w:webHidden/>
          </w:rPr>
          <w:fldChar w:fldCharType="end"/>
        </w:r>
      </w:hyperlink>
    </w:p>
    <w:p w14:paraId="12DCF522" w14:textId="2BE67705" w:rsidR="000C50FC" w:rsidRDefault="000C50FC" w:rsidP="0038610E">
      <w:pPr>
        <w:pStyle w:val="TOC2"/>
        <w:rPr>
          <w:rFonts w:asciiTheme="minorHAnsi" w:eastAsiaTheme="minorEastAsia" w:hAnsiTheme="minorHAnsi" w:cstheme="minorBidi"/>
          <w:kern w:val="2"/>
          <w:sz w:val="24"/>
          <w:szCs w:val="24"/>
          <w:lang w:val="en-AU"/>
          <w14:ligatures w14:val="standardContextual"/>
        </w:rPr>
      </w:pPr>
      <w:hyperlink w:anchor="_Toc156821887" w:history="1">
        <w:r w:rsidRPr="00EF6B97">
          <w:rPr>
            <w:rStyle w:val="Hyperlink"/>
          </w:rPr>
          <w:t>6.2</w:t>
        </w:r>
        <w:r>
          <w:rPr>
            <w:rFonts w:asciiTheme="minorHAnsi" w:eastAsiaTheme="minorEastAsia" w:hAnsiTheme="minorHAnsi" w:cstheme="minorBidi"/>
            <w:kern w:val="2"/>
            <w:sz w:val="24"/>
            <w:szCs w:val="24"/>
            <w:lang w:val="en-AU"/>
            <w14:ligatures w14:val="standardContextual"/>
          </w:rPr>
          <w:tab/>
        </w:r>
        <w:r w:rsidRPr="00EF6B97">
          <w:rPr>
            <w:rStyle w:val="Hyperlink"/>
          </w:rPr>
          <w:t>Interpreters require training and support to work in primary care</w:t>
        </w:r>
        <w:r>
          <w:rPr>
            <w:webHidden/>
          </w:rPr>
          <w:tab/>
        </w:r>
        <w:r>
          <w:rPr>
            <w:webHidden/>
          </w:rPr>
          <w:fldChar w:fldCharType="begin"/>
        </w:r>
        <w:r>
          <w:rPr>
            <w:webHidden/>
          </w:rPr>
          <w:instrText xml:space="preserve"> PAGEREF _Toc156821887 \h </w:instrText>
        </w:r>
        <w:r>
          <w:rPr>
            <w:webHidden/>
          </w:rPr>
        </w:r>
        <w:r>
          <w:rPr>
            <w:webHidden/>
          </w:rPr>
          <w:fldChar w:fldCharType="separate"/>
        </w:r>
        <w:r w:rsidR="00BC132F">
          <w:rPr>
            <w:webHidden/>
          </w:rPr>
          <w:t>41</w:t>
        </w:r>
        <w:r>
          <w:rPr>
            <w:webHidden/>
          </w:rPr>
          <w:fldChar w:fldCharType="end"/>
        </w:r>
      </w:hyperlink>
    </w:p>
    <w:p w14:paraId="41B4D4EB" w14:textId="59A0EDF4" w:rsidR="000C50FC" w:rsidRDefault="000C50FC" w:rsidP="0038610E">
      <w:pPr>
        <w:pStyle w:val="TOC2"/>
        <w:rPr>
          <w:rFonts w:asciiTheme="minorHAnsi" w:eastAsiaTheme="minorEastAsia" w:hAnsiTheme="minorHAnsi" w:cstheme="minorBidi"/>
          <w:kern w:val="2"/>
          <w:sz w:val="24"/>
          <w:szCs w:val="24"/>
          <w:lang w:val="en-AU"/>
          <w14:ligatures w14:val="standardContextual"/>
        </w:rPr>
      </w:pPr>
      <w:hyperlink w:anchor="_Toc156821888" w:history="1">
        <w:r w:rsidRPr="00EF6B97">
          <w:rPr>
            <w:rStyle w:val="Hyperlink"/>
          </w:rPr>
          <w:t>6.3</w:t>
        </w:r>
        <w:r>
          <w:rPr>
            <w:rFonts w:asciiTheme="minorHAnsi" w:eastAsiaTheme="minorEastAsia" w:hAnsiTheme="minorHAnsi" w:cstheme="minorBidi"/>
            <w:kern w:val="2"/>
            <w:sz w:val="24"/>
            <w:szCs w:val="24"/>
            <w:lang w:val="en-AU"/>
            <w14:ligatures w14:val="standardContextual"/>
          </w:rPr>
          <w:tab/>
        </w:r>
        <w:r w:rsidRPr="00EF6B97">
          <w:rPr>
            <w:rStyle w:val="Hyperlink"/>
          </w:rPr>
          <w:t>The interpreting industry lacks regulation and oversight</w:t>
        </w:r>
        <w:r>
          <w:rPr>
            <w:webHidden/>
          </w:rPr>
          <w:tab/>
        </w:r>
        <w:r>
          <w:rPr>
            <w:webHidden/>
          </w:rPr>
          <w:fldChar w:fldCharType="begin"/>
        </w:r>
        <w:r>
          <w:rPr>
            <w:webHidden/>
          </w:rPr>
          <w:instrText xml:space="preserve"> PAGEREF _Toc156821888 \h </w:instrText>
        </w:r>
        <w:r>
          <w:rPr>
            <w:webHidden/>
          </w:rPr>
        </w:r>
        <w:r>
          <w:rPr>
            <w:webHidden/>
          </w:rPr>
          <w:fldChar w:fldCharType="separate"/>
        </w:r>
        <w:r w:rsidR="00BC132F">
          <w:rPr>
            <w:webHidden/>
          </w:rPr>
          <w:t>43</w:t>
        </w:r>
        <w:r>
          <w:rPr>
            <w:webHidden/>
          </w:rPr>
          <w:fldChar w:fldCharType="end"/>
        </w:r>
      </w:hyperlink>
    </w:p>
    <w:p w14:paraId="515924B8" w14:textId="550D613D" w:rsidR="000C50FC" w:rsidRDefault="000C50FC" w:rsidP="0038610E">
      <w:pPr>
        <w:pStyle w:val="TOC1"/>
        <w:rPr>
          <w:rFonts w:asciiTheme="minorHAnsi" w:eastAsiaTheme="minorEastAsia" w:hAnsiTheme="minorHAnsi" w:cstheme="minorBidi"/>
          <w:color w:val="auto"/>
          <w:kern w:val="2"/>
          <w:sz w:val="24"/>
          <w:szCs w:val="24"/>
          <w:lang w:val="en-AU"/>
          <w14:ligatures w14:val="standardContextual"/>
        </w:rPr>
      </w:pPr>
      <w:hyperlink w:anchor="_Toc156821889" w:history="1">
        <w:r w:rsidRPr="00EF6B97">
          <w:rPr>
            <w:rStyle w:val="Hyperlink"/>
          </w:rPr>
          <w:t>7</w:t>
        </w:r>
        <w:r>
          <w:rPr>
            <w:rFonts w:asciiTheme="minorHAnsi" w:eastAsiaTheme="minorEastAsia" w:hAnsiTheme="minorHAnsi" w:cstheme="minorBidi"/>
            <w:color w:val="auto"/>
            <w:kern w:val="2"/>
            <w:sz w:val="24"/>
            <w:szCs w:val="24"/>
            <w:lang w:val="en-AU"/>
            <w14:ligatures w14:val="standardContextual"/>
          </w:rPr>
          <w:tab/>
        </w:r>
        <w:r w:rsidRPr="00EF6B97">
          <w:rPr>
            <w:rStyle w:val="Hyperlink"/>
          </w:rPr>
          <w:t>Systemic barriers to service use</w:t>
        </w:r>
        <w:r>
          <w:rPr>
            <w:webHidden/>
          </w:rPr>
          <w:tab/>
        </w:r>
        <w:r>
          <w:rPr>
            <w:webHidden/>
          </w:rPr>
          <w:fldChar w:fldCharType="begin"/>
        </w:r>
        <w:r>
          <w:rPr>
            <w:webHidden/>
          </w:rPr>
          <w:instrText xml:space="preserve"> PAGEREF _Toc156821889 \h </w:instrText>
        </w:r>
        <w:r>
          <w:rPr>
            <w:webHidden/>
          </w:rPr>
        </w:r>
        <w:r>
          <w:rPr>
            <w:webHidden/>
          </w:rPr>
          <w:fldChar w:fldCharType="separate"/>
        </w:r>
        <w:r w:rsidR="00BC132F">
          <w:rPr>
            <w:webHidden/>
          </w:rPr>
          <w:t>45</w:t>
        </w:r>
        <w:r>
          <w:rPr>
            <w:webHidden/>
          </w:rPr>
          <w:fldChar w:fldCharType="end"/>
        </w:r>
      </w:hyperlink>
    </w:p>
    <w:p w14:paraId="63E28F84" w14:textId="406B77AD" w:rsidR="000C50FC" w:rsidRDefault="000C50FC" w:rsidP="0038610E">
      <w:pPr>
        <w:pStyle w:val="TOC2"/>
        <w:rPr>
          <w:rFonts w:asciiTheme="minorHAnsi" w:eastAsiaTheme="minorEastAsia" w:hAnsiTheme="minorHAnsi" w:cstheme="minorBidi"/>
          <w:kern w:val="2"/>
          <w:sz w:val="24"/>
          <w:szCs w:val="24"/>
          <w:lang w:val="en-AU"/>
          <w14:ligatures w14:val="standardContextual"/>
        </w:rPr>
      </w:pPr>
      <w:hyperlink w:anchor="_Toc156821890" w:history="1">
        <w:r w:rsidRPr="00EF6B97">
          <w:rPr>
            <w:rStyle w:val="Hyperlink"/>
          </w:rPr>
          <w:t>7.1</w:t>
        </w:r>
        <w:r>
          <w:rPr>
            <w:rFonts w:asciiTheme="minorHAnsi" w:eastAsiaTheme="minorEastAsia" w:hAnsiTheme="minorHAnsi" w:cstheme="minorBidi"/>
            <w:kern w:val="2"/>
            <w:sz w:val="24"/>
            <w:szCs w:val="24"/>
            <w:lang w:val="en-AU"/>
            <w14:ligatures w14:val="standardContextual"/>
          </w:rPr>
          <w:tab/>
        </w:r>
        <w:r w:rsidRPr="00EF6B97">
          <w:rPr>
            <w:rStyle w:val="Hyperlink"/>
          </w:rPr>
          <w:t>Auslan users face inequitable access to interpreter funding</w:t>
        </w:r>
        <w:r>
          <w:rPr>
            <w:webHidden/>
          </w:rPr>
          <w:tab/>
        </w:r>
        <w:r>
          <w:rPr>
            <w:webHidden/>
          </w:rPr>
          <w:fldChar w:fldCharType="begin"/>
        </w:r>
        <w:r>
          <w:rPr>
            <w:webHidden/>
          </w:rPr>
          <w:instrText xml:space="preserve"> PAGEREF _Toc156821890 \h </w:instrText>
        </w:r>
        <w:r>
          <w:rPr>
            <w:webHidden/>
          </w:rPr>
        </w:r>
        <w:r>
          <w:rPr>
            <w:webHidden/>
          </w:rPr>
          <w:fldChar w:fldCharType="separate"/>
        </w:r>
        <w:r w:rsidR="00BC132F">
          <w:rPr>
            <w:webHidden/>
          </w:rPr>
          <w:t>46</w:t>
        </w:r>
        <w:r>
          <w:rPr>
            <w:webHidden/>
          </w:rPr>
          <w:fldChar w:fldCharType="end"/>
        </w:r>
      </w:hyperlink>
    </w:p>
    <w:p w14:paraId="05A8B1A5" w14:textId="6D8092BF" w:rsidR="000C50FC" w:rsidRDefault="000C50FC" w:rsidP="0038610E">
      <w:pPr>
        <w:pStyle w:val="TOC2"/>
        <w:rPr>
          <w:rFonts w:asciiTheme="minorHAnsi" w:eastAsiaTheme="minorEastAsia" w:hAnsiTheme="minorHAnsi" w:cstheme="minorBidi"/>
          <w:kern w:val="2"/>
          <w:sz w:val="24"/>
          <w:szCs w:val="24"/>
          <w:lang w:val="en-AU"/>
          <w14:ligatures w14:val="standardContextual"/>
        </w:rPr>
      </w:pPr>
      <w:hyperlink w:anchor="_Toc156821891" w:history="1">
        <w:r w:rsidRPr="00EF6B97">
          <w:rPr>
            <w:rStyle w:val="Hyperlink"/>
          </w:rPr>
          <w:t>7.2</w:t>
        </w:r>
        <w:r>
          <w:rPr>
            <w:rFonts w:asciiTheme="minorHAnsi" w:eastAsiaTheme="minorEastAsia" w:hAnsiTheme="minorHAnsi" w:cstheme="minorBidi"/>
            <w:kern w:val="2"/>
            <w:sz w:val="24"/>
            <w:szCs w:val="24"/>
            <w:lang w:val="en-AU"/>
            <w14:ligatures w14:val="standardContextual"/>
          </w:rPr>
          <w:tab/>
        </w:r>
        <w:r w:rsidRPr="00EF6B97">
          <w:rPr>
            <w:rStyle w:val="Hyperlink"/>
          </w:rPr>
          <w:t>Auslan users face inequitable access to health information</w:t>
        </w:r>
        <w:r>
          <w:rPr>
            <w:webHidden/>
          </w:rPr>
          <w:tab/>
        </w:r>
        <w:r>
          <w:rPr>
            <w:webHidden/>
          </w:rPr>
          <w:fldChar w:fldCharType="begin"/>
        </w:r>
        <w:r>
          <w:rPr>
            <w:webHidden/>
          </w:rPr>
          <w:instrText xml:space="preserve"> PAGEREF _Toc156821891 \h </w:instrText>
        </w:r>
        <w:r>
          <w:rPr>
            <w:webHidden/>
          </w:rPr>
        </w:r>
        <w:r>
          <w:rPr>
            <w:webHidden/>
          </w:rPr>
          <w:fldChar w:fldCharType="separate"/>
        </w:r>
        <w:r w:rsidR="00BC132F">
          <w:rPr>
            <w:webHidden/>
          </w:rPr>
          <w:t>48</w:t>
        </w:r>
        <w:r>
          <w:rPr>
            <w:webHidden/>
          </w:rPr>
          <w:fldChar w:fldCharType="end"/>
        </w:r>
      </w:hyperlink>
    </w:p>
    <w:p w14:paraId="33B3AFA1" w14:textId="77517D5D" w:rsidR="000C50FC" w:rsidRDefault="000C50FC" w:rsidP="0038610E">
      <w:pPr>
        <w:pStyle w:val="TOC1"/>
        <w:rPr>
          <w:rFonts w:asciiTheme="minorHAnsi" w:eastAsiaTheme="minorEastAsia" w:hAnsiTheme="minorHAnsi" w:cstheme="minorBidi"/>
          <w:color w:val="auto"/>
          <w:kern w:val="2"/>
          <w:sz w:val="24"/>
          <w:szCs w:val="24"/>
          <w:lang w:val="en-AU"/>
          <w14:ligatures w14:val="standardContextual"/>
        </w:rPr>
      </w:pPr>
      <w:hyperlink w:anchor="_Toc156821892" w:history="1">
        <w:r w:rsidRPr="00EF6B97">
          <w:rPr>
            <w:rStyle w:val="Hyperlink"/>
          </w:rPr>
          <w:t>8</w:t>
        </w:r>
        <w:r>
          <w:rPr>
            <w:rFonts w:asciiTheme="minorHAnsi" w:eastAsiaTheme="minorEastAsia" w:hAnsiTheme="minorHAnsi" w:cstheme="minorBidi"/>
            <w:color w:val="auto"/>
            <w:kern w:val="2"/>
            <w:sz w:val="24"/>
            <w:szCs w:val="24"/>
            <w:lang w:val="en-AU"/>
            <w14:ligatures w14:val="standardContextual"/>
          </w:rPr>
          <w:tab/>
        </w:r>
        <w:r w:rsidRPr="00EF6B97">
          <w:rPr>
            <w:rStyle w:val="Hyperlink"/>
          </w:rPr>
          <w:t>Conclusion</w:t>
        </w:r>
        <w:r>
          <w:rPr>
            <w:webHidden/>
          </w:rPr>
          <w:tab/>
        </w:r>
        <w:r>
          <w:rPr>
            <w:webHidden/>
          </w:rPr>
          <w:fldChar w:fldCharType="begin"/>
        </w:r>
        <w:r>
          <w:rPr>
            <w:webHidden/>
          </w:rPr>
          <w:instrText xml:space="preserve"> PAGEREF _Toc156821892 \h </w:instrText>
        </w:r>
        <w:r>
          <w:rPr>
            <w:webHidden/>
          </w:rPr>
        </w:r>
        <w:r>
          <w:rPr>
            <w:webHidden/>
          </w:rPr>
          <w:fldChar w:fldCharType="separate"/>
        </w:r>
        <w:r w:rsidR="00BC132F">
          <w:rPr>
            <w:webHidden/>
          </w:rPr>
          <w:t>50</w:t>
        </w:r>
        <w:r>
          <w:rPr>
            <w:webHidden/>
          </w:rPr>
          <w:fldChar w:fldCharType="end"/>
        </w:r>
      </w:hyperlink>
    </w:p>
    <w:p w14:paraId="0F657F2B" w14:textId="0C13522E" w:rsidR="000C50FC" w:rsidRDefault="000C50FC" w:rsidP="0038610E">
      <w:pPr>
        <w:pStyle w:val="TOC2"/>
        <w:rPr>
          <w:rFonts w:asciiTheme="minorHAnsi" w:eastAsiaTheme="minorEastAsia" w:hAnsiTheme="minorHAnsi" w:cstheme="minorBidi"/>
          <w:kern w:val="2"/>
          <w:sz w:val="24"/>
          <w:szCs w:val="24"/>
          <w:lang w:val="en-AU"/>
          <w14:ligatures w14:val="standardContextual"/>
        </w:rPr>
      </w:pPr>
      <w:hyperlink w:anchor="_Toc156821893" w:history="1">
        <w:r w:rsidRPr="00EF6B97">
          <w:rPr>
            <w:rStyle w:val="Hyperlink"/>
          </w:rPr>
          <w:t>8.1</w:t>
        </w:r>
        <w:r>
          <w:rPr>
            <w:rFonts w:asciiTheme="minorHAnsi" w:eastAsiaTheme="minorEastAsia" w:hAnsiTheme="minorHAnsi" w:cstheme="minorBidi"/>
            <w:kern w:val="2"/>
            <w:sz w:val="24"/>
            <w:szCs w:val="24"/>
            <w:lang w:val="en-AU"/>
            <w14:ligatures w14:val="standardContextual"/>
          </w:rPr>
          <w:tab/>
        </w:r>
        <w:r w:rsidRPr="00EF6B97">
          <w:rPr>
            <w:rStyle w:val="Hyperlink"/>
          </w:rPr>
          <w:t>Strengths and limitations</w:t>
        </w:r>
        <w:r>
          <w:rPr>
            <w:webHidden/>
          </w:rPr>
          <w:tab/>
        </w:r>
        <w:r>
          <w:rPr>
            <w:webHidden/>
          </w:rPr>
          <w:fldChar w:fldCharType="begin"/>
        </w:r>
        <w:r>
          <w:rPr>
            <w:webHidden/>
          </w:rPr>
          <w:instrText xml:space="preserve"> PAGEREF _Toc156821893 \h </w:instrText>
        </w:r>
        <w:r>
          <w:rPr>
            <w:webHidden/>
          </w:rPr>
        </w:r>
        <w:r>
          <w:rPr>
            <w:webHidden/>
          </w:rPr>
          <w:fldChar w:fldCharType="separate"/>
        </w:r>
        <w:r w:rsidR="00BC132F">
          <w:rPr>
            <w:webHidden/>
          </w:rPr>
          <w:t>51</w:t>
        </w:r>
        <w:r>
          <w:rPr>
            <w:webHidden/>
          </w:rPr>
          <w:fldChar w:fldCharType="end"/>
        </w:r>
      </w:hyperlink>
    </w:p>
    <w:p w14:paraId="43CC59A1" w14:textId="49771A94" w:rsidR="000C50FC" w:rsidRDefault="000C50FC" w:rsidP="0038610E">
      <w:pPr>
        <w:pStyle w:val="TOC2"/>
        <w:rPr>
          <w:rFonts w:asciiTheme="minorHAnsi" w:eastAsiaTheme="minorEastAsia" w:hAnsiTheme="minorHAnsi" w:cstheme="minorBidi"/>
          <w:kern w:val="2"/>
          <w:sz w:val="24"/>
          <w:szCs w:val="24"/>
          <w:lang w:val="en-AU"/>
          <w14:ligatures w14:val="standardContextual"/>
        </w:rPr>
      </w:pPr>
      <w:hyperlink w:anchor="_Toc156821894" w:history="1">
        <w:r w:rsidRPr="00EF6B97">
          <w:rPr>
            <w:rStyle w:val="Hyperlink"/>
          </w:rPr>
          <w:t>8.2</w:t>
        </w:r>
        <w:r>
          <w:rPr>
            <w:rFonts w:asciiTheme="minorHAnsi" w:eastAsiaTheme="minorEastAsia" w:hAnsiTheme="minorHAnsi" w:cstheme="minorBidi"/>
            <w:kern w:val="2"/>
            <w:sz w:val="24"/>
            <w:szCs w:val="24"/>
            <w:lang w:val="en-AU"/>
            <w14:ligatures w14:val="standardContextual"/>
          </w:rPr>
          <w:tab/>
        </w:r>
        <w:r w:rsidRPr="00EF6B97">
          <w:rPr>
            <w:rStyle w:val="Hyperlink"/>
          </w:rPr>
          <w:t>Final reflections</w:t>
        </w:r>
        <w:r>
          <w:rPr>
            <w:webHidden/>
          </w:rPr>
          <w:tab/>
        </w:r>
        <w:r>
          <w:rPr>
            <w:webHidden/>
          </w:rPr>
          <w:fldChar w:fldCharType="begin"/>
        </w:r>
        <w:r>
          <w:rPr>
            <w:webHidden/>
          </w:rPr>
          <w:instrText xml:space="preserve"> PAGEREF _Toc156821894 \h </w:instrText>
        </w:r>
        <w:r>
          <w:rPr>
            <w:webHidden/>
          </w:rPr>
        </w:r>
        <w:r>
          <w:rPr>
            <w:webHidden/>
          </w:rPr>
          <w:fldChar w:fldCharType="separate"/>
        </w:r>
        <w:r w:rsidR="00BC132F">
          <w:rPr>
            <w:webHidden/>
          </w:rPr>
          <w:t>53</w:t>
        </w:r>
        <w:r>
          <w:rPr>
            <w:webHidden/>
          </w:rPr>
          <w:fldChar w:fldCharType="end"/>
        </w:r>
      </w:hyperlink>
    </w:p>
    <w:p w14:paraId="11975A7F" w14:textId="2E604CAD" w:rsidR="000C50FC" w:rsidRDefault="000C50FC" w:rsidP="0038610E">
      <w:pPr>
        <w:pStyle w:val="TOC3"/>
        <w:rPr>
          <w:rFonts w:asciiTheme="minorHAnsi" w:eastAsiaTheme="minorEastAsia" w:hAnsiTheme="minorHAnsi" w:cstheme="minorBidi"/>
          <w:color w:val="auto"/>
          <w:kern w:val="2"/>
          <w:sz w:val="24"/>
          <w:szCs w:val="24"/>
          <w:lang w:val="en-AU"/>
          <w14:ligatures w14:val="standardContextual"/>
        </w:rPr>
      </w:pPr>
      <w:hyperlink w:anchor="_Toc156821895" w:history="1">
        <w:r w:rsidRPr="00EF6B97">
          <w:rPr>
            <w:rStyle w:val="Hyperlink"/>
          </w:rPr>
          <w:t>Appendix A</w:t>
        </w:r>
        <w:r>
          <w:rPr>
            <w:rFonts w:asciiTheme="minorHAnsi" w:eastAsiaTheme="minorEastAsia" w:hAnsiTheme="minorHAnsi" w:cstheme="minorBidi"/>
            <w:color w:val="auto"/>
            <w:kern w:val="2"/>
            <w:sz w:val="24"/>
            <w:szCs w:val="24"/>
            <w:lang w:val="en-AU"/>
            <w14:ligatures w14:val="standardContextual"/>
          </w:rPr>
          <w:tab/>
        </w:r>
        <w:r w:rsidRPr="00EF6B97">
          <w:rPr>
            <w:rStyle w:val="Hyperlink"/>
          </w:rPr>
          <w:t>Professions in scope</w:t>
        </w:r>
        <w:r>
          <w:rPr>
            <w:webHidden/>
          </w:rPr>
          <w:tab/>
        </w:r>
        <w:r>
          <w:rPr>
            <w:webHidden/>
          </w:rPr>
          <w:fldChar w:fldCharType="begin"/>
        </w:r>
        <w:r>
          <w:rPr>
            <w:webHidden/>
          </w:rPr>
          <w:instrText xml:space="preserve"> PAGEREF _Toc156821895 \h </w:instrText>
        </w:r>
        <w:r>
          <w:rPr>
            <w:webHidden/>
          </w:rPr>
        </w:r>
        <w:r>
          <w:rPr>
            <w:webHidden/>
          </w:rPr>
          <w:fldChar w:fldCharType="separate"/>
        </w:r>
        <w:r w:rsidR="00BC132F">
          <w:rPr>
            <w:webHidden/>
          </w:rPr>
          <w:t>54</w:t>
        </w:r>
        <w:r>
          <w:rPr>
            <w:webHidden/>
          </w:rPr>
          <w:fldChar w:fldCharType="end"/>
        </w:r>
      </w:hyperlink>
    </w:p>
    <w:p w14:paraId="767767EA" w14:textId="7010C354" w:rsidR="000C50FC" w:rsidRDefault="000C50FC" w:rsidP="0038610E">
      <w:pPr>
        <w:pStyle w:val="TOC3"/>
        <w:rPr>
          <w:rFonts w:asciiTheme="minorHAnsi" w:eastAsiaTheme="minorEastAsia" w:hAnsiTheme="minorHAnsi" w:cstheme="minorBidi"/>
          <w:color w:val="auto"/>
          <w:kern w:val="2"/>
          <w:sz w:val="24"/>
          <w:szCs w:val="24"/>
          <w:lang w:val="en-AU"/>
          <w14:ligatures w14:val="standardContextual"/>
        </w:rPr>
      </w:pPr>
      <w:hyperlink w:anchor="_Toc156821896" w:history="1">
        <w:r w:rsidRPr="00EF6B97">
          <w:rPr>
            <w:rStyle w:val="Hyperlink"/>
          </w:rPr>
          <w:t>Appendix B</w:t>
        </w:r>
        <w:r>
          <w:rPr>
            <w:rFonts w:asciiTheme="minorHAnsi" w:eastAsiaTheme="minorEastAsia" w:hAnsiTheme="minorHAnsi" w:cstheme="minorBidi"/>
            <w:color w:val="auto"/>
            <w:kern w:val="2"/>
            <w:sz w:val="24"/>
            <w:szCs w:val="24"/>
            <w:lang w:val="en-AU"/>
            <w14:ligatures w14:val="standardContextual"/>
          </w:rPr>
          <w:tab/>
        </w:r>
        <w:r w:rsidRPr="00EF6B97">
          <w:rPr>
            <w:rStyle w:val="Hyperlink"/>
          </w:rPr>
          <w:t>Organisational stakeholders</w:t>
        </w:r>
        <w:r>
          <w:rPr>
            <w:webHidden/>
          </w:rPr>
          <w:tab/>
        </w:r>
        <w:r>
          <w:rPr>
            <w:webHidden/>
          </w:rPr>
          <w:fldChar w:fldCharType="begin"/>
        </w:r>
        <w:r>
          <w:rPr>
            <w:webHidden/>
          </w:rPr>
          <w:instrText xml:space="preserve"> PAGEREF _Toc156821896 \h </w:instrText>
        </w:r>
        <w:r>
          <w:rPr>
            <w:webHidden/>
          </w:rPr>
        </w:r>
        <w:r>
          <w:rPr>
            <w:webHidden/>
          </w:rPr>
          <w:fldChar w:fldCharType="separate"/>
        </w:r>
        <w:r w:rsidR="00BC132F">
          <w:rPr>
            <w:webHidden/>
          </w:rPr>
          <w:t>55</w:t>
        </w:r>
        <w:r>
          <w:rPr>
            <w:webHidden/>
          </w:rPr>
          <w:fldChar w:fldCharType="end"/>
        </w:r>
      </w:hyperlink>
    </w:p>
    <w:p w14:paraId="5DDA7B89" w14:textId="1A7EB618" w:rsidR="000C50FC" w:rsidRDefault="000C50FC" w:rsidP="0038610E">
      <w:pPr>
        <w:pStyle w:val="TOC3"/>
        <w:rPr>
          <w:rFonts w:asciiTheme="minorHAnsi" w:eastAsiaTheme="minorEastAsia" w:hAnsiTheme="minorHAnsi" w:cstheme="minorBidi"/>
          <w:color w:val="auto"/>
          <w:kern w:val="2"/>
          <w:sz w:val="24"/>
          <w:szCs w:val="24"/>
          <w:lang w:val="en-AU"/>
          <w14:ligatures w14:val="standardContextual"/>
        </w:rPr>
      </w:pPr>
      <w:hyperlink w:anchor="_Toc156821897" w:history="1">
        <w:r w:rsidRPr="00EF6B97">
          <w:rPr>
            <w:rStyle w:val="Hyperlink"/>
          </w:rPr>
          <w:t>Appendix C</w:t>
        </w:r>
        <w:r>
          <w:rPr>
            <w:rFonts w:asciiTheme="minorHAnsi" w:eastAsiaTheme="minorEastAsia" w:hAnsiTheme="minorHAnsi" w:cstheme="minorBidi"/>
            <w:color w:val="auto"/>
            <w:kern w:val="2"/>
            <w:sz w:val="24"/>
            <w:szCs w:val="24"/>
            <w:lang w:val="en-AU"/>
            <w14:ligatures w14:val="standardContextual"/>
          </w:rPr>
          <w:tab/>
        </w:r>
        <w:r w:rsidRPr="00EF6B97">
          <w:rPr>
            <w:rStyle w:val="Hyperlink"/>
          </w:rPr>
          <w:t>Deaf awareness checklist for primary care providers</w:t>
        </w:r>
        <w:r>
          <w:rPr>
            <w:webHidden/>
          </w:rPr>
          <w:tab/>
        </w:r>
        <w:r>
          <w:rPr>
            <w:webHidden/>
          </w:rPr>
          <w:fldChar w:fldCharType="begin"/>
        </w:r>
        <w:r>
          <w:rPr>
            <w:webHidden/>
          </w:rPr>
          <w:instrText xml:space="preserve"> PAGEREF _Toc156821897 \h </w:instrText>
        </w:r>
        <w:r>
          <w:rPr>
            <w:webHidden/>
          </w:rPr>
        </w:r>
        <w:r>
          <w:rPr>
            <w:webHidden/>
          </w:rPr>
          <w:fldChar w:fldCharType="separate"/>
        </w:r>
        <w:r w:rsidR="00BC132F">
          <w:rPr>
            <w:webHidden/>
          </w:rPr>
          <w:t>57</w:t>
        </w:r>
        <w:r>
          <w:rPr>
            <w:webHidden/>
          </w:rPr>
          <w:fldChar w:fldCharType="end"/>
        </w:r>
      </w:hyperlink>
    </w:p>
    <w:p w14:paraId="21C2169B" w14:textId="7EC9B5D7" w:rsidR="000C50FC" w:rsidRDefault="000C50FC" w:rsidP="0038610E">
      <w:pPr>
        <w:pStyle w:val="TOC3"/>
        <w:rPr>
          <w:rFonts w:asciiTheme="minorHAnsi" w:eastAsiaTheme="minorEastAsia" w:hAnsiTheme="minorHAnsi" w:cstheme="minorBidi"/>
          <w:color w:val="auto"/>
          <w:kern w:val="2"/>
          <w:sz w:val="24"/>
          <w:szCs w:val="24"/>
          <w:lang w:val="en-AU"/>
          <w14:ligatures w14:val="standardContextual"/>
        </w:rPr>
      </w:pPr>
      <w:hyperlink w:anchor="_Toc156821898" w:history="1">
        <w:r w:rsidRPr="00EF6B97">
          <w:rPr>
            <w:rStyle w:val="Hyperlink"/>
          </w:rPr>
          <w:t>Appendix D</w:t>
        </w:r>
        <w:r>
          <w:rPr>
            <w:rFonts w:asciiTheme="minorHAnsi" w:eastAsiaTheme="minorEastAsia" w:hAnsiTheme="minorHAnsi" w:cstheme="minorBidi"/>
            <w:color w:val="auto"/>
            <w:kern w:val="2"/>
            <w:sz w:val="24"/>
            <w:szCs w:val="24"/>
            <w:lang w:val="en-AU"/>
            <w14:ligatures w14:val="standardContextual"/>
          </w:rPr>
          <w:tab/>
        </w:r>
        <w:r w:rsidRPr="00EF6B97">
          <w:rPr>
            <w:rStyle w:val="Hyperlink"/>
          </w:rPr>
          <w:t>Interpreter booking flowchart</w:t>
        </w:r>
        <w:r>
          <w:rPr>
            <w:webHidden/>
          </w:rPr>
          <w:tab/>
        </w:r>
        <w:r>
          <w:rPr>
            <w:webHidden/>
          </w:rPr>
          <w:fldChar w:fldCharType="begin"/>
        </w:r>
        <w:r>
          <w:rPr>
            <w:webHidden/>
          </w:rPr>
          <w:instrText xml:space="preserve"> PAGEREF _Toc156821898 \h </w:instrText>
        </w:r>
        <w:r>
          <w:rPr>
            <w:webHidden/>
          </w:rPr>
        </w:r>
        <w:r>
          <w:rPr>
            <w:webHidden/>
          </w:rPr>
          <w:fldChar w:fldCharType="separate"/>
        </w:r>
        <w:r w:rsidR="00BC132F">
          <w:rPr>
            <w:webHidden/>
          </w:rPr>
          <w:t>60</w:t>
        </w:r>
        <w:r>
          <w:rPr>
            <w:webHidden/>
          </w:rPr>
          <w:fldChar w:fldCharType="end"/>
        </w:r>
      </w:hyperlink>
    </w:p>
    <w:p w14:paraId="2DE9F800" w14:textId="34AAA871" w:rsidR="000C50FC" w:rsidRDefault="000C50FC" w:rsidP="0038610E">
      <w:pPr>
        <w:pStyle w:val="TOC3"/>
        <w:rPr>
          <w:rFonts w:asciiTheme="minorHAnsi" w:eastAsiaTheme="minorEastAsia" w:hAnsiTheme="minorHAnsi" w:cstheme="minorBidi"/>
          <w:color w:val="auto"/>
          <w:kern w:val="2"/>
          <w:sz w:val="24"/>
          <w:szCs w:val="24"/>
          <w:lang w:val="en-AU"/>
          <w14:ligatures w14:val="standardContextual"/>
        </w:rPr>
      </w:pPr>
      <w:hyperlink w:anchor="_Toc156821899" w:history="1">
        <w:r w:rsidRPr="00EF6B97">
          <w:rPr>
            <w:rStyle w:val="Hyperlink"/>
          </w:rPr>
          <w:t>Appendix E</w:t>
        </w:r>
        <w:r>
          <w:rPr>
            <w:rFonts w:asciiTheme="minorHAnsi" w:eastAsiaTheme="minorEastAsia" w:hAnsiTheme="minorHAnsi" w:cstheme="minorBidi"/>
            <w:color w:val="auto"/>
            <w:kern w:val="2"/>
            <w:sz w:val="24"/>
            <w:szCs w:val="24"/>
            <w:lang w:val="en-AU"/>
            <w14:ligatures w14:val="standardContextual"/>
          </w:rPr>
          <w:tab/>
        </w:r>
        <w:r w:rsidRPr="00EF6B97">
          <w:rPr>
            <w:rStyle w:val="Hyperlink"/>
          </w:rPr>
          <w:t>Long descriptions</w:t>
        </w:r>
        <w:r>
          <w:rPr>
            <w:webHidden/>
          </w:rPr>
          <w:tab/>
        </w:r>
        <w:r>
          <w:rPr>
            <w:webHidden/>
          </w:rPr>
          <w:fldChar w:fldCharType="begin"/>
        </w:r>
        <w:r>
          <w:rPr>
            <w:webHidden/>
          </w:rPr>
          <w:instrText xml:space="preserve"> PAGEREF _Toc156821899 \h </w:instrText>
        </w:r>
        <w:r>
          <w:rPr>
            <w:webHidden/>
          </w:rPr>
        </w:r>
        <w:r>
          <w:rPr>
            <w:webHidden/>
          </w:rPr>
          <w:fldChar w:fldCharType="separate"/>
        </w:r>
        <w:r w:rsidR="00BC132F">
          <w:rPr>
            <w:webHidden/>
          </w:rPr>
          <w:t>63</w:t>
        </w:r>
        <w:r>
          <w:rPr>
            <w:webHidden/>
          </w:rPr>
          <w:fldChar w:fldCharType="end"/>
        </w:r>
      </w:hyperlink>
    </w:p>
    <w:p w14:paraId="03DBDA9E" w14:textId="0FCDB6FB" w:rsidR="000C50FC" w:rsidRDefault="000C50FC" w:rsidP="0038610E">
      <w:pPr>
        <w:pStyle w:val="TOC1"/>
        <w:rPr>
          <w:rFonts w:asciiTheme="minorHAnsi" w:eastAsiaTheme="minorEastAsia" w:hAnsiTheme="minorHAnsi" w:cstheme="minorBidi"/>
          <w:color w:val="auto"/>
          <w:kern w:val="2"/>
          <w:sz w:val="24"/>
          <w:szCs w:val="24"/>
          <w:lang w:val="en-AU"/>
          <w14:ligatures w14:val="standardContextual"/>
        </w:rPr>
      </w:pPr>
      <w:hyperlink w:anchor="_Toc156821900" w:history="1">
        <w:r w:rsidRPr="00EF6B97">
          <w:rPr>
            <w:rStyle w:val="Hyperlink"/>
          </w:rPr>
          <w:t>References</w:t>
        </w:r>
        <w:r>
          <w:rPr>
            <w:webHidden/>
          </w:rPr>
          <w:tab/>
        </w:r>
        <w:r>
          <w:rPr>
            <w:webHidden/>
          </w:rPr>
          <w:fldChar w:fldCharType="begin"/>
        </w:r>
        <w:r>
          <w:rPr>
            <w:webHidden/>
          </w:rPr>
          <w:instrText xml:space="preserve"> PAGEREF _Toc156821900 \h </w:instrText>
        </w:r>
        <w:r>
          <w:rPr>
            <w:webHidden/>
          </w:rPr>
        </w:r>
        <w:r>
          <w:rPr>
            <w:webHidden/>
          </w:rPr>
          <w:fldChar w:fldCharType="separate"/>
        </w:r>
        <w:r w:rsidR="00BC132F">
          <w:rPr>
            <w:webHidden/>
          </w:rPr>
          <w:t>66</w:t>
        </w:r>
        <w:r>
          <w:rPr>
            <w:webHidden/>
          </w:rPr>
          <w:fldChar w:fldCharType="end"/>
        </w:r>
      </w:hyperlink>
    </w:p>
    <w:p w14:paraId="3663192D" w14:textId="245E7EDF" w:rsidR="00713D98" w:rsidRPr="00AA1FBD" w:rsidRDefault="00345E7D" w:rsidP="00DC4722">
      <w:r>
        <w:rPr>
          <w:rFonts w:eastAsia="Arial Unicode MS" w:cs="Calibri"/>
          <w:b/>
          <w:noProof/>
          <w:color w:val="005A9F" w:themeColor="text2"/>
          <w:sz w:val="20"/>
          <w:lang w:val="en-GB"/>
        </w:rPr>
        <w:fldChar w:fldCharType="end"/>
      </w:r>
    </w:p>
    <w:p w14:paraId="2ACC064A" w14:textId="77777777" w:rsidR="006B673F" w:rsidRPr="006B673F" w:rsidRDefault="006B673F" w:rsidP="006B673F">
      <w:r w:rsidRPr="006B673F">
        <w:br w:type="page"/>
      </w:r>
    </w:p>
    <w:p w14:paraId="12C9943D" w14:textId="781DD046" w:rsidR="00713D98" w:rsidRDefault="00713D98" w:rsidP="006177EE">
      <w:pPr>
        <w:pStyle w:val="TOCHeading2"/>
      </w:pPr>
      <w:r w:rsidRPr="00F449A7">
        <w:lastRenderedPageBreak/>
        <w:t>Tables</w:t>
      </w:r>
    </w:p>
    <w:p w14:paraId="1A547046" w14:textId="52C18963" w:rsidR="008B09AF" w:rsidRDefault="00623DFC">
      <w:pPr>
        <w:pStyle w:val="TableofFigures"/>
        <w:rPr>
          <w:rFonts w:asciiTheme="minorHAnsi" w:eastAsiaTheme="minorEastAsia" w:hAnsiTheme="minorHAnsi" w:cstheme="minorBidi"/>
          <w:noProof/>
          <w:kern w:val="2"/>
          <w:sz w:val="24"/>
          <w:szCs w:val="24"/>
          <w:lang w:val="en-AU"/>
          <w14:ligatures w14:val="standardContextual"/>
        </w:rPr>
      </w:pPr>
      <w:r>
        <w:rPr>
          <w:szCs w:val="18"/>
        </w:rPr>
        <w:fldChar w:fldCharType="begin"/>
      </w:r>
      <w:r>
        <w:instrText>TOC \h \z \c "Table"</w:instrText>
      </w:r>
      <w:r>
        <w:rPr>
          <w:szCs w:val="18"/>
        </w:rPr>
        <w:fldChar w:fldCharType="separate"/>
      </w:r>
      <w:hyperlink w:anchor="_Toc156812956" w:history="1">
        <w:r w:rsidR="008B09AF" w:rsidRPr="00EB0446">
          <w:rPr>
            <w:rStyle w:val="Hyperlink"/>
          </w:rPr>
          <w:t>Table 2</w:t>
        </w:r>
        <w:r w:rsidR="008B09AF" w:rsidRPr="00EB0446">
          <w:rPr>
            <w:rStyle w:val="Hyperlink"/>
          </w:rPr>
          <w:noBreakHyphen/>
          <w:t>1:</w:t>
        </w:r>
        <w:r w:rsidR="008B09AF">
          <w:rPr>
            <w:rFonts w:asciiTheme="minorHAnsi" w:eastAsiaTheme="minorEastAsia" w:hAnsiTheme="minorHAnsi" w:cstheme="minorBidi"/>
            <w:noProof/>
            <w:kern w:val="2"/>
            <w:sz w:val="24"/>
            <w:szCs w:val="24"/>
            <w:lang w:val="en-AU"/>
            <w14:ligatures w14:val="standardContextual"/>
          </w:rPr>
          <w:tab/>
        </w:r>
        <w:r w:rsidR="008B09AF" w:rsidRPr="00EB0446">
          <w:rPr>
            <w:rStyle w:val="Hyperlink"/>
          </w:rPr>
          <w:t>Overview of stakeholder consultations</w:t>
        </w:r>
        <w:r w:rsidR="008B09AF">
          <w:rPr>
            <w:noProof/>
            <w:webHidden/>
          </w:rPr>
          <w:tab/>
        </w:r>
        <w:r w:rsidR="008B09AF">
          <w:rPr>
            <w:noProof/>
            <w:webHidden/>
          </w:rPr>
          <w:fldChar w:fldCharType="begin"/>
        </w:r>
        <w:r w:rsidR="008B09AF">
          <w:rPr>
            <w:noProof/>
            <w:webHidden/>
          </w:rPr>
          <w:instrText xml:space="preserve"> PAGEREF _Toc156812956 \h </w:instrText>
        </w:r>
        <w:r w:rsidR="008B09AF">
          <w:rPr>
            <w:noProof/>
            <w:webHidden/>
          </w:rPr>
        </w:r>
        <w:r w:rsidR="008B09AF">
          <w:rPr>
            <w:noProof/>
            <w:webHidden/>
          </w:rPr>
          <w:fldChar w:fldCharType="separate"/>
        </w:r>
        <w:r w:rsidR="00BC132F">
          <w:rPr>
            <w:noProof/>
            <w:webHidden/>
          </w:rPr>
          <w:t>10</w:t>
        </w:r>
        <w:r w:rsidR="008B09AF">
          <w:rPr>
            <w:noProof/>
            <w:webHidden/>
          </w:rPr>
          <w:fldChar w:fldCharType="end"/>
        </w:r>
      </w:hyperlink>
    </w:p>
    <w:p w14:paraId="3463FE94" w14:textId="22D23A12" w:rsidR="008B09AF" w:rsidRDefault="008B09AF">
      <w:pPr>
        <w:pStyle w:val="TableofFigures"/>
        <w:rPr>
          <w:rFonts w:asciiTheme="minorHAnsi" w:eastAsiaTheme="minorEastAsia" w:hAnsiTheme="minorHAnsi" w:cstheme="minorBidi"/>
          <w:noProof/>
          <w:kern w:val="2"/>
          <w:sz w:val="24"/>
          <w:szCs w:val="24"/>
          <w:lang w:val="en-AU"/>
          <w14:ligatures w14:val="standardContextual"/>
        </w:rPr>
      </w:pPr>
      <w:hyperlink w:anchor="_Toc156812957" w:history="1">
        <w:r w:rsidRPr="00EB0446">
          <w:rPr>
            <w:rStyle w:val="Hyperlink"/>
          </w:rPr>
          <w:t>Table 3</w:t>
        </w:r>
        <w:r w:rsidRPr="00EB0446">
          <w:rPr>
            <w:rStyle w:val="Hyperlink"/>
          </w:rPr>
          <w:noBreakHyphen/>
          <w:t>1:</w:t>
        </w:r>
        <w:r>
          <w:rPr>
            <w:rFonts w:asciiTheme="minorHAnsi" w:eastAsiaTheme="minorEastAsia" w:hAnsiTheme="minorHAnsi" w:cstheme="minorBidi"/>
            <w:noProof/>
            <w:kern w:val="2"/>
            <w:sz w:val="24"/>
            <w:szCs w:val="24"/>
            <w:lang w:val="en-AU"/>
            <w14:ligatures w14:val="standardContextual"/>
          </w:rPr>
          <w:tab/>
        </w:r>
        <w:r w:rsidRPr="00EB0446">
          <w:rPr>
            <w:rStyle w:val="Hyperlink"/>
          </w:rPr>
          <w:t>List of recommendations and the stakeholders responsible for their implementation</w:t>
        </w:r>
        <w:r>
          <w:rPr>
            <w:noProof/>
            <w:webHidden/>
          </w:rPr>
          <w:tab/>
        </w:r>
        <w:r>
          <w:rPr>
            <w:noProof/>
            <w:webHidden/>
          </w:rPr>
          <w:fldChar w:fldCharType="begin"/>
        </w:r>
        <w:r>
          <w:rPr>
            <w:noProof/>
            <w:webHidden/>
          </w:rPr>
          <w:instrText xml:space="preserve"> PAGEREF _Toc156812957 \h </w:instrText>
        </w:r>
        <w:r>
          <w:rPr>
            <w:noProof/>
            <w:webHidden/>
          </w:rPr>
        </w:r>
        <w:r>
          <w:rPr>
            <w:noProof/>
            <w:webHidden/>
          </w:rPr>
          <w:fldChar w:fldCharType="separate"/>
        </w:r>
        <w:r w:rsidR="00BC132F">
          <w:rPr>
            <w:noProof/>
            <w:webHidden/>
          </w:rPr>
          <w:t>14</w:t>
        </w:r>
        <w:r>
          <w:rPr>
            <w:noProof/>
            <w:webHidden/>
          </w:rPr>
          <w:fldChar w:fldCharType="end"/>
        </w:r>
      </w:hyperlink>
    </w:p>
    <w:p w14:paraId="7B2A42BD" w14:textId="0E28FAE8" w:rsidR="008B09AF" w:rsidRDefault="008B09AF">
      <w:pPr>
        <w:pStyle w:val="TableofFigures"/>
        <w:rPr>
          <w:rFonts w:asciiTheme="minorHAnsi" w:eastAsiaTheme="minorEastAsia" w:hAnsiTheme="minorHAnsi" w:cstheme="minorBidi"/>
          <w:noProof/>
          <w:kern w:val="2"/>
          <w:sz w:val="24"/>
          <w:szCs w:val="24"/>
          <w:lang w:val="en-AU"/>
          <w14:ligatures w14:val="standardContextual"/>
        </w:rPr>
      </w:pPr>
      <w:hyperlink w:anchor="_Toc156812958" w:history="1">
        <w:r w:rsidRPr="00EB0446">
          <w:rPr>
            <w:rStyle w:val="Hyperlink"/>
          </w:rPr>
          <w:t>Table 4</w:t>
        </w:r>
        <w:r w:rsidRPr="00EB0446">
          <w:rPr>
            <w:rStyle w:val="Hyperlink"/>
          </w:rPr>
          <w:noBreakHyphen/>
          <w:t>1:</w:t>
        </w:r>
        <w:r>
          <w:rPr>
            <w:rFonts w:asciiTheme="minorHAnsi" w:eastAsiaTheme="minorEastAsia" w:hAnsiTheme="minorHAnsi" w:cstheme="minorBidi"/>
            <w:noProof/>
            <w:kern w:val="2"/>
            <w:sz w:val="24"/>
            <w:szCs w:val="24"/>
            <w:lang w:val="en-AU"/>
            <w14:ligatures w14:val="standardContextual"/>
          </w:rPr>
          <w:tab/>
        </w:r>
        <w:r w:rsidRPr="00EB0446">
          <w:rPr>
            <w:rStyle w:val="Hyperlink"/>
          </w:rPr>
          <w:t>NDIS package funds spent on interpreting, by participants with a primary disability of hearing impairment, from 1 July 2022 to 30 June 2023</w:t>
        </w:r>
        <w:r>
          <w:rPr>
            <w:noProof/>
            <w:webHidden/>
          </w:rPr>
          <w:tab/>
        </w:r>
        <w:r>
          <w:rPr>
            <w:noProof/>
            <w:webHidden/>
          </w:rPr>
          <w:fldChar w:fldCharType="begin"/>
        </w:r>
        <w:r>
          <w:rPr>
            <w:noProof/>
            <w:webHidden/>
          </w:rPr>
          <w:instrText xml:space="preserve"> PAGEREF _Toc156812958 \h </w:instrText>
        </w:r>
        <w:r>
          <w:rPr>
            <w:noProof/>
            <w:webHidden/>
          </w:rPr>
        </w:r>
        <w:r>
          <w:rPr>
            <w:noProof/>
            <w:webHidden/>
          </w:rPr>
          <w:fldChar w:fldCharType="separate"/>
        </w:r>
        <w:r w:rsidR="00BC132F">
          <w:rPr>
            <w:noProof/>
            <w:webHidden/>
          </w:rPr>
          <w:t>25</w:t>
        </w:r>
        <w:r>
          <w:rPr>
            <w:noProof/>
            <w:webHidden/>
          </w:rPr>
          <w:fldChar w:fldCharType="end"/>
        </w:r>
      </w:hyperlink>
    </w:p>
    <w:p w14:paraId="77B6CA03" w14:textId="1F4F37BC" w:rsidR="00D95B87" w:rsidRPr="00AA1FBD" w:rsidRDefault="00623DFC" w:rsidP="00DC4722">
      <w:r>
        <w:fldChar w:fldCharType="end"/>
      </w:r>
    </w:p>
    <w:p w14:paraId="3A70DD03" w14:textId="77777777" w:rsidR="00713D98" w:rsidRDefault="00713D98" w:rsidP="0051525B">
      <w:pPr>
        <w:pStyle w:val="TOCHeading2"/>
        <w:keepNext/>
      </w:pPr>
      <w:r w:rsidRPr="00AA1FBD">
        <w:t>Figures</w:t>
      </w:r>
    </w:p>
    <w:p w14:paraId="249F937F" w14:textId="6F29029B" w:rsidR="00E7563B" w:rsidRDefault="005434C2" w:rsidP="008B09AF">
      <w:pPr>
        <w:pStyle w:val="TableofFigures"/>
        <w:rPr>
          <w:rFonts w:asciiTheme="minorHAnsi" w:eastAsiaTheme="minorEastAsia" w:hAnsiTheme="minorHAnsi" w:cstheme="minorBidi"/>
          <w:noProof/>
          <w:kern w:val="2"/>
          <w:sz w:val="22"/>
          <w:szCs w:val="22"/>
          <w:lang w:val="en-AU"/>
          <w14:ligatures w14:val="standardContextual"/>
        </w:rPr>
      </w:pPr>
      <w:r>
        <w:fldChar w:fldCharType="begin"/>
      </w:r>
      <w:r>
        <w:instrText xml:space="preserve"> TOC \h \z \c "Figure_ES" </w:instrText>
      </w:r>
      <w:r>
        <w:fldChar w:fldCharType="separate"/>
      </w:r>
      <w:hyperlink w:anchor="_Toc156482359" w:history="1">
        <w:r w:rsidR="00E7563B" w:rsidRPr="003431E3">
          <w:rPr>
            <w:rStyle w:val="Hyperlink"/>
          </w:rPr>
          <w:t>Figure 1:</w:t>
        </w:r>
        <w:r w:rsidR="00E7563B">
          <w:rPr>
            <w:rFonts w:asciiTheme="minorHAnsi" w:eastAsiaTheme="minorEastAsia" w:hAnsiTheme="minorHAnsi" w:cstheme="minorBidi"/>
            <w:noProof/>
            <w:kern w:val="2"/>
            <w:sz w:val="22"/>
            <w:szCs w:val="22"/>
            <w:lang w:val="en-AU"/>
            <w14:ligatures w14:val="standardContextual"/>
          </w:rPr>
          <w:tab/>
        </w:r>
        <w:r w:rsidR="00E7563B" w:rsidRPr="003431E3">
          <w:rPr>
            <w:rStyle w:val="Hyperlink"/>
          </w:rPr>
          <w:t>Recommendations to improve access to Auslan interpreters in primary care</w:t>
        </w:r>
        <w:r w:rsidR="00E7563B">
          <w:rPr>
            <w:noProof/>
            <w:webHidden/>
          </w:rPr>
          <w:tab/>
        </w:r>
        <w:r w:rsidR="00E7563B">
          <w:rPr>
            <w:noProof/>
            <w:webHidden/>
          </w:rPr>
          <w:fldChar w:fldCharType="begin"/>
        </w:r>
        <w:r w:rsidR="00E7563B">
          <w:rPr>
            <w:noProof/>
            <w:webHidden/>
          </w:rPr>
          <w:instrText xml:space="preserve"> PAGEREF _Toc156482359 \h </w:instrText>
        </w:r>
        <w:r w:rsidR="00E7563B">
          <w:rPr>
            <w:noProof/>
            <w:webHidden/>
          </w:rPr>
        </w:r>
        <w:r w:rsidR="00E7563B">
          <w:rPr>
            <w:noProof/>
            <w:webHidden/>
          </w:rPr>
          <w:fldChar w:fldCharType="separate"/>
        </w:r>
        <w:r w:rsidR="00BC132F">
          <w:rPr>
            <w:noProof/>
            <w:webHidden/>
          </w:rPr>
          <w:t>1</w:t>
        </w:r>
        <w:r w:rsidR="00E7563B">
          <w:rPr>
            <w:noProof/>
            <w:webHidden/>
          </w:rPr>
          <w:fldChar w:fldCharType="end"/>
        </w:r>
      </w:hyperlink>
    </w:p>
    <w:p w14:paraId="12821F46" w14:textId="18EA45E8" w:rsidR="006C1507" w:rsidRDefault="005434C2" w:rsidP="008B09AF">
      <w:pPr>
        <w:pStyle w:val="Tiny"/>
        <w:rPr>
          <w:noProof/>
        </w:rPr>
      </w:pPr>
      <w:r>
        <w:fldChar w:fldCharType="end"/>
      </w:r>
      <w:r w:rsidR="003F017E" w:rsidRPr="00B65572">
        <w:fldChar w:fldCharType="begin"/>
      </w:r>
      <w:r w:rsidR="003F017E" w:rsidRPr="00B65572">
        <w:instrText xml:space="preserve"> TOC \h \z \c "Figure" </w:instrText>
      </w:r>
      <w:r w:rsidR="003F017E" w:rsidRPr="00B65572">
        <w:fldChar w:fldCharType="separate"/>
      </w:r>
    </w:p>
    <w:p w14:paraId="24F6787A" w14:textId="636F98E3" w:rsidR="006C1507" w:rsidRDefault="006C1507" w:rsidP="008B09AF">
      <w:pPr>
        <w:pStyle w:val="TableofFigures"/>
        <w:rPr>
          <w:rFonts w:asciiTheme="minorHAnsi" w:eastAsiaTheme="minorEastAsia" w:hAnsiTheme="minorHAnsi" w:cstheme="minorBidi"/>
          <w:noProof/>
          <w:kern w:val="2"/>
          <w:sz w:val="22"/>
          <w:szCs w:val="22"/>
          <w:lang w:val="en-AU"/>
          <w14:ligatures w14:val="standardContextual"/>
        </w:rPr>
      </w:pPr>
      <w:hyperlink w:anchor="_Toc153437484" w:history="1">
        <w:r w:rsidRPr="00D3297D">
          <w:rPr>
            <w:rStyle w:val="Hyperlink"/>
          </w:rPr>
          <w:t>Figure 4</w:t>
        </w:r>
        <w:r w:rsidRPr="00D3297D">
          <w:rPr>
            <w:rStyle w:val="Hyperlink"/>
          </w:rPr>
          <w:noBreakHyphen/>
          <w:t>1:</w:t>
        </w:r>
        <w:r>
          <w:rPr>
            <w:rFonts w:asciiTheme="minorHAnsi" w:eastAsiaTheme="minorEastAsia" w:hAnsiTheme="minorHAnsi" w:cstheme="minorBidi"/>
            <w:noProof/>
            <w:kern w:val="2"/>
            <w:sz w:val="22"/>
            <w:szCs w:val="22"/>
            <w:lang w:val="en-AU"/>
            <w14:ligatures w14:val="standardContextual"/>
          </w:rPr>
          <w:tab/>
        </w:r>
        <w:r w:rsidRPr="00D3297D">
          <w:rPr>
            <w:rStyle w:val="Hyperlink"/>
          </w:rPr>
          <w:t>Minimum charge per interpreter booking, by service modality</w:t>
        </w:r>
        <w:r>
          <w:rPr>
            <w:noProof/>
            <w:webHidden/>
          </w:rPr>
          <w:tab/>
        </w:r>
        <w:r>
          <w:rPr>
            <w:noProof/>
            <w:webHidden/>
          </w:rPr>
          <w:fldChar w:fldCharType="begin"/>
        </w:r>
        <w:r>
          <w:rPr>
            <w:noProof/>
            <w:webHidden/>
          </w:rPr>
          <w:instrText xml:space="preserve"> PAGEREF _Toc153437484 \h </w:instrText>
        </w:r>
        <w:r>
          <w:rPr>
            <w:noProof/>
            <w:webHidden/>
          </w:rPr>
        </w:r>
        <w:r>
          <w:rPr>
            <w:noProof/>
            <w:webHidden/>
          </w:rPr>
          <w:fldChar w:fldCharType="separate"/>
        </w:r>
        <w:r w:rsidR="00BC132F">
          <w:rPr>
            <w:noProof/>
            <w:webHidden/>
          </w:rPr>
          <w:t>24</w:t>
        </w:r>
        <w:r>
          <w:rPr>
            <w:noProof/>
            <w:webHidden/>
          </w:rPr>
          <w:fldChar w:fldCharType="end"/>
        </w:r>
      </w:hyperlink>
    </w:p>
    <w:p w14:paraId="1E78B511" w14:textId="508D019E" w:rsidR="006C1507" w:rsidRDefault="006C1507" w:rsidP="008B09AF">
      <w:pPr>
        <w:pStyle w:val="TableofFigures"/>
        <w:rPr>
          <w:rFonts w:asciiTheme="minorHAnsi" w:eastAsiaTheme="minorEastAsia" w:hAnsiTheme="minorHAnsi" w:cstheme="minorBidi"/>
          <w:noProof/>
          <w:kern w:val="2"/>
          <w:sz w:val="22"/>
          <w:szCs w:val="22"/>
          <w:lang w:val="en-AU"/>
          <w14:ligatures w14:val="standardContextual"/>
        </w:rPr>
      </w:pPr>
      <w:hyperlink w:anchor="_Toc153437485" w:history="1">
        <w:r w:rsidRPr="00D3297D">
          <w:rPr>
            <w:rStyle w:val="Hyperlink"/>
          </w:rPr>
          <w:t>Figure 8</w:t>
        </w:r>
        <w:r w:rsidRPr="00D3297D">
          <w:rPr>
            <w:rStyle w:val="Hyperlink"/>
          </w:rPr>
          <w:noBreakHyphen/>
          <w:t>1:</w:t>
        </w:r>
        <w:r>
          <w:rPr>
            <w:rFonts w:asciiTheme="minorHAnsi" w:eastAsiaTheme="minorEastAsia" w:hAnsiTheme="minorHAnsi" w:cstheme="minorBidi"/>
            <w:noProof/>
            <w:kern w:val="2"/>
            <w:sz w:val="22"/>
            <w:szCs w:val="22"/>
            <w:lang w:val="en-AU"/>
            <w14:ligatures w14:val="standardContextual"/>
          </w:rPr>
          <w:tab/>
        </w:r>
        <w:r w:rsidRPr="00D3297D">
          <w:rPr>
            <w:rStyle w:val="Hyperlink"/>
          </w:rPr>
          <w:t>Summary of challenges to accessing Auslan interpreting services in primary care</w:t>
        </w:r>
        <w:r>
          <w:rPr>
            <w:noProof/>
            <w:webHidden/>
          </w:rPr>
          <w:tab/>
        </w:r>
        <w:r>
          <w:rPr>
            <w:noProof/>
            <w:webHidden/>
          </w:rPr>
          <w:fldChar w:fldCharType="begin"/>
        </w:r>
        <w:r>
          <w:rPr>
            <w:noProof/>
            <w:webHidden/>
          </w:rPr>
          <w:instrText xml:space="preserve"> PAGEREF _Toc153437485 \h </w:instrText>
        </w:r>
        <w:r>
          <w:rPr>
            <w:noProof/>
            <w:webHidden/>
          </w:rPr>
        </w:r>
        <w:r>
          <w:rPr>
            <w:noProof/>
            <w:webHidden/>
          </w:rPr>
          <w:fldChar w:fldCharType="separate"/>
        </w:r>
        <w:r w:rsidR="00BC132F">
          <w:rPr>
            <w:noProof/>
            <w:webHidden/>
          </w:rPr>
          <w:t>50</w:t>
        </w:r>
        <w:r>
          <w:rPr>
            <w:noProof/>
            <w:webHidden/>
          </w:rPr>
          <w:fldChar w:fldCharType="end"/>
        </w:r>
      </w:hyperlink>
    </w:p>
    <w:p w14:paraId="7E33BE3D" w14:textId="5F5A3B30" w:rsidR="00D95B87" w:rsidRPr="008E29DD" w:rsidRDefault="003F017E" w:rsidP="008B09AF">
      <w:pPr>
        <w:pStyle w:val="Tiny"/>
      </w:pPr>
      <w:r w:rsidRPr="00B65572">
        <w:fldChar w:fldCharType="end"/>
      </w:r>
    </w:p>
    <w:p w14:paraId="3D6A43D9" w14:textId="795F3AC5" w:rsidR="00E7563B" w:rsidRDefault="00B65572" w:rsidP="008B09AF">
      <w:pPr>
        <w:pStyle w:val="TableofFigures"/>
        <w:rPr>
          <w:rFonts w:asciiTheme="minorHAnsi" w:eastAsiaTheme="minorEastAsia" w:hAnsiTheme="minorHAnsi" w:cstheme="minorBidi"/>
          <w:noProof/>
          <w:kern w:val="2"/>
          <w:sz w:val="22"/>
          <w:szCs w:val="22"/>
          <w:lang w:val="en-AU"/>
          <w14:ligatures w14:val="standardContextual"/>
        </w:rPr>
      </w:pPr>
      <w:r>
        <w:fldChar w:fldCharType="begin"/>
      </w:r>
      <w:r>
        <w:instrText xml:space="preserve"> TOC \h \z \c "Figure_Apx" </w:instrText>
      </w:r>
      <w:r>
        <w:fldChar w:fldCharType="separate"/>
      </w:r>
      <w:hyperlink w:anchor="_Toc156482336" w:history="1">
        <w:r w:rsidR="00E7563B" w:rsidRPr="00FB1C45">
          <w:rPr>
            <w:rStyle w:val="Hyperlink"/>
          </w:rPr>
          <w:t>Figure D</w:t>
        </w:r>
        <w:r w:rsidR="00E7563B" w:rsidRPr="00FB1C45">
          <w:rPr>
            <w:rStyle w:val="Hyperlink"/>
          </w:rPr>
          <w:noBreakHyphen/>
          <w:t>1:</w:t>
        </w:r>
        <w:r w:rsidR="00E7563B">
          <w:rPr>
            <w:rFonts w:asciiTheme="minorHAnsi" w:eastAsiaTheme="minorEastAsia" w:hAnsiTheme="minorHAnsi" w:cstheme="minorBidi"/>
            <w:noProof/>
            <w:kern w:val="2"/>
            <w:sz w:val="22"/>
            <w:szCs w:val="22"/>
            <w:lang w:val="en-AU"/>
            <w14:ligatures w14:val="standardContextual"/>
          </w:rPr>
          <w:tab/>
        </w:r>
        <w:r w:rsidR="00E7563B" w:rsidRPr="00FB1C45">
          <w:rPr>
            <w:rStyle w:val="Hyperlink"/>
          </w:rPr>
          <w:t>Interpreter booking flowchart</w:t>
        </w:r>
        <w:r w:rsidR="00E7563B">
          <w:rPr>
            <w:noProof/>
            <w:webHidden/>
          </w:rPr>
          <w:tab/>
        </w:r>
        <w:r w:rsidR="00E7563B">
          <w:rPr>
            <w:noProof/>
            <w:webHidden/>
          </w:rPr>
          <w:fldChar w:fldCharType="begin"/>
        </w:r>
        <w:r w:rsidR="00E7563B">
          <w:rPr>
            <w:noProof/>
            <w:webHidden/>
          </w:rPr>
          <w:instrText xml:space="preserve"> PAGEREF _Toc156482336 \h </w:instrText>
        </w:r>
        <w:r w:rsidR="00E7563B">
          <w:rPr>
            <w:noProof/>
            <w:webHidden/>
          </w:rPr>
        </w:r>
        <w:r w:rsidR="00E7563B">
          <w:rPr>
            <w:noProof/>
            <w:webHidden/>
          </w:rPr>
          <w:fldChar w:fldCharType="separate"/>
        </w:r>
        <w:r w:rsidR="00BC132F">
          <w:rPr>
            <w:noProof/>
            <w:webHidden/>
          </w:rPr>
          <w:t>61</w:t>
        </w:r>
        <w:r w:rsidR="00E7563B">
          <w:rPr>
            <w:noProof/>
            <w:webHidden/>
          </w:rPr>
          <w:fldChar w:fldCharType="end"/>
        </w:r>
      </w:hyperlink>
    </w:p>
    <w:p w14:paraId="30B9C376" w14:textId="294A4E61" w:rsidR="00E7563B" w:rsidRDefault="00E7563B" w:rsidP="008B09AF">
      <w:pPr>
        <w:pStyle w:val="TableofFigures"/>
        <w:rPr>
          <w:rFonts w:asciiTheme="minorHAnsi" w:eastAsiaTheme="minorEastAsia" w:hAnsiTheme="minorHAnsi" w:cstheme="minorBidi"/>
          <w:noProof/>
          <w:kern w:val="2"/>
          <w:sz w:val="22"/>
          <w:szCs w:val="22"/>
          <w:lang w:val="en-AU"/>
          <w14:ligatures w14:val="standardContextual"/>
        </w:rPr>
      </w:pPr>
      <w:hyperlink w:anchor="_Toc156482337" w:history="1">
        <w:r w:rsidRPr="00FB1C45">
          <w:rPr>
            <w:rStyle w:val="Hyperlink"/>
          </w:rPr>
          <w:t>Figure D</w:t>
        </w:r>
        <w:r w:rsidRPr="00FB1C45">
          <w:rPr>
            <w:rStyle w:val="Hyperlink"/>
          </w:rPr>
          <w:noBreakHyphen/>
          <w:t>2:</w:t>
        </w:r>
        <w:r>
          <w:rPr>
            <w:rFonts w:asciiTheme="minorHAnsi" w:eastAsiaTheme="minorEastAsia" w:hAnsiTheme="minorHAnsi" w:cstheme="minorBidi"/>
            <w:noProof/>
            <w:kern w:val="2"/>
            <w:sz w:val="22"/>
            <w:szCs w:val="22"/>
            <w:lang w:val="en-AU"/>
            <w14:ligatures w14:val="standardContextual"/>
          </w:rPr>
          <w:tab/>
        </w:r>
        <w:r w:rsidRPr="00FB1C45">
          <w:rPr>
            <w:rStyle w:val="Hyperlink"/>
          </w:rPr>
          <w:t>Interpreter booking flowchart, lanyard version</w:t>
        </w:r>
        <w:r>
          <w:rPr>
            <w:noProof/>
            <w:webHidden/>
          </w:rPr>
          <w:tab/>
        </w:r>
        <w:r>
          <w:rPr>
            <w:noProof/>
            <w:webHidden/>
          </w:rPr>
          <w:fldChar w:fldCharType="begin"/>
        </w:r>
        <w:r>
          <w:rPr>
            <w:noProof/>
            <w:webHidden/>
          </w:rPr>
          <w:instrText xml:space="preserve"> PAGEREF _Toc156482337 \h </w:instrText>
        </w:r>
        <w:r>
          <w:rPr>
            <w:noProof/>
            <w:webHidden/>
          </w:rPr>
        </w:r>
        <w:r>
          <w:rPr>
            <w:noProof/>
            <w:webHidden/>
          </w:rPr>
          <w:fldChar w:fldCharType="separate"/>
        </w:r>
        <w:r w:rsidR="00BC132F">
          <w:rPr>
            <w:noProof/>
            <w:webHidden/>
          </w:rPr>
          <w:t>62</w:t>
        </w:r>
        <w:r>
          <w:rPr>
            <w:noProof/>
            <w:webHidden/>
          </w:rPr>
          <w:fldChar w:fldCharType="end"/>
        </w:r>
      </w:hyperlink>
    </w:p>
    <w:p w14:paraId="7A8D171C" w14:textId="618C415C" w:rsidR="00B65572" w:rsidRPr="008E29DD" w:rsidRDefault="00B65572" w:rsidP="008B09AF">
      <w:pPr>
        <w:pStyle w:val="TableofFigures"/>
      </w:pPr>
      <w:r>
        <w:fldChar w:fldCharType="end"/>
      </w:r>
    </w:p>
    <w:p w14:paraId="221616BC" w14:textId="77777777" w:rsidR="00713D98" w:rsidRPr="008E29DD" w:rsidRDefault="00713D98" w:rsidP="008E29DD">
      <w:pPr>
        <w:sectPr w:rsidR="00713D98" w:rsidRPr="008E29DD" w:rsidSect="00CA5380">
          <w:headerReference w:type="default" r:id="rId24"/>
          <w:footerReference w:type="default" r:id="rId25"/>
          <w:headerReference w:type="first" r:id="rId26"/>
          <w:footerReference w:type="first" r:id="rId27"/>
          <w:footnotePr>
            <w:numFmt w:val="lowerLetter"/>
          </w:footnotePr>
          <w:pgSz w:w="11907" w:h="16840" w:code="9"/>
          <w:pgMar w:top="851" w:right="1134" w:bottom="851" w:left="1418" w:header="454" w:footer="567" w:gutter="0"/>
          <w:pgNumType w:fmt="lowerRoman"/>
          <w:cols w:space="680"/>
          <w:titlePg/>
          <w:docGrid w:linePitch="299"/>
        </w:sectPr>
      </w:pPr>
    </w:p>
    <w:p w14:paraId="44412CE1" w14:textId="6A4E97A4" w:rsidR="00377646" w:rsidRDefault="00280FA2" w:rsidP="00377646">
      <w:pPr>
        <w:pStyle w:val="Heading0"/>
      </w:pPr>
      <w:bookmarkStart w:id="5" w:name="_Toc156821847"/>
      <w:bookmarkStart w:id="6" w:name="_Ref139887924"/>
      <w:bookmarkStart w:id="7" w:name="_Toc139900015"/>
      <w:bookmarkStart w:id="8" w:name="_Toc139900392"/>
      <w:bookmarkStart w:id="9" w:name="_Ref144837734"/>
      <w:bookmarkStart w:id="10" w:name="_Ref144837760"/>
      <w:r>
        <w:lastRenderedPageBreak/>
        <w:t>S</w:t>
      </w:r>
      <w:r w:rsidR="00377646" w:rsidRPr="00BF65F9">
        <w:t>ummary</w:t>
      </w:r>
      <w:bookmarkEnd w:id="5"/>
    </w:p>
    <w:p w14:paraId="64F73FE5" w14:textId="77777777" w:rsidR="00377646" w:rsidRDefault="00377646" w:rsidP="00377646">
      <w:pPr>
        <w:pStyle w:val="Border"/>
      </w:pPr>
    </w:p>
    <w:p w14:paraId="4356AB3D" w14:textId="77777777" w:rsidR="00FE2503" w:rsidRPr="00AA4E97" w:rsidRDefault="00FE2503" w:rsidP="00646DCE">
      <w:pPr>
        <w:pStyle w:val="Para"/>
        <w:spacing w:before="120" w:after="120"/>
      </w:pPr>
      <w:proofErr w:type="spellStart"/>
      <w:r w:rsidRPr="0002153D">
        <w:t>Auslan</w:t>
      </w:r>
      <w:proofErr w:type="spellEnd"/>
      <w:r w:rsidRPr="0002153D">
        <w:t xml:space="preserve"> is a visual, signed language </w:t>
      </w:r>
      <w:r>
        <w:t xml:space="preserve">that was developed by and for the Australian Deaf community. People who use </w:t>
      </w:r>
      <w:proofErr w:type="spellStart"/>
      <w:r>
        <w:t>Auslan</w:t>
      </w:r>
      <w:proofErr w:type="spellEnd"/>
      <w:r>
        <w:t xml:space="preserve"> as their primary or preferred language are not necessarily fluent in </w:t>
      </w:r>
      <w:r w:rsidRPr="00AA4E97">
        <w:t xml:space="preserve">English. As such, a professional interpreter is often required to ensure that </w:t>
      </w:r>
      <w:proofErr w:type="spellStart"/>
      <w:r w:rsidRPr="00AA4E97">
        <w:t>Auslan</w:t>
      </w:r>
      <w:proofErr w:type="spellEnd"/>
      <w:r w:rsidRPr="00AA4E97">
        <w:t xml:space="preserve"> users and English speakers understand each other. This is especially critical when misunderstandings have potentially serious consequences, such as in primary care settings which are the front line of Australia’s healthcare system. </w:t>
      </w:r>
    </w:p>
    <w:p w14:paraId="753B8231" w14:textId="752EA07D" w:rsidR="00757547" w:rsidRDefault="00FE2503" w:rsidP="00646DCE">
      <w:pPr>
        <w:pStyle w:val="Para"/>
        <w:spacing w:before="120" w:after="120"/>
      </w:pPr>
      <w:r w:rsidRPr="00AA4E97">
        <w:t>In January</w:t>
      </w:r>
      <w:r w:rsidR="00247009">
        <w:t> </w:t>
      </w:r>
      <w:r w:rsidRPr="00AA4E97">
        <w:t xml:space="preserve">2023, Australian Healthcare Associates (AHA) was engaged to review the current use of – and barriers and enablers to accessing – </w:t>
      </w:r>
      <w:proofErr w:type="spellStart"/>
      <w:r w:rsidRPr="00AA4E97">
        <w:t>Auslan</w:t>
      </w:r>
      <w:proofErr w:type="spellEnd"/>
      <w:r w:rsidRPr="00AA4E97">
        <w:t xml:space="preserve"> interpreters in primary care settings. We found that although </w:t>
      </w:r>
      <w:proofErr w:type="spellStart"/>
      <w:r w:rsidRPr="00AA4E97">
        <w:t>Ausla</w:t>
      </w:r>
      <w:r>
        <w:t>n</w:t>
      </w:r>
      <w:proofErr w:type="spellEnd"/>
      <w:r>
        <w:t xml:space="preserve"> users have </w:t>
      </w:r>
      <w:r w:rsidR="00BB4259">
        <w:t xml:space="preserve">the </w:t>
      </w:r>
      <w:r>
        <w:t xml:space="preserve">right to an interpreter, and health professionals have a moral and ethical obligation to support their access to one, the use of </w:t>
      </w:r>
      <w:proofErr w:type="spellStart"/>
      <w:r>
        <w:t>Auslan</w:t>
      </w:r>
      <w:proofErr w:type="spellEnd"/>
      <w:r>
        <w:t xml:space="preserve"> interpreters in practice is suboptimal at best. This is due to a range of complex and </w:t>
      </w:r>
      <w:r w:rsidR="008E45B8">
        <w:t>multi-layered</w:t>
      </w:r>
      <w:r>
        <w:t xml:space="preserve"> factors</w:t>
      </w:r>
      <w:r w:rsidR="00DC0209">
        <w:t xml:space="preserve"> </w:t>
      </w:r>
      <w:r>
        <w:t xml:space="preserve">within </w:t>
      </w:r>
      <w:r w:rsidR="008C05F5">
        <w:t>3</w:t>
      </w:r>
      <w:r w:rsidR="006762B9">
        <w:t> </w:t>
      </w:r>
      <w:r w:rsidR="008C05F5">
        <w:t xml:space="preserve">domains: </w:t>
      </w:r>
      <w:r>
        <w:t xml:space="preserve">the primary care setting, the interpreting industry, </w:t>
      </w:r>
      <w:r w:rsidR="00DC0209">
        <w:t>and</w:t>
      </w:r>
      <w:r>
        <w:t xml:space="preserve"> the broader policy and system landscape. </w:t>
      </w:r>
      <w:r w:rsidR="00BF65F9">
        <w:fldChar w:fldCharType="begin"/>
      </w:r>
      <w:r w:rsidR="00BF65F9">
        <w:instrText xml:space="preserve"> REF _Ref149404534 \h </w:instrText>
      </w:r>
      <w:r w:rsidR="00BF65F9">
        <w:fldChar w:fldCharType="separate"/>
      </w:r>
      <w:r w:rsidR="00BC132F">
        <w:t>Figure </w:t>
      </w:r>
      <w:r w:rsidR="00BC132F">
        <w:rPr>
          <w:noProof/>
        </w:rPr>
        <w:t>1</w:t>
      </w:r>
      <w:r w:rsidR="00BF65F9">
        <w:fldChar w:fldCharType="end"/>
      </w:r>
      <w:r w:rsidR="00BF65F9">
        <w:t xml:space="preserve"> shows o</w:t>
      </w:r>
      <w:r w:rsidR="00FC4D65">
        <w:t>ur recommendations for improvement in each of these domains</w:t>
      </w:r>
      <w:r w:rsidR="008C05F5">
        <w:t xml:space="preserve"> (signified by light, medium, and dark blue respectively)</w:t>
      </w:r>
      <w:r w:rsidR="00FC4D65">
        <w:t xml:space="preserve">, and the stakeholder groups responsible </w:t>
      </w:r>
      <w:r w:rsidR="008C05F5">
        <w:t xml:space="preserve">for </w:t>
      </w:r>
      <w:r w:rsidR="00684BF9">
        <w:t>their implementation</w:t>
      </w:r>
      <w:r w:rsidR="00BF65F9">
        <w:t>.</w:t>
      </w:r>
    </w:p>
    <w:p w14:paraId="0F5E1E51" w14:textId="45F9F633" w:rsidR="004E06FE" w:rsidRDefault="00D73607" w:rsidP="00AA4E97">
      <w:pPr>
        <w:pStyle w:val="Caption"/>
        <w:spacing w:before="120"/>
      </w:pPr>
      <w:bookmarkStart w:id="11" w:name="_Ref149404534"/>
      <w:bookmarkStart w:id="12" w:name="_Ref149404529"/>
      <w:bookmarkStart w:id="13" w:name="_Toc156482359"/>
      <w:r>
        <w:t>Figure </w:t>
      </w:r>
      <w:r w:rsidR="00BC132F">
        <w:fldChar w:fldCharType="begin"/>
      </w:r>
      <w:r w:rsidR="00BC132F">
        <w:instrText xml:space="preserve"> SEQ Figure_ES \* ARABIC </w:instrText>
      </w:r>
      <w:r w:rsidR="00BC132F">
        <w:fldChar w:fldCharType="separate"/>
      </w:r>
      <w:r w:rsidR="00BC132F">
        <w:rPr>
          <w:noProof/>
        </w:rPr>
        <w:t>1</w:t>
      </w:r>
      <w:r w:rsidR="00BC132F">
        <w:rPr>
          <w:noProof/>
        </w:rPr>
        <w:fldChar w:fldCharType="end"/>
      </w:r>
      <w:bookmarkEnd w:id="11"/>
      <w:r>
        <w:t>:</w:t>
      </w:r>
      <w:r w:rsidR="005434C2">
        <w:tab/>
      </w:r>
      <w:r>
        <w:t xml:space="preserve">Recommendations to improve access to </w:t>
      </w:r>
      <w:proofErr w:type="spellStart"/>
      <w:r>
        <w:t>Auslan</w:t>
      </w:r>
      <w:proofErr w:type="spellEnd"/>
      <w:r>
        <w:t xml:space="preserve"> interpreters in primary care</w:t>
      </w:r>
      <w:bookmarkEnd w:id="12"/>
      <w:bookmarkEnd w:id="13"/>
    </w:p>
    <w:p w14:paraId="09FB67F5" w14:textId="307AC79E" w:rsidR="00413FF3" w:rsidRDefault="00342FC1" w:rsidP="000114E4">
      <w:pPr>
        <w:pStyle w:val="Figure"/>
        <w:keepNext/>
      </w:pPr>
      <w:r>
        <w:rPr>
          <w:noProof/>
        </w:rPr>
        <w:drawing>
          <wp:inline distT="0" distB="0" distL="0" distR="0" wp14:anchorId="7148C592" wp14:editId="7DC594D7">
            <wp:extent cx="5638689" cy="5040000"/>
            <wp:effectExtent l="0" t="0" r="635" b="8255"/>
            <wp:docPr id="1584201642" name="Picture 1584201642" descr="Recommendations are presented in text in section 3, along with the associated actions. A long description for this figure is provided in Appendix E.">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201642" name="Picture 1584201642" descr="Recommendations are presented in text in section 3, along with the associated actions. A long description for this figure is provided in Appendix E.">
                      <a:hlinkClick r:id="rId28"/>
                    </pic:cNvP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638689" cy="5040000"/>
                    </a:xfrm>
                    <a:prstGeom prst="rect">
                      <a:avLst/>
                    </a:prstGeom>
                    <a:noFill/>
                  </pic:spPr>
                </pic:pic>
              </a:graphicData>
            </a:graphic>
          </wp:inline>
        </w:drawing>
      </w:r>
    </w:p>
    <w:p w14:paraId="7AAD646C" w14:textId="293B6DA1" w:rsidR="00472000" w:rsidRPr="00413FF3" w:rsidRDefault="002137B2" w:rsidP="000114E4">
      <w:pPr>
        <w:pStyle w:val="Note"/>
      </w:pPr>
      <w:r>
        <w:fldChar w:fldCharType="begin"/>
      </w:r>
      <w:r>
        <w:instrText xml:space="preserve"> REF _Ref156813561 \h </w:instrText>
      </w:r>
      <w:r>
        <w:fldChar w:fldCharType="separate"/>
      </w:r>
      <w:r w:rsidR="00BC132F">
        <w:t>Long description for Figure </w:t>
      </w:r>
      <w:r w:rsidR="00BC132F">
        <w:rPr>
          <w:noProof/>
        </w:rPr>
        <w:t>1</w:t>
      </w:r>
      <w:r>
        <w:fldChar w:fldCharType="end"/>
      </w:r>
      <w:r>
        <w:t>.</w:t>
      </w:r>
    </w:p>
    <w:p w14:paraId="6BC0E522" w14:textId="1388FE80" w:rsidR="00C23D35" w:rsidRPr="00BF65F9" w:rsidRDefault="00C23D35" w:rsidP="00AA4E97">
      <w:pPr>
        <w:pStyle w:val="Para"/>
      </w:pPr>
      <w:r>
        <w:lastRenderedPageBreak/>
        <w:t xml:space="preserve">These recommendations were informed by a </w:t>
      </w:r>
      <w:r w:rsidRPr="00AA4E97">
        <w:t>scan</w:t>
      </w:r>
      <w:r>
        <w:t xml:space="preserve"> of available </w:t>
      </w:r>
      <w:proofErr w:type="spellStart"/>
      <w:r>
        <w:t>Auslan</w:t>
      </w:r>
      <w:proofErr w:type="spellEnd"/>
      <w:r>
        <w:t xml:space="preserve"> interpreting </w:t>
      </w:r>
      <w:r w:rsidR="006762B9">
        <w:t>service</w:t>
      </w:r>
      <w:r w:rsidR="00012FFA">
        <w:t xml:space="preserve"> website</w:t>
      </w:r>
      <w:r w:rsidR="006762B9">
        <w:t>s</w:t>
      </w:r>
      <w:r>
        <w:t xml:space="preserve">, review of peer-reviewed and grey literature, and consultation with representatives of the Deaf and health sectors and interpreting industry, as well as individual primary care providers, </w:t>
      </w:r>
      <w:proofErr w:type="spellStart"/>
      <w:r>
        <w:t>Auslan</w:t>
      </w:r>
      <w:proofErr w:type="spellEnd"/>
      <w:r>
        <w:t xml:space="preserve"> interpreters, and </w:t>
      </w:r>
      <w:proofErr w:type="spellStart"/>
      <w:r>
        <w:t>Auslan</w:t>
      </w:r>
      <w:proofErr w:type="spellEnd"/>
      <w:r>
        <w:t xml:space="preserve"> users. Key findings are summarised below.</w:t>
      </w:r>
    </w:p>
    <w:p w14:paraId="36166AFE" w14:textId="0965F377" w:rsidR="00556C5F" w:rsidRPr="00625B04" w:rsidRDefault="00CF5FB7" w:rsidP="00D53AAA">
      <w:pPr>
        <w:pStyle w:val="Subhead1"/>
      </w:pPr>
      <w:bookmarkStart w:id="14" w:name="_Toc156821848"/>
      <w:r w:rsidRPr="00625B04">
        <w:t>Challenges within the p</w:t>
      </w:r>
      <w:r w:rsidR="00556C5F" w:rsidRPr="00625B04">
        <w:t>rimary care</w:t>
      </w:r>
      <w:r w:rsidRPr="00625B04">
        <w:t xml:space="preserve"> setting</w:t>
      </w:r>
      <w:bookmarkEnd w:id="14"/>
    </w:p>
    <w:p w14:paraId="2F631963" w14:textId="55C3B23C" w:rsidR="0055091A" w:rsidRDefault="002D1540" w:rsidP="00822E5D">
      <w:pPr>
        <w:pStyle w:val="Para"/>
      </w:pPr>
      <w:r>
        <w:t>P</w:t>
      </w:r>
      <w:r w:rsidR="0055091A">
        <w:t xml:space="preserve">rimary care providers want to know more about working with </w:t>
      </w:r>
      <w:proofErr w:type="spellStart"/>
      <w:r w:rsidR="0055091A">
        <w:t>Auslan</w:t>
      </w:r>
      <w:proofErr w:type="spellEnd"/>
      <w:r w:rsidR="0055091A">
        <w:t xml:space="preserve"> users and interpreters</w:t>
      </w:r>
      <w:r w:rsidR="005A4C22">
        <w:t xml:space="preserve">. Although a range of </w:t>
      </w:r>
      <w:r w:rsidR="00276844">
        <w:t>relevant resources</w:t>
      </w:r>
      <w:r w:rsidR="00C73BE8">
        <w:t xml:space="preserve"> </w:t>
      </w:r>
      <w:r w:rsidR="00557F72">
        <w:t>is</w:t>
      </w:r>
      <w:r w:rsidR="00C73BE8">
        <w:t xml:space="preserve"> available</w:t>
      </w:r>
      <w:r w:rsidR="00276844">
        <w:t xml:space="preserve"> (including </w:t>
      </w:r>
      <w:r w:rsidR="00276844" w:rsidRPr="00F4668C">
        <w:t>information, practice tools, and trainin</w:t>
      </w:r>
      <w:r w:rsidR="00276844">
        <w:t>g)</w:t>
      </w:r>
      <w:r w:rsidR="00966C06">
        <w:t xml:space="preserve">, </w:t>
      </w:r>
      <w:r w:rsidR="0073588A">
        <w:t>their existence is not widely known</w:t>
      </w:r>
      <w:r w:rsidR="00BC59EC">
        <w:t xml:space="preserve">. Moreover, </w:t>
      </w:r>
      <w:r w:rsidR="0073588A">
        <w:t xml:space="preserve">gaps in content and format </w:t>
      </w:r>
      <w:r w:rsidR="00F07594">
        <w:t xml:space="preserve">mean </w:t>
      </w:r>
      <w:r w:rsidR="00281F53">
        <w:t xml:space="preserve">that </w:t>
      </w:r>
      <w:r w:rsidR="001E15CA">
        <w:t xml:space="preserve">existing resources do not fully </w:t>
      </w:r>
      <w:r w:rsidR="0055091A">
        <w:t xml:space="preserve">address </w:t>
      </w:r>
      <w:r w:rsidR="00ED275B">
        <w:t xml:space="preserve">primary care providers’ </w:t>
      </w:r>
      <w:r w:rsidR="0055091A">
        <w:t>knowledge and skill gaps</w:t>
      </w:r>
      <w:r w:rsidR="003627D6">
        <w:t xml:space="preserve">, as </w:t>
      </w:r>
      <w:r w:rsidR="0055091A">
        <w:t xml:space="preserve">highlighted </w:t>
      </w:r>
      <w:r w:rsidR="008D4BB7">
        <w:t>below</w:t>
      </w:r>
      <w:r w:rsidR="0055091A">
        <w:t>.</w:t>
      </w:r>
    </w:p>
    <w:p w14:paraId="1513716F" w14:textId="2CE1F93C" w:rsidR="00556C5F" w:rsidRPr="00BF65F9" w:rsidRDefault="00556C5F" w:rsidP="00822E5D">
      <w:pPr>
        <w:pStyle w:val="Para"/>
      </w:pPr>
      <w:r w:rsidRPr="00BF65F9">
        <w:t xml:space="preserve">Most </w:t>
      </w:r>
      <w:r w:rsidRPr="00BF65F9">
        <w:rPr>
          <w:rStyle w:val="Strong"/>
          <w:b w:val="0"/>
          <w:bCs w:val="0"/>
        </w:rPr>
        <w:t xml:space="preserve">primary care providers have limited experience working with </w:t>
      </w:r>
      <w:proofErr w:type="spellStart"/>
      <w:r w:rsidRPr="00BF65F9">
        <w:rPr>
          <w:rStyle w:val="Strong"/>
          <w:b w:val="0"/>
          <w:bCs w:val="0"/>
        </w:rPr>
        <w:t>Auslan</w:t>
      </w:r>
      <w:proofErr w:type="spellEnd"/>
      <w:r w:rsidRPr="00BF65F9">
        <w:rPr>
          <w:rStyle w:val="Strong"/>
          <w:b w:val="0"/>
          <w:bCs w:val="0"/>
        </w:rPr>
        <w:t xml:space="preserve"> users</w:t>
      </w:r>
      <w:r w:rsidRPr="00BF65F9">
        <w:t xml:space="preserve">, and limited knowledge of their culture and healthcare needs. They may make inaccurate assumptions about </w:t>
      </w:r>
      <w:proofErr w:type="spellStart"/>
      <w:r w:rsidRPr="00BF65F9">
        <w:t>Auslan</w:t>
      </w:r>
      <w:proofErr w:type="spellEnd"/>
      <w:r w:rsidRPr="00BF65F9">
        <w:t xml:space="preserve"> users’ cognitive capacity, and about the appropriateness or effectiveness of different communication strategies (thus underestimating the importance of an interpreter). This can lead to culturally inappropriate and ineffective health</w:t>
      </w:r>
      <w:r w:rsidR="0075682C">
        <w:t xml:space="preserve"> care</w:t>
      </w:r>
      <w:r w:rsidRPr="00BF65F9">
        <w:t>.</w:t>
      </w:r>
    </w:p>
    <w:p w14:paraId="25F37D07" w14:textId="086E7D9B" w:rsidR="00556C5F" w:rsidRPr="00BF65F9" w:rsidRDefault="00556C5F" w:rsidP="00822E5D">
      <w:pPr>
        <w:pStyle w:val="Para"/>
      </w:pPr>
      <w:r w:rsidRPr="00BF65F9">
        <w:t xml:space="preserve">Few primary care providers have procedures in place that </w:t>
      </w:r>
      <w:r w:rsidR="00700D03">
        <w:t xml:space="preserve">ensure </w:t>
      </w:r>
      <w:r w:rsidR="00700D03" w:rsidRPr="00BF65F9">
        <w:t>patients’ communication needs</w:t>
      </w:r>
      <w:r w:rsidR="00700D03">
        <w:t xml:space="preserve"> </w:t>
      </w:r>
      <w:r w:rsidRPr="00BF65F9">
        <w:t xml:space="preserve">– </w:t>
      </w:r>
      <w:r w:rsidR="00700D03">
        <w:t xml:space="preserve">including access to </w:t>
      </w:r>
      <w:r w:rsidRPr="00BF65F9">
        <w:t xml:space="preserve">an interpreter </w:t>
      </w:r>
      <w:r w:rsidR="00F46D34">
        <w:t>–</w:t>
      </w:r>
      <w:r w:rsidR="00700D03">
        <w:t xml:space="preserve"> are </w:t>
      </w:r>
      <w:r w:rsidR="00700D03" w:rsidRPr="00BF65F9">
        <w:t>consistent</w:t>
      </w:r>
      <w:r w:rsidR="00700D03">
        <w:t>ly identified and met</w:t>
      </w:r>
      <w:r w:rsidRPr="00BF65F9">
        <w:t xml:space="preserve">. Instead, the burden is on individual staff and patients to figure things out on an ad hoc basis, which can be confusing, stressful, and result in </w:t>
      </w:r>
      <w:r w:rsidR="009A7928">
        <w:t>no</w:t>
      </w:r>
      <w:r w:rsidR="009A7928" w:rsidRPr="00BF65F9">
        <w:t xml:space="preserve"> </w:t>
      </w:r>
      <w:r w:rsidRPr="00BF65F9">
        <w:t xml:space="preserve">or multiple interpreters being booked. Despite </w:t>
      </w:r>
      <w:proofErr w:type="spellStart"/>
      <w:r w:rsidR="007E5845" w:rsidRPr="00BF65F9">
        <w:t>Auslan</w:t>
      </w:r>
      <w:proofErr w:type="spellEnd"/>
      <w:r w:rsidR="007E5845" w:rsidRPr="00BF65F9">
        <w:t xml:space="preserve"> interpreter </w:t>
      </w:r>
      <w:r w:rsidRPr="00BF65F9">
        <w:t xml:space="preserve">booking and </w:t>
      </w:r>
      <w:r w:rsidR="00F22577">
        <w:t>payment processes</w:t>
      </w:r>
      <w:r w:rsidRPr="00BF65F9">
        <w:t xml:space="preserve"> being quite different </w:t>
      </w:r>
      <w:r w:rsidR="007E5845" w:rsidRPr="00BF65F9">
        <w:t xml:space="preserve">in primary care </w:t>
      </w:r>
      <w:r w:rsidR="007C53A2">
        <w:t xml:space="preserve">than </w:t>
      </w:r>
      <w:r w:rsidR="00293C67">
        <w:t xml:space="preserve">in </w:t>
      </w:r>
      <w:r w:rsidRPr="00BF65F9">
        <w:t>other healthcare settings, no up-to-date information</w:t>
      </w:r>
      <w:r w:rsidR="00293C67">
        <w:t xml:space="preserve"> is</w:t>
      </w:r>
      <w:r w:rsidRPr="00BF65F9">
        <w:t xml:space="preserve"> </w:t>
      </w:r>
      <w:r w:rsidR="001F11EA">
        <w:t xml:space="preserve">available </w:t>
      </w:r>
      <w:r w:rsidRPr="00BF65F9">
        <w:t xml:space="preserve">to </w:t>
      </w:r>
      <w:r w:rsidR="008A5754">
        <w:t>help</w:t>
      </w:r>
      <w:r w:rsidRPr="00BF65F9">
        <w:t xml:space="preserve"> providers to understand what to do.</w:t>
      </w:r>
    </w:p>
    <w:p w14:paraId="091036E2" w14:textId="64AB0D9E" w:rsidR="00556C5F" w:rsidRPr="00BF65F9" w:rsidRDefault="00556C5F" w:rsidP="00822E5D">
      <w:pPr>
        <w:pStyle w:val="Para"/>
      </w:pPr>
      <w:r w:rsidRPr="00BF65F9">
        <w:t xml:space="preserve">Even assuming an interpreter is booked, effective communication is not guaranteed. Some primary care providers do not understand the interpreter’s role or how to work with them during an appointment. For example, they may talk to the interpreter rather than the </w:t>
      </w:r>
      <w:proofErr w:type="spellStart"/>
      <w:r w:rsidRPr="00BF65F9">
        <w:t>Auslan</w:t>
      </w:r>
      <w:proofErr w:type="spellEnd"/>
      <w:r w:rsidRPr="00BF65F9">
        <w:t xml:space="preserve"> user, expect the interpreter to provide opinions, or assume the interpreter will provide ad hoc training on their role or working with </w:t>
      </w:r>
      <w:proofErr w:type="spellStart"/>
      <w:r w:rsidRPr="00BF65F9">
        <w:t>Auslan</w:t>
      </w:r>
      <w:proofErr w:type="spellEnd"/>
      <w:r w:rsidRPr="00BF65F9">
        <w:t xml:space="preserve"> users. This can contribute to ineffective health</w:t>
      </w:r>
      <w:r w:rsidR="0075682C">
        <w:t xml:space="preserve"> care</w:t>
      </w:r>
      <w:r w:rsidRPr="00BF65F9">
        <w:t xml:space="preserve"> </w:t>
      </w:r>
      <w:r w:rsidR="0075682C">
        <w:t>by</w:t>
      </w:r>
      <w:r w:rsidR="0075682C" w:rsidRPr="00BF65F9">
        <w:t xml:space="preserve"> </w:t>
      </w:r>
      <w:r w:rsidRPr="00BF65F9">
        <w:t xml:space="preserve">reducing consultation time and </w:t>
      </w:r>
      <w:r w:rsidR="00287A63">
        <w:t xml:space="preserve">hampering rapport between the </w:t>
      </w:r>
      <w:r w:rsidRPr="00BF65F9">
        <w:t xml:space="preserve">patient and </w:t>
      </w:r>
      <w:r w:rsidR="00287A63">
        <w:t xml:space="preserve">the </w:t>
      </w:r>
      <w:r w:rsidRPr="00BF65F9">
        <w:t>health professional.</w:t>
      </w:r>
    </w:p>
    <w:p w14:paraId="4E163E90" w14:textId="6EDA15D0" w:rsidR="00556C5F" w:rsidRDefault="00556C5F" w:rsidP="00822E5D">
      <w:pPr>
        <w:pStyle w:val="Para"/>
      </w:pPr>
      <w:proofErr w:type="spellStart"/>
      <w:r w:rsidRPr="00BF65F9">
        <w:t>Auslan</w:t>
      </w:r>
      <w:proofErr w:type="spellEnd"/>
      <w:r w:rsidRPr="00BF65F9">
        <w:t xml:space="preserve"> interpreting can be provided in person (</w:t>
      </w:r>
      <w:r w:rsidR="006E28DF">
        <w:t>i.e. </w:t>
      </w:r>
      <w:r w:rsidRPr="00BF65F9">
        <w:t xml:space="preserve">the </w:t>
      </w:r>
      <w:proofErr w:type="spellStart"/>
      <w:r w:rsidRPr="00BF65F9">
        <w:t>Auslan</w:t>
      </w:r>
      <w:proofErr w:type="spellEnd"/>
      <w:r w:rsidRPr="00BF65F9">
        <w:t xml:space="preserve"> user, interpreter, and </w:t>
      </w:r>
      <w:r w:rsidR="00E037D8">
        <w:t xml:space="preserve">primary care provider </w:t>
      </w:r>
      <w:r w:rsidRPr="00BF65F9">
        <w:t xml:space="preserve">are in the same room) or via video </w:t>
      </w:r>
      <w:r w:rsidR="006762B9" w:rsidRPr="00BF65F9">
        <w:t>(</w:t>
      </w:r>
      <w:r w:rsidR="006E28DF">
        <w:t>i.e. </w:t>
      </w:r>
      <w:r w:rsidR="006762B9" w:rsidRPr="00BF65F9">
        <w:t xml:space="preserve">the </w:t>
      </w:r>
      <w:proofErr w:type="spellStart"/>
      <w:r w:rsidR="006762B9" w:rsidRPr="00BF65F9">
        <w:t>Auslan</w:t>
      </w:r>
      <w:proofErr w:type="spellEnd"/>
      <w:r w:rsidR="006762B9" w:rsidRPr="00BF65F9">
        <w:t xml:space="preserve"> user and </w:t>
      </w:r>
      <w:r w:rsidR="00C55C35">
        <w:t>primary care provider</w:t>
      </w:r>
      <w:r w:rsidR="006762B9" w:rsidRPr="00BF65F9">
        <w:t xml:space="preserve"> are in the same room, but the interpreter is online). </w:t>
      </w:r>
      <w:r w:rsidRPr="00BF65F9">
        <w:t xml:space="preserve">Most </w:t>
      </w:r>
      <w:proofErr w:type="spellStart"/>
      <w:r w:rsidRPr="00BF65F9">
        <w:t>Auslan</w:t>
      </w:r>
      <w:proofErr w:type="spellEnd"/>
      <w:r w:rsidRPr="00BF65F9">
        <w:t xml:space="preserve"> users prefer the former, but video interpreting is becoming increasingly acceptable (particularly when an in-person interpreter is not available). However,</w:t>
      </w:r>
      <w:r w:rsidR="006F2B03">
        <w:t xml:space="preserve"> it is not always accessible in</w:t>
      </w:r>
      <w:r w:rsidRPr="00BF65F9">
        <w:t xml:space="preserve"> primary care </w:t>
      </w:r>
      <w:r w:rsidR="006F2B03">
        <w:t xml:space="preserve">due to a lack of </w:t>
      </w:r>
      <w:r w:rsidR="00F32AD5" w:rsidRPr="00BF65F9">
        <w:t xml:space="preserve">internet </w:t>
      </w:r>
      <w:r w:rsidR="000E1E0D">
        <w:t xml:space="preserve">connectivity, </w:t>
      </w:r>
      <w:r w:rsidR="00C93630">
        <w:t>appropriate hardware, and knowledge of how to work with interpreters via video</w:t>
      </w:r>
      <w:r w:rsidRPr="00BF65F9">
        <w:t xml:space="preserve">. Further, </w:t>
      </w:r>
      <w:proofErr w:type="spellStart"/>
      <w:r w:rsidRPr="00BF65F9">
        <w:t>Auslan</w:t>
      </w:r>
      <w:proofErr w:type="spellEnd"/>
      <w:r w:rsidRPr="00BF65F9">
        <w:t xml:space="preserve"> users are unable to access primary care via telehealth as 3-way video connections are not supported by existing systems.</w:t>
      </w:r>
    </w:p>
    <w:p w14:paraId="7CCF5626" w14:textId="77777777" w:rsidR="00767A49" w:rsidRPr="00767A49" w:rsidRDefault="00767A49">
      <w:r w:rsidRPr="00767A49">
        <w:br w:type="page"/>
      </w:r>
    </w:p>
    <w:p w14:paraId="69F2405D" w14:textId="1E88AFDC" w:rsidR="00556C5F" w:rsidRDefault="00CF5FB7" w:rsidP="00D53AAA">
      <w:pPr>
        <w:pStyle w:val="Subhead1"/>
      </w:pPr>
      <w:bookmarkStart w:id="15" w:name="_Toc156821849"/>
      <w:r>
        <w:lastRenderedPageBreak/>
        <w:t>Challenges within the i</w:t>
      </w:r>
      <w:r w:rsidR="00556C5F">
        <w:t>nterpreting industry</w:t>
      </w:r>
      <w:bookmarkEnd w:id="15"/>
    </w:p>
    <w:p w14:paraId="35286EBE" w14:textId="77777777" w:rsidR="00BA3EB4" w:rsidRPr="00BF65F9" w:rsidRDefault="00BA3EB4" w:rsidP="00822E5D">
      <w:pPr>
        <w:pStyle w:val="Para"/>
      </w:pPr>
      <w:r w:rsidRPr="00BF65F9">
        <w:t xml:space="preserve">One of the most significant barriers to accessing </w:t>
      </w:r>
      <w:proofErr w:type="spellStart"/>
      <w:r w:rsidRPr="00BF65F9">
        <w:t>Auslan</w:t>
      </w:r>
      <w:proofErr w:type="spellEnd"/>
      <w:r w:rsidRPr="00BF65F9">
        <w:t xml:space="preserve"> interpreters in primary care settings is simply that there are insufficient interpreters</w:t>
      </w:r>
      <w:r w:rsidRPr="00BF65F9">
        <w:rPr>
          <w:rStyle w:val="Strong"/>
          <w:b w:val="0"/>
          <w:bCs w:val="0"/>
        </w:rPr>
        <w:t xml:space="preserve"> to meet demand. This </w:t>
      </w:r>
      <w:r w:rsidRPr="00BF65F9">
        <w:t xml:space="preserve">can mean that interpreters need to be booked weeks in advance, which is often not practical in primary care, or that </w:t>
      </w:r>
      <w:proofErr w:type="spellStart"/>
      <w:r w:rsidRPr="00BF65F9">
        <w:t>Auslan</w:t>
      </w:r>
      <w:proofErr w:type="spellEnd"/>
      <w:r w:rsidRPr="00BF65F9">
        <w:t xml:space="preserve"> users are unable to access their interpreter of choice. Choice of interpreter is of critical importance to </w:t>
      </w:r>
      <w:proofErr w:type="spellStart"/>
      <w:r w:rsidRPr="00BF65F9">
        <w:t>Auslan</w:t>
      </w:r>
      <w:proofErr w:type="spellEnd"/>
      <w:r w:rsidRPr="00BF65F9">
        <w:t xml:space="preserve"> users, and without it they are forced to make difficult decisions about whether to navigate their primary care appointment with an interpreter that does not meet their needs or no interpreter at </w:t>
      </w:r>
      <w:proofErr w:type="gramStart"/>
      <w:r w:rsidRPr="00BF65F9">
        <w:t>all, or</w:t>
      </w:r>
      <w:proofErr w:type="gramEnd"/>
      <w:r w:rsidRPr="00BF65F9">
        <w:t xml:space="preserve"> forego the appointment altogether. </w:t>
      </w:r>
    </w:p>
    <w:p w14:paraId="6B2D300F" w14:textId="3F1CA0BB" w:rsidR="00BA3EB4" w:rsidRPr="00BF65F9" w:rsidRDefault="00BA3EB4" w:rsidP="00822E5D">
      <w:pPr>
        <w:pStyle w:val="Para"/>
      </w:pPr>
      <w:r w:rsidRPr="00BF65F9">
        <w:t xml:space="preserve">Workforce shortages are driven by difficulties with both recruitment and retention. Interpreting is a highly skilled and demanding job, that requires many years of training and experience but is not necessarily met with a commensurate level of respect or remuneration. Further, interpreters work predominantly as independent contractors. This provides flexibility, but </w:t>
      </w:r>
      <w:r w:rsidRPr="00BF65F9">
        <w:rPr>
          <w:rStyle w:val="Strong"/>
          <w:b w:val="0"/>
          <w:bCs w:val="0"/>
        </w:rPr>
        <w:t xml:space="preserve">insecure work and a lack of entitlements and support can </w:t>
      </w:r>
      <w:r w:rsidR="0055091A">
        <w:rPr>
          <w:rStyle w:val="Strong"/>
          <w:b w:val="0"/>
          <w:bCs w:val="0"/>
        </w:rPr>
        <w:t>hasten</w:t>
      </w:r>
      <w:r w:rsidRPr="00BF65F9">
        <w:rPr>
          <w:rStyle w:val="Strong"/>
          <w:b w:val="0"/>
          <w:bCs w:val="0"/>
        </w:rPr>
        <w:t xml:space="preserve"> some interpreters’ </w:t>
      </w:r>
      <w:r w:rsidR="0055091A">
        <w:rPr>
          <w:rStyle w:val="Strong"/>
          <w:b w:val="0"/>
          <w:bCs w:val="0"/>
        </w:rPr>
        <w:t>exit</w:t>
      </w:r>
      <w:r w:rsidRPr="00BF65F9">
        <w:rPr>
          <w:rStyle w:val="Strong"/>
          <w:b w:val="0"/>
          <w:bCs w:val="0"/>
        </w:rPr>
        <w:t xml:space="preserve"> </w:t>
      </w:r>
      <w:r w:rsidR="0055091A">
        <w:rPr>
          <w:rStyle w:val="Strong"/>
          <w:b w:val="0"/>
          <w:bCs w:val="0"/>
        </w:rPr>
        <w:t xml:space="preserve">from </w:t>
      </w:r>
      <w:r w:rsidRPr="00BF65F9">
        <w:rPr>
          <w:rStyle w:val="Strong"/>
          <w:b w:val="0"/>
          <w:bCs w:val="0"/>
        </w:rPr>
        <w:t>the industry.</w:t>
      </w:r>
    </w:p>
    <w:p w14:paraId="3F99A2C4" w14:textId="3D423929" w:rsidR="00BA3EB4" w:rsidRPr="00BF65F9" w:rsidRDefault="00BA3EB4" w:rsidP="00822E5D">
      <w:pPr>
        <w:pStyle w:val="Para"/>
      </w:pPr>
      <w:r w:rsidRPr="00BF65F9">
        <w:t xml:space="preserve">Overall workforce shortages may be particularly pronounced in primary care, as </w:t>
      </w:r>
      <w:r w:rsidRPr="00BF65F9">
        <w:rPr>
          <w:rStyle w:val="Strong"/>
          <w:b w:val="0"/>
          <w:bCs w:val="0"/>
        </w:rPr>
        <w:t>not all interpreters have the knowledge and skills required to work in this setting</w:t>
      </w:r>
      <w:r w:rsidRPr="00BF65F9">
        <w:t xml:space="preserve">. </w:t>
      </w:r>
      <w:r w:rsidR="005A763A">
        <w:t>“</w:t>
      </w:r>
      <w:proofErr w:type="gramStart"/>
      <w:r w:rsidRPr="00BF65F9">
        <w:t>Medically-competent</w:t>
      </w:r>
      <w:proofErr w:type="gramEnd"/>
      <w:r w:rsidR="005A763A">
        <w:t>”</w:t>
      </w:r>
      <w:r w:rsidRPr="00BF65F9">
        <w:t xml:space="preserve"> interpreters can contribute to improved patient satisfaction and outcomes, but there are limited supports or incentives for interpreters to upskill in healthcare interpreting. In addition, it is not easy for </w:t>
      </w:r>
      <w:proofErr w:type="spellStart"/>
      <w:r w:rsidRPr="00BF65F9">
        <w:t>Auslan</w:t>
      </w:r>
      <w:proofErr w:type="spellEnd"/>
      <w:r w:rsidRPr="00BF65F9">
        <w:t xml:space="preserve"> users or primary care providers to identify interpreters who have completed healthcare-related training and professional development, nor for interpreters to determine whether a particular interpreting job is suited to their skills and experience.</w:t>
      </w:r>
    </w:p>
    <w:p w14:paraId="4F9D97D6" w14:textId="249ADF7A" w:rsidR="00ED188E" w:rsidRPr="00BF65F9" w:rsidRDefault="00ED188E" w:rsidP="00822E5D">
      <w:pPr>
        <w:pStyle w:val="Para"/>
      </w:pPr>
      <w:r w:rsidRPr="00BF65F9">
        <w:t xml:space="preserve">The interpreting industry is self-regulated, </w:t>
      </w:r>
      <w:r w:rsidR="008B5160">
        <w:t xml:space="preserve">potentially </w:t>
      </w:r>
      <w:r w:rsidRPr="00BF65F9">
        <w:t xml:space="preserve">putting both </w:t>
      </w:r>
      <w:proofErr w:type="spellStart"/>
      <w:r w:rsidRPr="00BF65F9">
        <w:t>Auslan</w:t>
      </w:r>
      <w:proofErr w:type="spellEnd"/>
      <w:r w:rsidRPr="00BF65F9">
        <w:t xml:space="preserve"> interpreters and their clients at risk. </w:t>
      </w:r>
      <w:proofErr w:type="spellStart"/>
      <w:r w:rsidRPr="00BF65F9">
        <w:t>Auslan</w:t>
      </w:r>
      <w:proofErr w:type="spellEnd"/>
      <w:r w:rsidRPr="00BF65F9">
        <w:t xml:space="preserve"> users and primary care providers who have a poor interpreting experience have few reporting options available and none that support appropriate investigation and resolution. Meanwhile, there are limited protections for </w:t>
      </w:r>
      <w:proofErr w:type="spellStart"/>
      <w:r w:rsidRPr="00BF65F9">
        <w:t>Auslan</w:t>
      </w:r>
      <w:proofErr w:type="spellEnd"/>
      <w:r w:rsidRPr="00BF65F9">
        <w:t xml:space="preserve"> interpreters, and they face variable and often limited access to support. A lack of industry standards may also exacerbate workforce shortages in high</w:t>
      </w:r>
      <w:r w:rsidR="002928B8">
        <w:t>-</w:t>
      </w:r>
      <w:r w:rsidRPr="00BF65F9">
        <w:t xml:space="preserve">risk settings such as healthcare, with no consistent approach </w:t>
      </w:r>
      <w:r w:rsidR="005C302A">
        <w:t>to</w:t>
      </w:r>
      <w:r w:rsidRPr="00BF65F9">
        <w:t xml:space="preserve"> triag</w:t>
      </w:r>
      <w:r w:rsidR="005C302A">
        <w:t>ing</w:t>
      </w:r>
      <w:r w:rsidRPr="00BF65F9">
        <w:t xml:space="preserve"> booking requests and ensur</w:t>
      </w:r>
      <w:r w:rsidR="005C302A">
        <w:t>ing</w:t>
      </w:r>
      <w:r w:rsidRPr="00BF65F9">
        <w:t xml:space="preserve"> timely access to </w:t>
      </w:r>
      <w:r w:rsidR="00D237D6">
        <w:t>a suitable</w:t>
      </w:r>
      <w:r w:rsidRPr="00BF65F9">
        <w:t xml:space="preserve"> interpreter.</w:t>
      </w:r>
    </w:p>
    <w:p w14:paraId="0F997B65" w14:textId="77777777" w:rsidR="00767A49" w:rsidRPr="00767A49" w:rsidRDefault="00767A49">
      <w:r w:rsidRPr="00767A49">
        <w:br w:type="page"/>
      </w:r>
    </w:p>
    <w:p w14:paraId="28E5F962" w14:textId="1216CBEA" w:rsidR="00556C5F" w:rsidRPr="00BF65F9" w:rsidRDefault="00CF5FB7" w:rsidP="00D53AAA">
      <w:pPr>
        <w:pStyle w:val="Subhead1"/>
      </w:pPr>
      <w:bookmarkStart w:id="16" w:name="_Toc156821850"/>
      <w:r w:rsidRPr="00BF65F9">
        <w:lastRenderedPageBreak/>
        <w:t>Challenges within the policy and system</w:t>
      </w:r>
      <w:r w:rsidR="00FE05B4" w:rsidRPr="00BF65F9">
        <w:t xml:space="preserve"> landscape</w:t>
      </w:r>
      <w:bookmarkEnd w:id="16"/>
    </w:p>
    <w:p w14:paraId="6C6B0FD1" w14:textId="46550559" w:rsidR="00F0503B" w:rsidRPr="00BF65F9" w:rsidRDefault="00E94F0B" w:rsidP="00822E5D">
      <w:pPr>
        <w:pStyle w:val="Para"/>
      </w:pPr>
      <w:r>
        <w:t>F</w:t>
      </w:r>
      <w:r w:rsidR="00F0503B" w:rsidRPr="00BF65F9">
        <w:t xml:space="preserve">unding arrangements </w:t>
      </w:r>
      <w:r w:rsidR="0089449D">
        <w:t>for</w:t>
      </w:r>
      <w:r w:rsidR="004A7BFD">
        <w:t xml:space="preserve"> </w:t>
      </w:r>
      <w:proofErr w:type="spellStart"/>
      <w:r w:rsidR="004A7BFD">
        <w:t>Auslan</w:t>
      </w:r>
      <w:proofErr w:type="spellEnd"/>
      <w:r w:rsidR="004A7BFD">
        <w:t xml:space="preserve"> interpreters </w:t>
      </w:r>
      <w:r w:rsidR="00F0503B" w:rsidRPr="00BF65F9">
        <w:t xml:space="preserve">in primary care settings are relatively complex. This </w:t>
      </w:r>
      <w:r w:rsidR="00D458EE" w:rsidRPr="00BF65F9">
        <w:t xml:space="preserve">results in </w:t>
      </w:r>
      <w:r w:rsidR="00F0503B" w:rsidRPr="00BF65F9">
        <w:t>inequities in access to interpreters both between the Deaf community and other culturally and linguistically diverse groups, and within the Deaf community itself. While spoken language interpreting is provided for free, and on demand,</w:t>
      </w:r>
      <w:r w:rsidR="00F0503B" w:rsidRPr="00BF65F9">
        <w:rPr>
          <w:rStyle w:val="Bullet1Char"/>
        </w:rPr>
        <w:t xml:space="preserve"> in </w:t>
      </w:r>
      <w:r w:rsidR="00BE3773">
        <w:rPr>
          <w:rStyle w:val="Bullet1Char"/>
        </w:rPr>
        <w:t>general practitioner (</w:t>
      </w:r>
      <w:r w:rsidR="00F0503B" w:rsidRPr="00BF65F9">
        <w:rPr>
          <w:rStyle w:val="Bullet1Char"/>
        </w:rPr>
        <w:t>GP</w:t>
      </w:r>
      <w:r w:rsidR="00BE3773">
        <w:rPr>
          <w:rStyle w:val="Bullet1Char"/>
        </w:rPr>
        <w:t>)</w:t>
      </w:r>
      <w:r w:rsidR="00F0503B" w:rsidRPr="00BF65F9">
        <w:rPr>
          <w:rStyle w:val="Bullet1Char"/>
        </w:rPr>
        <w:t xml:space="preserve"> clinics, pharmacies, and some allied health settings, free </w:t>
      </w:r>
      <w:proofErr w:type="spellStart"/>
      <w:r w:rsidR="00F0503B" w:rsidRPr="00BF65F9">
        <w:rPr>
          <w:rStyle w:val="Bullet1Char"/>
        </w:rPr>
        <w:t>Auslan</w:t>
      </w:r>
      <w:proofErr w:type="spellEnd"/>
      <w:r w:rsidR="00F0503B" w:rsidRPr="00BF65F9">
        <w:rPr>
          <w:rStyle w:val="Bullet1Char"/>
        </w:rPr>
        <w:t xml:space="preserve"> interpreting is only available to people aged over 65. Younger </w:t>
      </w:r>
      <w:proofErr w:type="spellStart"/>
      <w:r w:rsidR="00F0503B" w:rsidRPr="00BF65F9">
        <w:rPr>
          <w:rStyle w:val="Bullet1Char"/>
        </w:rPr>
        <w:t>Auslan</w:t>
      </w:r>
      <w:proofErr w:type="spellEnd"/>
      <w:r w:rsidR="00F0503B" w:rsidRPr="00BF65F9">
        <w:rPr>
          <w:rStyle w:val="Bullet1Char"/>
        </w:rPr>
        <w:t xml:space="preserve"> users must pay an average of $245 for an in-person interpreter to attend their primary care appointment, either out of their own pocket or through their </w:t>
      </w:r>
      <w:r w:rsidR="00F0503B" w:rsidRPr="00BF65F9">
        <w:t>National Disability Insurance Scheme (NDIS) package.</w:t>
      </w:r>
    </w:p>
    <w:p w14:paraId="624ABEE8" w14:textId="47F3982A" w:rsidR="00F0503B" w:rsidRPr="00BF65F9" w:rsidRDefault="00F0503B" w:rsidP="00822E5D">
      <w:pPr>
        <w:pStyle w:val="Para"/>
      </w:pPr>
      <w:r w:rsidRPr="00BF65F9">
        <w:t xml:space="preserve">The NDIS is generally </w:t>
      </w:r>
      <w:r w:rsidR="00930927">
        <w:t>seen</w:t>
      </w:r>
      <w:r w:rsidRPr="00BF65F9">
        <w:t xml:space="preserve"> to have had a positive impact on </w:t>
      </w:r>
      <w:proofErr w:type="spellStart"/>
      <w:r w:rsidRPr="00BF65F9">
        <w:t>Auslan</w:t>
      </w:r>
      <w:proofErr w:type="spellEnd"/>
      <w:r w:rsidRPr="00BF65F9">
        <w:t xml:space="preserve"> users’ access to interpreters. However, not all </w:t>
      </w:r>
      <w:proofErr w:type="spellStart"/>
      <w:r w:rsidRPr="00BF65F9">
        <w:t>Auslan</w:t>
      </w:r>
      <w:proofErr w:type="spellEnd"/>
      <w:r w:rsidRPr="00BF65F9">
        <w:t xml:space="preserve"> users </w:t>
      </w:r>
      <w:r w:rsidR="008B5160">
        <w:t>choose to participate in</w:t>
      </w:r>
      <w:r w:rsidRPr="00BF65F9">
        <w:t xml:space="preserve"> the NDIS, and those that do face a challenging application process</w:t>
      </w:r>
      <w:r w:rsidR="00CE42E2">
        <w:t xml:space="preserve">, </w:t>
      </w:r>
      <w:r w:rsidRPr="00BF65F9">
        <w:rPr>
          <w:rStyle w:val="Strong"/>
          <w:b w:val="0"/>
          <w:bCs w:val="0"/>
        </w:rPr>
        <w:t>a finite amount of interpreter funding</w:t>
      </w:r>
      <w:r w:rsidR="00CE42E2">
        <w:rPr>
          <w:rStyle w:val="Strong"/>
          <w:b w:val="0"/>
          <w:bCs w:val="0"/>
        </w:rPr>
        <w:t xml:space="preserve">, and </w:t>
      </w:r>
      <w:r w:rsidRPr="00BF65F9">
        <w:t xml:space="preserve">difficult decisions about when and where to use interpreters </w:t>
      </w:r>
      <w:proofErr w:type="gramStart"/>
      <w:r w:rsidRPr="00BF65F9">
        <w:t>in order to</w:t>
      </w:r>
      <w:proofErr w:type="gramEnd"/>
      <w:r w:rsidRPr="00BF65F9">
        <w:t xml:space="preserve"> ration their allocated funds. </w:t>
      </w:r>
    </w:p>
    <w:p w14:paraId="7A6CAE0E" w14:textId="0805A25A" w:rsidR="00556C5F" w:rsidRDefault="00F0503B" w:rsidP="00822E5D">
      <w:pPr>
        <w:pStyle w:val="Para"/>
      </w:pPr>
      <w:r w:rsidRPr="00BF65F9">
        <w:t xml:space="preserve">Finally, findings of this review highlight a </w:t>
      </w:r>
      <w:r w:rsidR="001E0FD5">
        <w:t>lack</w:t>
      </w:r>
      <w:r w:rsidRPr="00BF65F9">
        <w:t xml:space="preserve"> of health information available </w:t>
      </w:r>
      <w:r w:rsidR="001E0FD5">
        <w:t xml:space="preserve">to </w:t>
      </w:r>
      <w:proofErr w:type="spellStart"/>
      <w:r w:rsidR="001E0FD5">
        <w:t>Auslan</w:t>
      </w:r>
      <w:proofErr w:type="spellEnd"/>
      <w:r w:rsidRPr="00BF65F9">
        <w:t xml:space="preserve"> users</w:t>
      </w:r>
      <w:r w:rsidR="001E0FD5">
        <w:t>. They</w:t>
      </w:r>
      <w:r w:rsidRPr="00BF65F9">
        <w:t xml:space="preserve"> may have limited access to formal education in </w:t>
      </w:r>
      <w:proofErr w:type="spellStart"/>
      <w:r w:rsidR="009A7928">
        <w:t>Auslan</w:t>
      </w:r>
      <w:proofErr w:type="spellEnd"/>
      <w:r w:rsidRPr="00BF65F9">
        <w:t xml:space="preserve"> and to opportunities for incidental learning</w:t>
      </w:r>
      <w:r w:rsidR="009A7928">
        <w:t xml:space="preserve"> about interacting with the health system</w:t>
      </w:r>
      <w:r w:rsidRPr="00BF65F9">
        <w:t>,</w:t>
      </w:r>
      <w:r w:rsidRPr="00F0503B">
        <w:t xml:space="preserve"> and health information and health promotion initiatives are not always </w:t>
      </w:r>
      <w:r w:rsidR="001D6328">
        <w:t>available</w:t>
      </w:r>
      <w:r w:rsidR="001D6328" w:rsidRPr="00F0503B">
        <w:t xml:space="preserve"> </w:t>
      </w:r>
      <w:r w:rsidRPr="00F0503B">
        <w:t xml:space="preserve">in </w:t>
      </w:r>
      <w:proofErr w:type="spellStart"/>
      <w:r w:rsidRPr="00F0503B">
        <w:t>Auslan</w:t>
      </w:r>
      <w:proofErr w:type="spellEnd"/>
      <w:r w:rsidRPr="00F0503B">
        <w:t xml:space="preserve">. As such, </w:t>
      </w:r>
      <w:proofErr w:type="spellStart"/>
      <w:r w:rsidRPr="00F0503B">
        <w:t>Auslan</w:t>
      </w:r>
      <w:proofErr w:type="spellEnd"/>
      <w:r w:rsidRPr="00F0503B">
        <w:t xml:space="preserve"> users face unique barriers to understand</w:t>
      </w:r>
      <w:r w:rsidR="005A6088">
        <w:t xml:space="preserve">ing </w:t>
      </w:r>
      <w:r w:rsidRPr="00F0503B">
        <w:t>their</w:t>
      </w:r>
      <w:r w:rsidR="005A6088">
        <w:t xml:space="preserve"> righ</w:t>
      </w:r>
      <w:r w:rsidR="00884337">
        <w:t xml:space="preserve">ts and </w:t>
      </w:r>
      <w:r w:rsidRPr="00F0503B">
        <w:t>healthcare n</w:t>
      </w:r>
      <w:r w:rsidR="005A6088">
        <w:t>eeds,</w:t>
      </w:r>
      <w:r w:rsidRPr="00F0503B">
        <w:t xml:space="preserve"> and </w:t>
      </w:r>
      <w:r w:rsidR="00884337">
        <w:t xml:space="preserve">to </w:t>
      </w:r>
      <w:r w:rsidRPr="00F0503B">
        <w:t>accessing and engaging with appropriate services, including interpreters.</w:t>
      </w:r>
    </w:p>
    <w:p w14:paraId="361DC784" w14:textId="0FF702D2" w:rsidR="00556C5F" w:rsidRPr="00377646" w:rsidRDefault="00556C5F" w:rsidP="00377646">
      <w:pPr>
        <w:pStyle w:val="Para"/>
        <w:sectPr w:rsidR="00556C5F" w:rsidRPr="00377646" w:rsidSect="00CA5380">
          <w:headerReference w:type="default" r:id="rId30"/>
          <w:footnotePr>
            <w:numFmt w:val="lowerLetter"/>
          </w:footnotePr>
          <w:pgSz w:w="11907" w:h="16840" w:code="9"/>
          <w:pgMar w:top="680" w:right="1134" w:bottom="567" w:left="1418" w:header="454" w:footer="567" w:gutter="0"/>
          <w:pgNumType w:start="1"/>
          <w:cols w:space="680"/>
          <w:titlePg/>
          <w:docGrid w:linePitch="299"/>
        </w:sectPr>
      </w:pPr>
    </w:p>
    <w:p w14:paraId="26DB6CEF" w14:textId="30EF9CD3" w:rsidR="00356B5B" w:rsidRDefault="007E66FB" w:rsidP="00335FDC">
      <w:pPr>
        <w:pStyle w:val="Heading1"/>
      </w:pPr>
      <w:bookmarkStart w:id="17" w:name="_Ref149040965"/>
      <w:bookmarkStart w:id="18" w:name="_Ref153359935"/>
      <w:bookmarkStart w:id="19" w:name="_Ref153359941"/>
      <w:bookmarkStart w:id="20" w:name="_Toc156821851"/>
      <w:r>
        <w:lastRenderedPageBreak/>
        <w:t>Background</w:t>
      </w:r>
      <w:bookmarkEnd w:id="6"/>
      <w:bookmarkEnd w:id="7"/>
      <w:bookmarkEnd w:id="8"/>
      <w:bookmarkEnd w:id="9"/>
      <w:bookmarkEnd w:id="10"/>
      <w:bookmarkEnd w:id="17"/>
      <w:bookmarkEnd w:id="18"/>
      <w:bookmarkEnd w:id="19"/>
      <w:bookmarkEnd w:id="20"/>
    </w:p>
    <w:p w14:paraId="019C79BA" w14:textId="77777777" w:rsidR="00876136" w:rsidRPr="00876136" w:rsidRDefault="00876136" w:rsidP="00AC613F">
      <w:pPr>
        <w:pStyle w:val="Border"/>
        <w:spacing w:after="0"/>
        <w:contextualSpacing/>
      </w:pPr>
    </w:p>
    <w:p w14:paraId="37EF97F4" w14:textId="326C0B72" w:rsidR="007B75E5" w:rsidRDefault="00A168DC" w:rsidP="00531C90">
      <w:pPr>
        <w:pStyle w:val="Para"/>
      </w:pPr>
      <w:r>
        <w:t xml:space="preserve">The Australian Deaf community is a culturally and linguistically diverse (CALD) group with values, behaviours, and traditions that are distinct from those of the hearing community. </w:t>
      </w:r>
      <w:r w:rsidR="00BB6553">
        <w:t>It also has its own language</w:t>
      </w:r>
      <w:r w:rsidR="00F84638">
        <w:t xml:space="preserve">; </w:t>
      </w:r>
      <w:proofErr w:type="spellStart"/>
      <w:r w:rsidR="00BB6553">
        <w:t>Auslan</w:t>
      </w:r>
      <w:proofErr w:type="spellEnd"/>
      <w:r w:rsidR="00983682">
        <w:t xml:space="preserve"> (short for Australian sign language)</w:t>
      </w:r>
      <w:r w:rsidR="00BB6553">
        <w:t>.</w:t>
      </w:r>
      <w:r w:rsidR="00D161C6" w:rsidRPr="00F36CF4">
        <w:t xml:space="preserve"> </w:t>
      </w:r>
      <w:proofErr w:type="spellStart"/>
      <w:r w:rsidR="00BB6553">
        <w:t>Auslan</w:t>
      </w:r>
      <w:proofErr w:type="spellEnd"/>
      <w:r w:rsidR="00BB6553">
        <w:t xml:space="preserve"> i</w:t>
      </w:r>
      <w:r>
        <w:t>s</w:t>
      </w:r>
      <w:r w:rsidR="00442198">
        <w:t xml:space="preserve"> </w:t>
      </w:r>
      <w:r>
        <w:t>an entirely visual</w:t>
      </w:r>
      <w:r w:rsidR="00F45C70">
        <w:t>, signed</w:t>
      </w:r>
      <w:r>
        <w:t xml:space="preserve"> language </w:t>
      </w:r>
      <w:r w:rsidR="00152F61">
        <w:t xml:space="preserve">with </w:t>
      </w:r>
      <w:r>
        <w:t>its own grammar, syntax and terminology</w:t>
      </w:r>
      <w:r w:rsidR="00A719C9">
        <w:t xml:space="preserve">. </w:t>
      </w:r>
    </w:p>
    <w:p w14:paraId="4A7DB21E" w14:textId="72A38CCF" w:rsidR="0033062D" w:rsidRPr="00F721E2" w:rsidRDefault="004C53EB" w:rsidP="00F721E2">
      <w:pPr>
        <w:pStyle w:val="Para"/>
      </w:pPr>
      <w:proofErr w:type="spellStart"/>
      <w:r>
        <w:t>Auslan</w:t>
      </w:r>
      <w:proofErr w:type="spellEnd"/>
      <w:r>
        <w:t xml:space="preserve"> is a natural language that developed organically over time, and continues to evolve</w:t>
      </w:r>
      <w:r w:rsidRPr="00CD4E59">
        <w:t xml:space="preserve"> </w:t>
      </w:r>
      <w:r>
        <w:t xml:space="preserve">to </w:t>
      </w:r>
      <w:r w:rsidRPr="00F721E2">
        <w:t xml:space="preserve">meet users’ needs, preferences, and contexts. There are different dialects in different parts of Australia, and modified versions of </w:t>
      </w:r>
      <w:proofErr w:type="spellStart"/>
      <w:r w:rsidRPr="00F721E2">
        <w:t>Auslan</w:t>
      </w:r>
      <w:proofErr w:type="spellEnd"/>
      <w:r w:rsidRPr="00F721E2">
        <w:t xml:space="preserve"> to meet the needs of deafblind people.</w:t>
      </w:r>
      <w:r w:rsidR="003B2FA8" w:rsidRPr="00F721E2">
        <w:rPr>
          <w:rStyle w:val="FootnoteReference"/>
        </w:rPr>
        <w:footnoteReference w:id="2"/>
      </w:r>
      <w:r w:rsidRPr="00F721E2">
        <w:t xml:space="preserve"> These modifications include visual frame</w:t>
      </w:r>
      <w:r w:rsidR="006263A6" w:rsidRPr="00F721E2">
        <w:t xml:space="preserve"> signing</w:t>
      </w:r>
      <w:r w:rsidRPr="00F721E2">
        <w:t>, w</w:t>
      </w:r>
      <w:r w:rsidR="00AF7EE6" w:rsidRPr="00F721E2">
        <w:t>hich uses a limited signing space and close physical proximity</w:t>
      </w:r>
      <w:r w:rsidRPr="00F721E2">
        <w:t xml:space="preserve"> </w:t>
      </w:r>
      <w:r w:rsidR="003B2FA8" w:rsidRPr="00F721E2">
        <w:t xml:space="preserve">to be visible to someone </w:t>
      </w:r>
      <w:r w:rsidRPr="00F721E2">
        <w:t xml:space="preserve">with </w:t>
      </w:r>
      <w:r w:rsidR="003B2FA8" w:rsidRPr="00F721E2">
        <w:t>a limited visual field</w:t>
      </w:r>
      <w:r w:rsidRPr="00F721E2">
        <w:t xml:space="preserve">; tracking, which is visual frame signing but where the deafblind </w:t>
      </w:r>
      <w:r w:rsidR="008A05BE" w:rsidRPr="00F721E2">
        <w:t xml:space="preserve">person </w:t>
      </w:r>
      <w:r w:rsidRPr="00F721E2">
        <w:t>has a very narrow field of vision and may hold the interpreter’s wrists; and tactile hand</w:t>
      </w:r>
      <w:r w:rsidR="00AB024E" w:rsidRPr="00F721E2">
        <w:t>-</w:t>
      </w:r>
      <w:r w:rsidRPr="00F721E2">
        <w:t>over</w:t>
      </w:r>
      <w:r w:rsidR="00AB024E" w:rsidRPr="00F721E2">
        <w:t>-</w:t>
      </w:r>
      <w:r w:rsidRPr="00F721E2">
        <w:t>hand signing</w:t>
      </w:r>
      <w:r w:rsidR="00D161C6" w:rsidRPr="00F721E2">
        <w:t>.</w:t>
      </w:r>
    </w:p>
    <w:p w14:paraId="1F3DBDBB" w14:textId="01DE40D7" w:rsidR="002F2BD3" w:rsidRDefault="00D91ABE" w:rsidP="008E20AD">
      <w:pPr>
        <w:pStyle w:val="ParaKeep"/>
      </w:pPr>
      <w:r w:rsidRPr="00F721E2">
        <w:t>P</w:t>
      </w:r>
      <w:r w:rsidR="006F0EC2" w:rsidRPr="00F721E2">
        <w:t xml:space="preserve">eople who use </w:t>
      </w:r>
      <w:proofErr w:type="spellStart"/>
      <w:r w:rsidR="006F0EC2" w:rsidRPr="00F721E2">
        <w:t>Auslan</w:t>
      </w:r>
      <w:proofErr w:type="spellEnd"/>
      <w:r w:rsidR="006F0EC2" w:rsidRPr="00F721E2">
        <w:t xml:space="preserve"> as their primary or preferred </w:t>
      </w:r>
      <w:r w:rsidR="00B74402" w:rsidRPr="00F721E2">
        <w:t>method of co</w:t>
      </w:r>
      <w:r w:rsidR="00B74402" w:rsidRPr="00B92C2E">
        <w:t>mmunication</w:t>
      </w:r>
      <w:r w:rsidR="006F0EC2" w:rsidRPr="00B92C2E">
        <w:t xml:space="preserve"> </w:t>
      </w:r>
      <w:r w:rsidRPr="00B92C2E">
        <w:t xml:space="preserve">may have learned English as a second language and </w:t>
      </w:r>
      <w:r w:rsidR="006F0EC2" w:rsidRPr="00B92C2E">
        <w:t>are n</w:t>
      </w:r>
      <w:r w:rsidR="006F0EC2">
        <w:t xml:space="preserve">ot </w:t>
      </w:r>
      <w:r>
        <w:t>necessarily fluent</w:t>
      </w:r>
      <w:r w:rsidR="00A168DC">
        <w:t xml:space="preserve">. </w:t>
      </w:r>
      <w:r w:rsidR="005A5D68">
        <w:t xml:space="preserve">For some people in some settings, it may be appropriate for </w:t>
      </w:r>
      <w:proofErr w:type="spellStart"/>
      <w:r w:rsidR="005A5D68">
        <w:t>Auslan</w:t>
      </w:r>
      <w:proofErr w:type="spellEnd"/>
      <w:r w:rsidR="005A5D68">
        <w:t xml:space="preserve"> users and English speakers to communicate with each other </w:t>
      </w:r>
      <w:r w:rsidR="00970DDB">
        <w:t xml:space="preserve">through </w:t>
      </w:r>
      <w:r w:rsidR="005A5D68">
        <w:t>written notes or lipreading</w:t>
      </w:r>
      <w:r w:rsidR="0069109C">
        <w:t>,</w:t>
      </w:r>
      <w:sdt>
        <w:sdtPr>
          <w:rPr>
            <w:rStyle w:val="Bold"/>
            <w:b w:val="0"/>
            <w:color w:val="000000"/>
            <w:vertAlign w:val="superscript"/>
          </w:rPr>
          <w:tag w:val="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"/>
          <w:id w:val="-321742589"/>
          <w:placeholder>
            <w:docPart w:val="4BB10CFF3EB94303A3E206E4378F88FC"/>
          </w:placeholder>
        </w:sdtPr>
        <w:sdtEndPr>
          <w:rPr>
            <w:rStyle w:val="Bold"/>
          </w:rPr>
        </w:sdtEndPr>
        <w:sdtContent>
          <w:r w:rsidR="00C36FFB" w:rsidRPr="00C36FFB">
            <w:rPr>
              <w:rStyle w:val="Bold"/>
              <w:b w:val="0"/>
              <w:color w:val="000000"/>
              <w:vertAlign w:val="superscript"/>
            </w:rPr>
            <w:t>1–12</w:t>
          </w:r>
        </w:sdtContent>
      </w:sdt>
      <w:r w:rsidR="005A5D68" w:rsidDel="00B92F00">
        <w:t xml:space="preserve"> or through informal interpreters (</w:t>
      </w:r>
      <w:r w:rsidR="006E28DF" w:rsidDel="00B92F00">
        <w:t>e.g. </w:t>
      </w:r>
      <w:r w:rsidR="005A5D68" w:rsidDel="00B92F00">
        <w:t>family and friends).</w:t>
      </w:r>
      <w:r w:rsidR="003B1802" w:rsidDel="00B92F00">
        <w:t xml:space="preserve"> </w:t>
      </w:r>
      <w:r w:rsidR="009E7CE9">
        <w:t xml:space="preserve">However, </w:t>
      </w:r>
      <w:r w:rsidR="00CB1242">
        <w:t xml:space="preserve">these strategies come with a high degree of difficulty and potential for misunderstanding. Thus, </w:t>
      </w:r>
      <w:r w:rsidR="009E7CE9">
        <w:t>where the consequences of poor communication are potentially serious, such as in healthcare settings, the use of a professional interpreter is important</w:t>
      </w:r>
      <w:r w:rsidR="00104079">
        <w:t xml:space="preserve"> for the following reasons</w:t>
      </w:r>
      <w:r w:rsidR="0031676E" w:rsidDel="00B92F00">
        <w:t>:</w:t>
      </w:r>
    </w:p>
    <w:p w14:paraId="185A7892" w14:textId="5ECEDE86" w:rsidR="00546019" w:rsidRPr="00546019" w:rsidRDefault="00962AF6" w:rsidP="002F2BD3">
      <w:pPr>
        <w:pStyle w:val="Bullet1"/>
        <w:rPr>
          <w:rStyle w:val="Bold"/>
          <w:b w:val="0"/>
        </w:rPr>
      </w:pPr>
      <w:r>
        <w:t xml:space="preserve">As a visual language, </w:t>
      </w:r>
      <w:proofErr w:type="spellStart"/>
      <w:r>
        <w:t>Auslan</w:t>
      </w:r>
      <w:proofErr w:type="spellEnd"/>
      <w:r>
        <w:t xml:space="preserve"> has no written equivalent</w:t>
      </w:r>
      <w:r w:rsidR="009744C3">
        <w:t xml:space="preserve">. </w:t>
      </w:r>
      <w:r w:rsidR="00C64082">
        <w:t>This means</w:t>
      </w:r>
      <w:r w:rsidR="008830A0">
        <w:t xml:space="preserve"> </w:t>
      </w:r>
      <w:r w:rsidR="00F46182">
        <w:t xml:space="preserve">that </w:t>
      </w:r>
      <w:r w:rsidR="00C64082">
        <w:t>p</w:t>
      </w:r>
      <w:r w:rsidR="009744C3">
        <w:t xml:space="preserve">eople who learned </w:t>
      </w:r>
      <w:proofErr w:type="spellStart"/>
      <w:r w:rsidR="009744C3">
        <w:t>Auslan</w:t>
      </w:r>
      <w:proofErr w:type="spellEnd"/>
      <w:r w:rsidR="009744C3">
        <w:t xml:space="preserve"> as their first language</w:t>
      </w:r>
      <w:r w:rsidR="00F46182">
        <w:t xml:space="preserve"> must</w:t>
      </w:r>
      <w:r w:rsidR="00C64082">
        <w:t xml:space="preserve"> process information in their second language</w:t>
      </w:r>
      <w:r w:rsidR="00F46182">
        <w:t xml:space="preserve"> </w:t>
      </w:r>
      <w:proofErr w:type="gramStart"/>
      <w:r w:rsidR="00F46182">
        <w:t>in order to</w:t>
      </w:r>
      <w:proofErr w:type="gramEnd"/>
      <w:r w:rsidR="00F46182">
        <w:t xml:space="preserve"> read and write</w:t>
      </w:r>
      <w:r w:rsidR="00F434E7">
        <w:t>.</w:t>
      </w:r>
    </w:p>
    <w:p w14:paraId="08572847" w14:textId="57CB4117" w:rsidR="002F2BD3" w:rsidRPr="00B25F24" w:rsidRDefault="002D5F04" w:rsidP="00563215">
      <w:pPr>
        <w:pStyle w:val="Bullet1"/>
      </w:pPr>
      <w:r>
        <w:t xml:space="preserve">Lipreading </w:t>
      </w:r>
      <w:r>
        <w:rPr>
          <w:lang w:val="en-GB"/>
        </w:rPr>
        <w:t xml:space="preserve">is inherently difficult even for native English speakers due to words and phrases having shared lip patterns; </w:t>
      </w:r>
      <w:r>
        <w:t xml:space="preserve">it is estimated that only 30% to 40% of spoken </w:t>
      </w:r>
      <w:r w:rsidRPr="00D129D0">
        <w:t>English can be accurately lipread</w:t>
      </w:r>
      <w:r w:rsidR="004B3980">
        <w:t>.</w:t>
      </w:r>
      <w:sdt>
        <w:sdtPr>
          <w:rPr>
            <w:color w:val="000000"/>
            <w:vertAlign w:val="superscript"/>
          </w:rPr>
          <w:tag w:val="MENDELEY_CITATION_v3_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"/>
          <w:id w:val="588431796"/>
          <w:placeholder>
            <w:docPart w:val="DefaultPlaceholder_-1854013440"/>
          </w:placeholder>
        </w:sdtPr>
        <w:sdtEndPr/>
        <w:sdtContent>
          <w:r w:rsidR="00C36FFB" w:rsidRPr="00C36FFB">
            <w:rPr>
              <w:color w:val="000000"/>
              <w:vertAlign w:val="superscript"/>
            </w:rPr>
            <w:t>13</w:t>
          </w:r>
        </w:sdtContent>
      </w:sdt>
      <w:r w:rsidR="004B3980">
        <w:t xml:space="preserve"> As a result, lip</w:t>
      </w:r>
      <w:r w:rsidR="00A92E30">
        <w:t xml:space="preserve">readers </w:t>
      </w:r>
      <w:r w:rsidR="000446C9">
        <w:t>rely heavily on guesswor</w:t>
      </w:r>
      <w:r w:rsidR="001B2A9A">
        <w:t>k to fill gaps</w:t>
      </w:r>
      <w:r w:rsidR="004B3980">
        <w:t>.</w:t>
      </w:r>
      <w:r w:rsidR="003162A7">
        <w:t xml:space="preserve"> </w:t>
      </w:r>
    </w:p>
    <w:p w14:paraId="12B0CE0A" w14:textId="6B27A38D" w:rsidR="002F2BD3" w:rsidRPr="00B25F24" w:rsidRDefault="002F2BD3" w:rsidP="00D8593E">
      <w:pPr>
        <w:pStyle w:val="Bullet1"/>
      </w:pPr>
      <w:r w:rsidRPr="00B25F24">
        <w:t>Informal interpreters may lack the skills needed to interpret complex health information and the objectivity</w:t>
      </w:r>
      <w:r w:rsidR="002718E5">
        <w:t xml:space="preserve"> </w:t>
      </w:r>
      <w:r w:rsidR="00E96429">
        <w:t xml:space="preserve">to </w:t>
      </w:r>
      <w:r w:rsidRPr="00B25F24">
        <w:t xml:space="preserve">do so without bias. They may also be at higher risk of experiencing vicarious trauma due to their personal relationship with the </w:t>
      </w:r>
      <w:proofErr w:type="spellStart"/>
      <w:r w:rsidRPr="00B25F24">
        <w:t>Auslan</w:t>
      </w:r>
      <w:proofErr w:type="spellEnd"/>
      <w:r w:rsidRPr="00B25F24">
        <w:t xml:space="preserve"> user</w:t>
      </w:r>
      <w:r w:rsidR="00402E8E">
        <w:t xml:space="preserve">. Note </w:t>
      </w:r>
      <w:r w:rsidR="00402E8E" w:rsidRPr="00402E8E">
        <w:t xml:space="preserve">it is </w:t>
      </w:r>
      <w:r w:rsidR="00402E8E" w:rsidRPr="00F4668C">
        <w:rPr>
          <w:rStyle w:val="Emphasis"/>
          <w:lang w:val="en-AU"/>
        </w:rPr>
        <w:t>never</w:t>
      </w:r>
      <w:r w:rsidR="00402E8E" w:rsidRPr="00402E8E">
        <w:t xml:space="preserve"> acceptable for hearing children to act as informal interpreters for Deaf parents</w:t>
      </w:r>
      <w:r w:rsidR="00D72755">
        <w:t xml:space="preserve"> in a healthcare setting</w:t>
      </w:r>
      <w:r w:rsidRPr="00B25F24">
        <w:t>.</w:t>
      </w:r>
      <w:sdt>
        <w:sdtPr>
          <w:rPr>
            <w:color w:val="000000"/>
            <w:vertAlign w:val="superscript"/>
          </w:rPr>
          <w:tag w:val="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"/>
          <w:id w:val="1803727905"/>
          <w:placeholder>
            <w:docPart w:val="EB9D89AD41DE4520973C972C9C72940A"/>
          </w:placeholder>
        </w:sdtPr>
        <w:sdtEndPr/>
        <w:sdtContent>
          <w:r w:rsidR="00C36FFB" w:rsidRPr="00C36FFB">
            <w:rPr>
              <w:rFonts w:eastAsia="Times New Roman"/>
              <w:color w:val="000000"/>
              <w:vertAlign w:val="superscript"/>
            </w:rPr>
            <w:t>1–3,14,15</w:t>
          </w:r>
        </w:sdtContent>
      </w:sdt>
    </w:p>
    <w:p w14:paraId="4FC36E71" w14:textId="0F865A4F" w:rsidR="00A040D6" w:rsidRDefault="001D3CDE" w:rsidP="00C26420">
      <w:pPr>
        <w:pStyle w:val="Para"/>
        <w:rPr>
          <w:color w:val="000000"/>
          <w:vertAlign w:val="superscript"/>
        </w:rPr>
      </w:pPr>
      <w:r w:rsidRPr="00F4668C">
        <w:rPr>
          <w:rStyle w:val="Emphasis"/>
          <w:i w:val="0"/>
          <w:lang w:val="en-AU"/>
        </w:rPr>
        <w:t>In a healthcare context,</w:t>
      </w:r>
      <w:r w:rsidR="00F6668E" w:rsidRPr="00F4668C">
        <w:rPr>
          <w:rStyle w:val="Emphasis"/>
          <w:i w:val="0"/>
          <w:lang w:val="en-AU"/>
        </w:rPr>
        <w:t xml:space="preserve"> a</w:t>
      </w:r>
      <w:r w:rsidR="00EB6D45">
        <w:rPr>
          <w:rStyle w:val="Emphasis"/>
          <w:i w:val="0"/>
          <w:lang w:val="en-AU"/>
        </w:rPr>
        <w:t>ccess to a</w:t>
      </w:r>
      <w:r w:rsidR="00F6668E" w:rsidRPr="00F4668C">
        <w:rPr>
          <w:rStyle w:val="Emphasis"/>
          <w:i w:val="0"/>
          <w:lang w:val="en-AU"/>
        </w:rPr>
        <w:t xml:space="preserve"> professional interpreter </w:t>
      </w:r>
      <w:r w:rsidR="00F6312B">
        <w:rPr>
          <w:rStyle w:val="Emphasis"/>
          <w:i w:val="0"/>
          <w:lang w:val="en-AU"/>
        </w:rPr>
        <w:t xml:space="preserve">is </w:t>
      </w:r>
      <w:r w:rsidR="00E4197A" w:rsidRPr="00F4668C">
        <w:rPr>
          <w:rStyle w:val="Emphasis"/>
          <w:i w:val="0"/>
          <w:lang w:val="en-AU"/>
        </w:rPr>
        <w:t>not only a l</w:t>
      </w:r>
      <w:r w:rsidR="00FA54DD" w:rsidRPr="00F4668C">
        <w:rPr>
          <w:rStyle w:val="Emphasis"/>
          <w:i w:val="0"/>
          <w:lang w:val="en-AU"/>
        </w:rPr>
        <w:t xml:space="preserve">egal </w:t>
      </w:r>
      <w:r w:rsidR="00EB6D45">
        <w:rPr>
          <w:rStyle w:val="Emphasis"/>
          <w:i w:val="0"/>
          <w:lang w:val="en-AU"/>
        </w:rPr>
        <w:t>right</w:t>
      </w:r>
      <w:r w:rsidR="00B06CCF">
        <w:rPr>
          <w:rStyle w:val="Emphasis"/>
          <w:i w:val="0"/>
          <w:lang w:val="en-AU"/>
        </w:rPr>
        <w:t xml:space="preserve"> under the </w:t>
      </w:r>
      <w:r w:rsidR="00B06CCF" w:rsidRPr="00B06CCF">
        <w:rPr>
          <w:rStyle w:val="Emphasis"/>
        </w:rPr>
        <w:t>Disability Discrimination Act 1992</w:t>
      </w:r>
      <w:r w:rsidR="00B06CCF">
        <w:rPr>
          <w:rStyle w:val="Emphasis"/>
          <w:i w:val="0"/>
          <w:lang w:val="en-AU"/>
        </w:rPr>
        <w:t>,</w:t>
      </w:r>
      <w:r w:rsidR="00EB6D45" w:rsidRPr="00F4668C">
        <w:rPr>
          <w:rStyle w:val="Emphasis"/>
          <w:i w:val="0"/>
          <w:lang w:val="en-AU"/>
        </w:rPr>
        <w:t xml:space="preserve"> </w:t>
      </w:r>
      <w:r w:rsidR="00FA54DD" w:rsidRPr="00F4668C">
        <w:rPr>
          <w:rStyle w:val="Emphasis"/>
          <w:i w:val="0"/>
          <w:lang w:val="en-AU"/>
        </w:rPr>
        <w:t xml:space="preserve">but </w:t>
      </w:r>
      <w:r w:rsidR="00B06CCF">
        <w:rPr>
          <w:rStyle w:val="Emphasis"/>
          <w:i w:val="0"/>
          <w:lang w:val="en-AU"/>
        </w:rPr>
        <w:t xml:space="preserve">is </w:t>
      </w:r>
      <w:r w:rsidR="002718E5">
        <w:t>recognised as “</w:t>
      </w:r>
      <w:r w:rsidR="002718E5" w:rsidRPr="006563C8">
        <w:t>critical in establishing trustful and clinically effective relationships</w:t>
      </w:r>
      <w:r w:rsidR="002718E5">
        <w:t xml:space="preserve"> </w:t>
      </w:r>
      <w:r w:rsidR="002718E5" w:rsidRPr="006563C8">
        <w:t>and ensuring access to information and appropriate services</w:t>
      </w:r>
      <w:r w:rsidR="002718E5">
        <w:t>”</w:t>
      </w:r>
      <w:r w:rsidR="005F387E">
        <w:t>.</w:t>
      </w:r>
      <w:sdt>
        <w:sdtPr>
          <w:rPr>
            <w:color w:val="000000"/>
            <w:vertAlign w:val="superscript"/>
          </w:rPr>
          <w:tag w:val="MENDELEY_CITATION_v3_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"/>
          <w:id w:val="400036135"/>
          <w:placeholder>
            <w:docPart w:val="AFE11389272844A182ED11428EE37645"/>
          </w:placeholder>
        </w:sdtPr>
        <w:sdtEndPr/>
        <w:sdtContent>
          <w:r w:rsidR="00C36FFB" w:rsidRPr="00C36FFB">
            <w:rPr>
              <w:color w:val="000000"/>
              <w:vertAlign w:val="superscript"/>
            </w:rPr>
            <w:t>16(p186)</w:t>
          </w:r>
        </w:sdtContent>
      </w:sdt>
      <w:r w:rsidR="00853854">
        <w:t xml:space="preserve"> This is </w:t>
      </w:r>
      <w:r w:rsidR="000A1EDF">
        <w:t xml:space="preserve">particularly </w:t>
      </w:r>
      <w:r w:rsidR="005F0D7D">
        <w:t xml:space="preserve">pertinent </w:t>
      </w:r>
      <w:r w:rsidR="006823A1">
        <w:t xml:space="preserve">in </w:t>
      </w:r>
      <w:r w:rsidR="00656278">
        <w:t>primary care</w:t>
      </w:r>
      <w:r w:rsidR="00967453">
        <w:t xml:space="preserve"> settings, where GPs, pharmaci</w:t>
      </w:r>
      <w:r w:rsidR="006762B9">
        <w:t>st</w:t>
      </w:r>
      <w:r w:rsidR="00967453">
        <w:t xml:space="preserve">s, and </w:t>
      </w:r>
      <w:r w:rsidR="00967453">
        <w:lastRenderedPageBreak/>
        <w:t xml:space="preserve">allied health professionals </w:t>
      </w:r>
      <w:r w:rsidR="00184ABD">
        <w:t xml:space="preserve">are </w:t>
      </w:r>
      <w:r w:rsidR="00FC50B4">
        <w:t xml:space="preserve">often people’s first point of contact with the healthcare system and are </w:t>
      </w:r>
      <w:r w:rsidR="00184ABD" w:rsidRPr="00146114">
        <w:t>key facilitator</w:t>
      </w:r>
      <w:r w:rsidR="00184ABD">
        <w:t>s</w:t>
      </w:r>
      <w:r w:rsidR="00184ABD" w:rsidRPr="00146114">
        <w:t xml:space="preserve"> of health promotion, preventive care and early intervention.</w:t>
      </w:r>
      <w:sdt>
        <w:sdtPr>
          <w:rPr>
            <w:color w:val="000000"/>
            <w:vertAlign w:val="superscript"/>
          </w:rPr>
          <w:tag w:val="MENDELEY_CITATION_v3_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"/>
          <w:id w:val="-516385859"/>
          <w:placeholder>
            <w:docPart w:val="AE1B0B7F79DF479786FE4E855392B11F"/>
          </w:placeholder>
        </w:sdtPr>
        <w:sdtEndPr/>
        <w:sdtContent>
          <w:r w:rsidR="00C36FFB" w:rsidRPr="00C36FFB">
            <w:rPr>
              <w:color w:val="000000"/>
              <w:vertAlign w:val="superscript"/>
            </w:rPr>
            <w:t>17</w:t>
          </w:r>
        </w:sdtContent>
      </w:sdt>
      <w:r w:rsidR="00184ABD">
        <w:t xml:space="preserve"> They deliver t</w:t>
      </w:r>
      <w:r w:rsidR="002D3BAC">
        <w:t>he</w:t>
      </w:r>
      <w:r w:rsidR="00D87E10">
        <w:t xml:space="preserve"> </w:t>
      </w:r>
      <w:r w:rsidR="002D3BAC" w:rsidRPr="00146114">
        <w:t>vast majority of health</w:t>
      </w:r>
      <w:r w:rsidR="00801014">
        <w:t xml:space="preserve"> care</w:t>
      </w:r>
      <w:r w:rsidR="00C26420">
        <w:t xml:space="preserve"> in Australia,</w:t>
      </w:r>
      <w:r w:rsidR="002D3BAC" w:rsidRPr="00146114">
        <w:t xml:space="preserve"> and </w:t>
      </w:r>
      <w:r w:rsidR="002D3BAC">
        <w:t xml:space="preserve">play </w:t>
      </w:r>
      <w:r w:rsidR="002D3BAC" w:rsidRPr="00146114">
        <w:t xml:space="preserve">a critical role in managing chronic disease, which is responsible for the majority of the </w:t>
      </w:r>
      <w:r w:rsidR="00970B96">
        <w:t xml:space="preserve">overall </w:t>
      </w:r>
      <w:r w:rsidR="002D3BAC" w:rsidRPr="00146114">
        <w:t>burden of disease.</w:t>
      </w:r>
      <w:sdt>
        <w:sdtPr>
          <w:rPr>
            <w:color w:val="000000"/>
            <w:vertAlign w:val="superscript"/>
          </w:rPr>
          <w:tag w:val="MENDELEY_CITATION_v3_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"/>
          <w:id w:val="-85621581"/>
          <w:placeholder>
            <w:docPart w:val="2740D05B79BC4F9B8ED91E8B73E7D8D8"/>
          </w:placeholder>
        </w:sdtPr>
        <w:sdtEndPr/>
        <w:sdtContent>
          <w:r w:rsidR="00C36FFB" w:rsidRPr="00C36FFB">
            <w:rPr>
              <w:color w:val="000000"/>
              <w:vertAlign w:val="superscript"/>
            </w:rPr>
            <w:t>18</w:t>
          </w:r>
        </w:sdtContent>
      </w:sdt>
    </w:p>
    <w:p w14:paraId="7A527532" w14:textId="7DD76B67" w:rsidR="00CF60B3" w:rsidRPr="00146114" w:rsidRDefault="00427504" w:rsidP="00C26420">
      <w:pPr>
        <w:pStyle w:val="Para"/>
      </w:pPr>
      <w:r w:rsidRPr="00C26420">
        <w:t xml:space="preserve">Primary care is widely regarded as </w:t>
      </w:r>
      <w:r w:rsidR="007263AD" w:rsidRPr="00C26420">
        <w:t xml:space="preserve">key to </w:t>
      </w:r>
      <w:r w:rsidR="009F06DA">
        <w:t>an efficient, effective and equitable healthcare system</w:t>
      </w:r>
      <w:r w:rsidR="003A772D">
        <w:t>.</w:t>
      </w:r>
      <w:sdt>
        <w:sdtPr>
          <w:rPr>
            <w:color w:val="000000"/>
            <w:vertAlign w:val="superscript"/>
          </w:rPr>
          <w:tag w:val="MENDELEY_CITATION_v3_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"/>
          <w:id w:val="-2087221411"/>
          <w:placeholder>
            <w:docPart w:val="DefaultPlaceholder_-1854013440"/>
          </w:placeholder>
        </w:sdtPr>
        <w:sdtEndPr/>
        <w:sdtContent>
          <w:r w:rsidR="00C36FFB" w:rsidRPr="00C36FFB">
            <w:rPr>
              <w:color w:val="000000"/>
              <w:vertAlign w:val="superscript"/>
            </w:rPr>
            <w:t>19–21</w:t>
          </w:r>
        </w:sdtContent>
      </w:sdt>
      <w:r w:rsidR="007A485B">
        <w:rPr>
          <w:vertAlign w:val="superscript"/>
        </w:rPr>
        <w:t>,</w:t>
      </w:r>
      <w:r w:rsidR="007A485B" w:rsidRPr="00F4668C">
        <w:rPr>
          <w:rStyle w:val="FootnoteReference"/>
          <w:color w:val="000000"/>
          <w:lang w:val="en-AU"/>
        </w:rPr>
        <w:footnoteReference w:id="3"/>
      </w:r>
      <w:r w:rsidR="002D7D6B">
        <w:t xml:space="preserve"> </w:t>
      </w:r>
      <w:r w:rsidR="00C26420">
        <w:t>However</w:t>
      </w:r>
      <w:r w:rsidR="004D27BB">
        <w:t>,</w:t>
      </w:r>
      <w:r w:rsidR="00C26420">
        <w:t xml:space="preserve"> w</w:t>
      </w:r>
      <w:r w:rsidR="00805481">
        <w:t xml:space="preserve">ithout </w:t>
      </w:r>
      <w:r w:rsidR="00C77E99">
        <w:t xml:space="preserve">access to </w:t>
      </w:r>
      <w:r w:rsidR="00805481">
        <w:t>professional</w:t>
      </w:r>
      <w:r w:rsidR="00721E71">
        <w:t xml:space="preserve"> </w:t>
      </w:r>
      <w:r w:rsidR="00C77E99">
        <w:t>interpreters</w:t>
      </w:r>
      <w:r w:rsidR="00805481">
        <w:t xml:space="preserve">, </w:t>
      </w:r>
      <w:proofErr w:type="spellStart"/>
      <w:r w:rsidR="00662514">
        <w:t>Auslan</w:t>
      </w:r>
      <w:proofErr w:type="spellEnd"/>
      <w:r w:rsidR="00662514">
        <w:t xml:space="preserve"> users</w:t>
      </w:r>
      <w:r w:rsidR="00C77E99">
        <w:t xml:space="preserve"> </w:t>
      </w:r>
      <w:r w:rsidR="00805481">
        <w:t>face</w:t>
      </w:r>
      <w:r w:rsidR="00C77E99">
        <w:t xml:space="preserve"> inequitable access to</w:t>
      </w:r>
      <w:r w:rsidR="002D7D6B">
        <w:t xml:space="preserve">, and poor experiences of, </w:t>
      </w:r>
      <w:r w:rsidR="00C77E99">
        <w:t>primary care services</w:t>
      </w:r>
      <w:r w:rsidR="003344DF">
        <w:t>. T</w:t>
      </w:r>
      <w:r w:rsidR="009F06DA">
        <w:t xml:space="preserve">his, in turn, </w:t>
      </w:r>
      <w:r w:rsidR="004279ED">
        <w:t>contribute</w:t>
      </w:r>
      <w:r w:rsidR="004476EC">
        <w:t>s</w:t>
      </w:r>
      <w:r w:rsidR="009F06DA">
        <w:t xml:space="preserve"> </w:t>
      </w:r>
      <w:r w:rsidR="00CF60B3">
        <w:t>to the</w:t>
      </w:r>
      <w:r w:rsidR="00805481">
        <w:t>ir</w:t>
      </w:r>
      <w:r w:rsidR="002C6291">
        <w:t xml:space="preserve"> collectively</w:t>
      </w:r>
      <w:r w:rsidR="00CF60B3">
        <w:t xml:space="preserve"> poor health</w:t>
      </w:r>
      <w:r w:rsidR="00987311">
        <w:t xml:space="preserve"> literacy and health</w:t>
      </w:r>
      <w:r w:rsidR="00CF60B3">
        <w:t xml:space="preserve"> outcomes.</w:t>
      </w:r>
      <w:sdt>
        <w:sdtPr>
          <w:rPr>
            <w:color w:val="000000"/>
            <w:vertAlign w:val="superscript"/>
          </w:rPr>
          <w:tag w:val="MENDELEY_CITATION_v3_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"/>
          <w:id w:val="-925487680"/>
          <w:placeholder>
            <w:docPart w:val="271E8E76791142EBA9B6895A3BD6D07C"/>
          </w:placeholder>
        </w:sdtPr>
        <w:sdtEndPr/>
        <w:sdtContent>
          <w:r w:rsidR="00C36FFB" w:rsidRPr="00C36FFB">
            <w:rPr>
              <w:color w:val="000000"/>
              <w:vertAlign w:val="superscript"/>
            </w:rPr>
            <w:t>5,15,22,23</w:t>
          </w:r>
        </w:sdtContent>
      </w:sdt>
    </w:p>
    <w:p w14:paraId="5A5997B1" w14:textId="68A253FA" w:rsidR="000D2802" w:rsidRPr="00146114" w:rsidRDefault="00E72983" w:rsidP="007E35F6">
      <w:pPr>
        <w:pStyle w:val="Boxedheading"/>
      </w:pPr>
      <w:r w:rsidRPr="00146114">
        <w:t>Terminology</w:t>
      </w:r>
    </w:p>
    <w:p w14:paraId="233145BC" w14:textId="27ADB692" w:rsidR="00F50907" w:rsidRDefault="000D2802" w:rsidP="00822E5D">
      <w:pPr>
        <w:pStyle w:val="Boxed"/>
      </w:pPr>
      <w:r w:rsidRPr="00146114">
        <w:t xml:space="preserve">The </w:t>
      </w:r>
      <w:r w:rsidRPr="00B97780">
        <w:rPr>
          <w:rStyle w:val="Strong"/>
        </w:rPr>
        <w:t>Deaf</w:t>
      </w:r>
      <w:r w:rsidRPr="00146114">
        <w:t xml:space="preserve"> community is a heterogeneous group that includes people who are culturally Deaf or Deafblind (</w:t>
      </w:r>
      <w:r w:rsidR="00D33BA2">
        <w:t>with a</w:t>
      </w:r>
      <w:r w:rsidR="0009657B">
        <w:t xml:space="preserve"> capital D</w:t>
      </w:r>
      <w:r w:rsidR="00EB05CD">
        <w:t>,</w:t>
      </w:r>
      <w:r w:rsidR="00D33BA2">
        <w:t xml:space="preserve"> </w:t>
      </w:r>
      <w:r w:rsidRPr="00146114">
        <w:t xml:space="preserve">typically, those </w:t>
      </w:r>
      <w:r w:rsidR="006A1AEF">
        <w:t>who</w:t>
      </w:r>
      <w:r w:rsidR="006A1AEF" w:rsidRPr="00146114">
        <w:t xml:space="preserve"> </w:t>
      </w:r>
      <w:r w:rsidRPr="00146114">
        <w:t>were born deaf or became so early in life)</w:t>
      </w:r>
      <w:r w:rsidR="00EB05CD">
        <w:t>;</w:t>
      </w:r>
      <w:r w:rsidRPr="00146114">
        <w:t xml:space="preserve"> </w:t>
      </w:r>
      <w:r w:rsidR="0061044D">
        <w:t xml:space="preserve">people who are </w:t>
      </w:r>
      <w:r w:rsidRPr="00146114">
        <w:t>deaf or deafblind (</w:t>
      </w:r>
      <w:r w:rsidR="00D33BA2">
        <w:t>with a lowercase d</w:t>
      </w:r>
      <w:r w:rsidR="0061044D">
        <w:t>) but do not identify as culturally Deaf</w:t>
      </w:r>
      <w:r w:rsidR="004E36A2">
        <w:t>;</w:t>
      </w:r>
      <w:r w:rsidRPr="00146114">
        <w:t xml:space="preserve"> and</w:t>
      </w:r>
      <w:r w:rsidR="007D291E">
        <w:t xml:space="preserve"> people who are</w:t>
      </w:r>
      <w:r w:rsidRPr="00146114">
        <w:t xml:space="preserve"> hard of hearing. </w:t>
      </w:r>
    </w:p>
    <w:p w14:paraId="7BB49506" w14:textId="077EB6A3" w:rsidR="000D2802" w:rsidRPr="00146114" w:rsidRDefault="003A48F6" w:rsidP="00822E5D">
      <w:pPr>
        <w:pStyle w:val="Boxed"/>
      </w:pPr>
      <w:r w:rsidRPr="00146114">
        <w:t xml:space="preserve">Throughout this report we use the term </w:t>
      </w:r>
      <w:proofErr w:type="spellStart"/>
      <w:r w:rsidR="000D2802" w:rsidRPr="00F4668C">
        <w:rPr>
          <w:rStyle w:val="Strong"/>
          <w:color w:val="000000"/>
          <w:lang w:val="en-AU"/>
        </w:rPr>
        <w:t>Auslan</w:t>
      </w:r>
      <w:proofErr w:type="spellEnd"/>
      <w:r w:rsidR="000D2802" w:rsidRPr="00F4668C">
        <w:rPr>
          <w:rStyle w:val="Strong"/>
          <w:color w:val="000000"/>
          <w:lang w:val="en-AU"/>
        </w:rPr>
        <w:t xml:space="preserve"> user</w:t>
      </w:r>
      <w:r w:rsidR="000D2802" w:rsidRPr="00146114">
        <w:t xml:space="preserve"> to refer to anyone whose </w:t>
      </w:r>
      <w:r w:rsidRPr="00146114">
        <w:t xml:space="preserve">primary </w:t>
      </w:r>
      <w:r w:rsidR="000D2802" w:rsidRPr="00146114">
        <w:t xml:space="preserve">or preferred method of communication is </w:t>
      </w:r>
      <w:proofErr w:type="spellStart"/>
      <w:r w:rsidR="000D2802" w:rsidRPr="00146114">
        <w:t>Auslan</w:t>
      </w:r>
      <w:proofErr w:type="spellEnd"/>
      <w:r w:rsidR="000D2802" w:rsidRPr="00146114">
        <w:t>, regardless of their level or type of deafness.</w:t>
      </w:r>
    </w:p>
    <w:p w14:paraId="6A970703" w14:textId="03B5127F" w:rsidR="0072716E" w:rsidRPr="00E21934" w:rsidRDefault="0072716E" w:rsidP="00E21934">
      <w:pPr>
        <w:pStyle w:val="Boxed"/>
      </w:pPr>
      <w:r w:rsidRPr="00E21934">
        <w:t>There are 2</w:t>
      </w:r>
      <w:r w:rsidR="00247009">
        <w:t> </w:t>
      </w:r>
      <w:r w:rsidRPr="00E21934">
        <w:t xml:space="preserve">main types of </w:t>
      </w:r>
      <w:r w:rsidRPr="00AE0806">
        <w:t>interpreters</w:t>
      </w:r>
      <w:r w:rsidRPr="00E21934">
        <w:t xml:space="preserve"> that work with </w:t>
      </w:r>
      <w:proofErr w:type="spellStart"/>
      <w:r w:rsidRPr="00E21934">
        <w:t>Auslan</w:t>
      </w:r>
      <w:proofErr w:type="spellEnd"/>
      <w:r w:rsidRPr="00E21934">
        <w:t xml:space="preserve"> users</w:t>
      </w:r>
      <w:r w:rsidR="00A54371" w:rsidRPr="00E21934">
        <w:t>:</w:t>
      </w:r>
      <w:r w:rsidRPr="00E21934">
        <w:t xml:space="preserve"> </w:t>
      </w:r>
      <w:r w:rsidR="00A54371" w:rsidRPr="00E21934">
        <w:t>hearing</w:t>
      </w:r>
      <w:r w:rsidRPr="00E21934">
        <w:t xml:space="preserve"> interpreters </w:t>
      </w:r>
      <w:r w:rsidR="00A54371" w:rsidRPr="00E21934">
        <w:t xml:space="preserve">who </w:t>
      </w:r>
      <w:r w:rsidRPr="00E21934">
        <w:t xml:space="preserve">transfer meaning between spoken English and </w:t>
      </w:r>
      <w:proofErr w:type="spellStart"/>
      <w:r w:rsidRPr="00E21934">
        <w:t>Auslan</w:t>
      </w:r>
      <w:proofErr w:type="spellEnd"/>
      <w:r w:rsidR="00A54371" w:rsidRPr="00E21934">
        <w:t xml:space="preserve">, and </w:t>
      </w:r>
      <w:r w:rsidRPr="00322CE4">
        <w:rPr>
          <w:rStyle w:val="Strong"/>
        </w:rPr>
        <w:t>Deaf interpreters</w:t>
      </w:r>
      <w:r w:rsidRPr="00E21934">
        <w:t xml:space="preserve"> </w:t>
      </w:r>
      <w:r w:rsidR="00A54371" w:rsidRPr="00E21934">
        <w:t xml:space="preserve">who </w:t>
      </w:r>
      <w:r w:rsidRPr="00E21934">
        <w:t xml:space="preserve">work in tandem with </w:t>
      </w:r>
      <w:r w:rsidR="00A54371" w:rsidRPr="00E21934">
        <w:t>hearing</w:t>
      </w:r>
      <w:r w:rsidRPr="00E21934">
        <w:t xml:space="preserve"> interpreters to facilitate effective communication with people with unique needs</w:t>
      </w:r>
      <w:r w:rsidR="00A54371" w:rsidRPr="00E21934">
        <w:t xml:space="preserve">. </w:t>
      </w:r>
      <w:r w:rsidRPr="00E21934">
        <w:t xml:space="preserve">We use </w:t>
      </w:r>
      <w:r w:rsidRPr="00F4668C">
        <w:rPr>
          <w:rStyle w:val="Strong"/>
          <w:lang w:val="en-AU"/>
        </w:rPr>
        <w:t>professional interpreter</w:t>
      </w:r>
      <w:r w:rsidRPr="00E21934">
        <w:t xml:space="preserve"> or </w:t>
      </w:r>
      <w:proofErr w:type="spellStart"/>
      <w:r w:rsidRPr="00F4668C">
        <w:rPr>
          <w:rStyle w:val="Strong"/>
          <w:lang w:val="en-AU"/>
        </w:rPr>
        <w:t>Auslan</w:t>
      </w:r>
      <w:proofErr w:type="spellEnd"/>
      <w:r w:rsidRPr="00F4668C">
        <w:rPr>
          <w:rStyle w:val="Strong"/>
          <w:lang w:val="en-AU"/>
        </w:rPr>
        <w:t xml:space="preserve"> interpreter</w:t>
      </w:r>
      <w:r w:rsidRPr="00E21934">
        <w:t xml:space="preserve"> to refer to hearing and Deaf interpreters who hold one or more credentials awarded by the National Accreditation Authority for Translators and Interpreters (NAATI; see section</w:t>
      </w:r>
      <w:r w:rsidR="005C6DB5">
        <w:t> </w:t>
      </w:r>
      <w:r w:rsidR="00CB1117" w:rsidRPr="00E21934">
        <w:fldChar w:fldCharType="begin"/>
      </w:r>
      <w:r w:rsidR="00CB1117" w:rsidRPr="00E21934">
        <w:instrText xml:space="preserve"> REF _Ref144836503 \n \h </w:instrText>
      </w:r>
      <w:r w:rsidR="00E21934">
        <w:instrText xml:space="preserve"> \* MERGEFORMAT </w:instrText>
      </w:r>
      <w:r w:rsidR="00CB1117" w:rsidRPr="00E21934">
        <w:fldChar w:fldCharType="separate"/>
      </w:r>
      <w:r w:rsidR="00BC132F">
        <w:t>4.1</w:t>
      </w:r>
      <w:r w:rsidR="00CB1117" w:rsidRPr="00E21934">
        <w:fldChar w:fldCharType="end"/>
      </w:r>
      <w:r w:rsidRPr="00E21934">
        <w:t>).</w:t>
      </w:r>
      <w:r w:rsidR="00B006C0" w:rsidRPr="00E21934">
        <w:t xml:space="preserve"> </w:t>
      </w:r>
      <w:r w:rsidR="001F26F2" w:rsidRPr="00E21934">
        <w:t>We</w:t>
      </w:r>
      <w:r w:rsidR="00F43C29" w:rsidRPr="00E21934">
        <w:t xml:space="preserve"> use</w:t>
      </w:r>
      <w:r w:rsidR="00D057A6" w:rsidRPr="00E21934">
        <w:t xml:space="preserve"> </w:t>
      </w:r>
      <w:r w:rsidR="00D057A6" w:rsidRPr="000D76BD">
        <w:rPr>
          <w:rStyle w:val="Strong"/>
          <w:bCs w:val="0"/>
          <w:lang w:val="en-AU"/>
        </w:rPr>
        <w:t>s</w:t>
      </w:r>
      <w:r w:rsidR="00B006C0" w:rsidRPr="000D76BD">
        <w:rPr>
          <w:rStyle w:val="Strong"/>
          <w:bCs w:val="0"/>
          <w:lang w:val="en-AU"/>
        </w:rPr>
        <w:t>poken language interpret</w:t>
      </w:r>
      <w:r w:rsidR="0034307A" w:rsidRPr="000D76BD">
        <w:rPr>
          <w:rStyle w:val="Strong"/>
          <w:bCs w:val="0"/>
          <w:lang w:val="en-AU"/>
        </w:rPr>
        <w:t>er</w:t>
      </w:r>
      <w:r w:rsidR="0081659F" w:rsidRPr="000D76BD">
        <w:rPr>
          <w:rStyle w:val="Strong"/>
          <w:bCs w:val="0"/>
          <w:lang w:val="en-AU"/>
        </w:rPr>
        <w:t xml:space="preserve"> </w:t>
      </w:r>
      <w:r w:rsidR="0081659F" w:rsidRPr="0081659F">
        <w:t>(or interpreting)</w:t>
      </w:r>
      <w:r w:rsidR="0034307A" w:rsidRPr="00E21934">
        <w:t xml:space="preserve"> when discussing </w:t>
      </w:r>
      <w:r w:rsidR="00A80FA7" w:rsidRPr="00E21934">
        <w:t>the transfer of</w:t>
      </w:r>
      <w:r w:rsidR="0048299E" w:rsidRPr="00E21934">
        <w:t xml:space="preserve"> </w:t>
      </w:r>
      <w:r w:rsidR="00411297" w:rsidRPr="00E21934">
        <w:t>meaning between spoken English and another spoken language.</w:t>
      </w:r>
    </w:p>
    <w:p w14:paraId="5602FB62" w14:textId="3A05D108" w:rsidR="003A48F6" w:rsidRPr="001A063F" w:rsidRDefault="00E72983" w:rsidP="001A063F">
      <w:pPr>
        <w:pStyle w:val="Boxed"/>
      </w:pPr>
      <w:r w:rsidRPr="00146114">
        <w:t>W</w:t>
      </w:r>
      <w:r w:rsidR="003A48F6" w:rsidRPr="00146114">
        <w:t xml:space="preserve">e use the term </w:t>
      </w:r>
      <w:r w:rsidR="003A48F6" w:rsidRPr="00F4668C">
        <w:rPr>
          <w:rStyle w:val="Strong"/>
          <w:color w:val="000000"/>
          <w:lang w:val="en-AU"/>
        </w:rPr>
        <w:t>primary care provider</w:t>
      </w:r>
      <w:r w:rsidR="003A48F6" w:rsidRPr="00146114">
        <w:t xml:space="preserve"> to refer to anyone working in primary care, including health professionals,</w:t>
      </w:r>
      <w:r w:rsidR="003A48F6" w:rsidRPr="00146114" w:rsidDel="003A48F6">
        <w:t xml:space="preserve"> </w:t>
      </w:r>
      <w:r w:rsidR="003A48F6" w:rsidRPr="00146114">
        <w:t>practice manag</w:t>
      </w:r>
      <w:r w:rsidR="003A48F6" w:rsidRPr="001A063F">
        <w:t>ers, and reception staff.</w:t>
      </w:r>
      <w:r w:rsidR="00505508" w:rsidRPr="001A063F">
        <w:t xml:space="preserve"> See </w:t>
      </w:r>
      <w:r w:rsidR="00505508" w:rsidRPr="00146114">
        <w:fldChar w:fldCharType="begin" w:fldLock="1"/>
      </w:r>
      <w:r w:rsidR="00505508" w:rsidRPr="00146114">
        <w:instrText xml:space="preserve"> REF _Ref134531324 \n \h </w:instrText>
      </w:r>
      <w:r w:rsidR="00505508" w:rsidRPr="00146114">
        <w:fldChar w:fldCharType="separate"/>
      </w:r>
      <w:r w:rsidR="00505508" w:rsidRPr="00146114">
        <w:t>Appendix A</w:t>
      </w:r>
      <w:r w:rsidR="00505508" w:rsidRPr="00146114">
        <w:fldChar w:fldCharType="end"/>
      </w:r>
      <w:r w:rsidR="00505508" w:rsidRPr="001A063F">
        <w:t xml:space="preserve"> for a full list of professions in scope for this review.</w:t>
      </w:r>
    </w:p>
    <w:p w14:paraId="3CEE6A1A" w14:textId="4E41D0DC" w:rsidR="00840A02" w:rsidRPr="001A063F" w:rsidRDefault="000511A1" w:rsidP="001A063F">
      <w:pPr>
        <w:pStyle w:val="Boxed"/>
      </w:pPr>
      <w:r w:rsidRPr="001A063F">
        <w:t xml:space="preserve">We use the term </w:t>
      </w:r>
      <w:r w:rsidRPr="00F4668C">
        <w:rPr>
          <w:rStyle w:val="Strong"/>
          <w:lang w:val="en-AU"/>
        </w:rPr>
        <w:t>patient</w:t>
      </w:r>
      <w:r w:rsidRPr="001A063F">
        <w:t xml:space="preserve"> to refer to anyone receiving healthcare in a primary care setting. This</w:t>
      </w:r>
      <w:r w:rsidR="00366DEC" w:rsidRPr="001A063F">
        <w:t xml:space="preserve"> includes clients, consumers and </w:t>
      </w:r>
      <w:r w:rsidR="008F15C0" w:rsidRPr="001A063F">
        <w:t xml:space="preserve">depending on context, may also </w:t>
      </w:r>
      <w:r w:rsidR="00865580" w:rsidRPr="001A063F">
        <w:t>exten</w:t>
      </w:r>
      <w:r w:rsidR="00865580">
        <w:t>d</w:t>
      </w:r>
      <w:r w:rsidR="00865580" w:rsidRPr="001A063F">
        <w:t xml:space="preserve"> </w:t>
      </w:r>
      <w:r w:rsidR="008F15C0" w:rsidRPr="001A063F">
        <w:t>to families and carers.</w:t>
      </w:r>
      <w:sdt>
        <w:sdtPr>
          <w:rPr>
            <w:rStyle w:val="Bibliographyreference"/>
            <w:color w:val="000000"/>
          </w:rPr>
          <w:tag w:val="MENDELEY_CITATION_v3_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"/>
          <w:id w:val="690111348"/>
          <w:placeholder>
            <w:docPart w:val="DefaultPlaceholder_-1854013440"/>
          </w:placeholder>
        </w:sdtPr>
        <w:sdtEndPr>
          <w:rPr>
            <w:rStyle w:val="Bibliographyreference"/>
          </w:rPr>
        </w:sdtEndPr>
        <w:sdtContent>
          <w:r w:rsidR="00C36FFB" w:rsidRPr="00C36FFB">
            <w:rPr>
              <w:rStyle w:val="Bibliographyreference"/>
              <w:color w:val="000000"/>
            </w:rPr>
            <w:t>24</w:t>
          </w:r>
        </w:sdtContent>
      </w:sdt>
    </w:p>
    <w:p w14:paraId="4F068E83" w14:textId="77777777" w:rsidR="00C95686" w:rsidRPr="00C95686" w:rsidRDefault="00C95686">
      <w:bookmarkStart w:id="21" w:name="_Toc139900016"/>
      <w:bookmarkStart w:id="22" w:name="_Toc139900393"/>
      <w:r w:rsidRPr="00C95686">
        <w:br w:type="page"/>
      </w:r>
    </w:p>
    <w:p w14:paraId="5FC0AA7F" w14:textId="50F59F8E" w:rsidR="0030271B" w:rsidRPr="00C7278D" w:rsidRDefault="00BC3853" w:rsidP="00AB0C08">
      <w:pPr>
        <w:pStyle w:val="Heading2"/>
        <w:spacing w:before="240"/>
      </w:pPr>
      <w:bookmarkStart w:id="23" w:name="_Toc156821852"/>
      <w:r w:rsidRPr="00C7278D">
        <w:lastRenderedPageBreak/>
        <w:t xml:space="preserve">About this </w:t>
      </w:r>
      <w:bookmarkEnd w:id="21"/>
      <w:bookmarkEnd w:id="22"/>
      <w:r w:rsidR="00F03F3E">
        <w:t>review</w:t>
      </w:r>
      <w:bookmarkEnd w:id="23"/>
    </w:p>
    <w:p w14:paraId="06CDE446" w14:textId="4478AC42" w:rsidR="00894ED4" w:rsidRDefault="00C8142D" w:rsidP="00636464">
      <w:pPr>
        <w:pStyle w:val="Para"/>
      </w:pPr>
      <w:r w:rsidRPr="00C3DD0D">
        <w:t xml:space="preserve">This project </w:t>
      </w:r>
      <w:r w:rsidR="00146114" w:rsidRPr="00C3DD0D">
        <w:t xml:space="preserve">was commissioned by the </w:t>
      </w:r>
      <w:r w:rsidR="003763C6" w:rsidRPr="00C3DD0D">
        <w:t>Australian Government Department of Health and Age</w:t>
      </w:r>
      <w:r w:rsidR="00D66BCA" w:rsidRPr="00C3DD0D">
        <w:t xml:space="preserve">d </w:t>
      </w:r>
      <w:r w:rsidR="003763C6" w:rsidRPr="00C3DD0D">
        <w:t xml:space="preserve">Care (the </w:t>
      </w:r>
      <w:r w:rsidR="6AE5D209" w:rsidRPr="00C3DD0D">
        <w:t>d</w:t>
      </w:r>
      <w:r w:rsidR="003763C6" w:rsidRPr="00C3DD0D">
        <w:t xml:space="preserve">epartment) </w:t>
      </w:r>
      <w:r w:rsidR="00146114" w:rsidRPr="00C3DD0D">
        <w:t>in response to work done by the Deaf community</w:t>
      </w:r>
      <w:r w:rsidR="00370A48">
        <w:t xml:space="preserve"> </w:t>
      </w:r>
      <w:r w:rsidR="0007620D">
        <w:t>to highlight</w:t>
      </w:r>
      <w:r w:rsidR="00370A48">
        <w:t xml:space="preserve"> </w:t>
      </w:r>
      <w:r w:rsidR="00724DF3">
        <w:t>“systemic failures” in the provision of communication supports</w:t>
      </w:r>
      <w:r w:rsidR="003A6CA7">
        <w:t>, including interpreters,</w:t>
      </w:r>
      <w:r w:rsidR="00724DF3">
        <w:t xml:space="preserve"> to </w:t>
      </w:r>
      <w:proofErr w:type="spellStart"/>
      <w:r w:rsidR="00724DF3">
        <w:t>Auslan</w:t>
      </w:r>
      <w:proofErr w:type="spellEnd"/>
      <w:r w:rsidR="00724DF3">
        <w:t xml:space="preserve"> users in hospital and other healthcare settings</w:t>
      </w:r>
      <w:r w:rsidR="000F456D" w:rsidRPr="00C3DD0D">
        <w:t>.</w:t>
      </w:r>
      <w:sdt>
        <w:sdtPr>
          <w:rPr>
            <w:color w:val="000000"/>
            <w:vertAlign w:val="superscript"/>
          </w:rPr>
          <w:tag w:val="MENDELEY_CITATION_v3_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"/>
          <w:id w:val="-1114362786"/>
          <w:placeholder>
            <w:docPart w:val="DefaultPlaceholder_-1854013440"/>
          </w:placeholder>
        </w:sdtPr>
        <w:sdtEndPr/>
        <w:sdtContent>
          <w:r w:rsidR="00C36FFB" w:rsidRPr="00C36FFB">
            <w:rPr>
              <w:color w:val="000000"/>
              <w:vertAlign w:val="superscript"/>
            </w:rPr>
            <w:t>25</w:t>
          </w:r>
        </w:sdtContent>
      </w:sdt>
    </w:p>
    <w:p w14:paraId="4D9F1D81" w14:textId="062575D9" w:rsidR="00493BE8" w:rsidRPr="00305B15" w:rsidRDefault="00493BE8" w:rsidP="00636464">
      <w:pPr>
        <w:pStyle w:val="Para"/>
      </w:pPr>
      <w:r w:rsidRPr="00305B15">
        <w:t>Th</w:t>
      </w:r>
      <w:r w:rsidR="003171C1">
        <w:t>e</w:t>
      </w:r>
      <w:r w:rsidRPr="00305B15">
        <w:t xml:space="preserve"> project focused on primary care </w:t>
      </w:r>
      <w:r w:rsidR="00EF27D5">
        <w:t>because</w:t>
      </w:r>
      <w:r w:rsidRPr="00305B15">
        <w:t xml:space="preserve"> the Australian Government </w:t>
      </w:r>
      <w:r w:rsidR="00381409">
        <w:t xml:space="preserve">is responsible for </w:t>
      </w:r>
      <w:r w:rsidR="00EF27D5">
        <w:t>this setting,</w:t>
      </w:r>
      <w:r w:rsidRPr="00305B15">
        <w:t xml:space="preserve"> while states and territories are responsible for the management of public hospitals. </w:t>
      </w:r>
      <w:r w:rsidR="00381409">
        <w:t>W</w:t>
      </w:r>
      <w:r w:rsidR="00381409" w:rsidRPr="00305B15">
        <w:t xml:space="preserve">e acknowledge that the barriers to </w:t>
      </w:r>
      <w:r w:rsidR="00381409">
        <w:t xml:space="preserve">accessing </w:t>
      </w:r>
      <w:proofErr w:type="spellStart"/>
      <w:r w:rsidR="00381409">
        <w:t>Auslan</w:t>
      </w:r>
      <w:proofErr w:type="spellEnd"/>
      <w:r w:rsidR="00381409">
        <w:t xml:space="preserve"> interpreters</w:t>
      </w:r>
      <w:r w:rsidR="00381409" w:rsidRPr="00305B15">
        <w:t xml:space="preserve"> are not limited to primary care settings</w:t>
      </w:r>
      <w:r w:rsidR="000264F3">
        <w:t xml:space="preserve">; </w:t>
      </w:r>
      <w:r w:rsidR="00381409">
        <w:t>s</w:t>
      </w:r>
      <w:r w:rsidRPr="00305B15">
        <w:t xml:space="preserve">ome findings </w:t>
      </w:r>
      <w:r w:rsidR="000264F3">
        <w:t xml:space="preserve">of this review </w:t>
      </w:r>
      <w:r w:rsidRPr="00305B15">
        <w:t>may be applicable to hospital and other healthcare settings.</w:t>
      </w:r>
    </w:p>
    <w:p w14:paraId="16BAB228" w14:textId="2FFBA982" w:rsidR="00E60CC1" w:rsidRPr="00F7522F" w:rsidRDefault="00FF1C12" w:rsidP="008E20AD">
      <w:pPr>
        <w:pStyle w:val="ParaKeep"/>
      </w:pPr>
      <w:r>
        <w:t xml:space="preserve">The review </w:t>
      </w:r>
      <w:r w:rsidR="007055F3" w:rsidRPr="00257A0C">
        <w:t>was</w:t>
      </w:r>
      <w:r w:rsidR="001F0691" w:rsidRPr="00C3DD0D">
        <w:t xml:space="preserve"> undertaken by Australian Healthcare Associates between</w:t>
      </w:r>
      <w:r w:rsidR="00F51335" w:rsidRPr="00C3DD0D">
        <w:t xml:space="preserve"> January </w:t>
      </w:r>
      <w:r w:rsidR="007055F3">
        <w:t>and</w:t>
      </w:r>
      <w:r w:rsidR="007055F3" w:rsidRPr="00C3DD0D">
        <w:t xml:space="preserve"> </w:t>
      </w:r>
      <w:r w:rsidR="00F51335" w:rsidRPr="00C3DD0D">
        <w:t>December</w:t>
      </w:r>
      <w:r w:rsidR="002C7D7B">
        <w:t> </w:t>
      </w:r>
      <w:r w:rsidR="00F51335" w:rsidRPr="00C3DD0D">
        <w:t xml:space="preserve">2023, </w:t>
      </w:r>
      <w:r w:rsidR="00894ED4">
        <w:t>with</w:t>
      </w:r>
      <w:r w:rsidR="00F51335" w:rsidRPr="00C3DD0D">
        <w:t xml:space="preserve"> the objectives of</w:t>
      </w:r>
      <w:r w:rsidR="00E60CC1" w:rsidRPr="00C3DD0D">
        <w:t>:</w:t>
      </w:r>
    </w:p>
    <w:p w14:paraId="7432908A" w14:textId="107F477E" w:rsidR="007367D5" w:rsidRPr="00146114" w:rsidRDefault="0085271F" w:rsidP="00840275">
      <w:pPr>
        <w:pStyle w:val="Bullet1Keep"/>
      </w:pPr>
      <w:r w:rsidRPr="00146114">
        <w:t>review</w:t>
      </w:r>
      <w:r w:rsidR="00F51335">
        <w:t>ing</w:t>
      </w:r>
      <w:r w:rsidR="007367D5" w:rsidRPr="00146114">
        <w:t xml:space="preserve"> the current us</w:t>
      </w:r>
      <w:r w:rsidR="006B6E8B" w:rsidRPr="00146114">
        <w:t>e</w:t>
      </w:r>
      <w:r w:rsidR="007367D5" w:rsidRPr="00146114">
        <w:t xml:space="preserve"> of </w:t>
      </w:r>
      <w:proofErr w:type="spellStart"/>
      <w:r w:rsidR="007367D5" w:rsidRPr="00146114">
        <w:t>Auslan</w:t>
      </w:r>
      <w:proofErr w:type="spellEnd"/>
      <w:r w:rsidR="007367D5" w:rsidRPr="00146114">
        <w:t xml:space="preserve"> </w:t>
      </w:r>
      <w:r w:rsidR="006B6E8B" w:rsidRPr="00146114">
        <w:t xml:space="preserve">interpreting </w:t>
      </w:r>
      <w:r w:rsidR="007367D5" w:rsidRPr="00146114">
        <w:t>services in primary care settings</w:t>
      </w:r>
    </w:p>
    <w:p w14:paraId="52DFE3F6" w14:textId="6FF38CC1" w:rsidR="007367D5" w:rsidRPr="00146114" w:rsidRDefault="007367D5" w:rsidP="00840275">
      <w:pPr>
        <w:pStyle w:val="Bullet1Keep"/>
      </w:pPr>
      <w:r w:rsidRPr="00146114">
        <w:t>identify</w:t>
      </w:r>
      <w:r w:rsidR="00F51335">
        <w:t>ing</w:t>
      </w:r>
      <w:r w:rsidRPr="00146114">
        <w:t xml:space="preserve"> enablers and barriers </w:t>
      </w:r>
      <w:r w:rsidR="00E60CC1" w:rsidRPr="00146114">
        <w:t xml:space="preserve">to </w:t>
      </w:r>
      <w:r w:rsidR="004429BC" w:rsidRPr="00146114">
        <w:t>the provision and use of these services</w:t>
      </w:r>
    </w:p>
    <w:p w14:paraId="72392882" w14:textId="748C138B" w:rsidR="007367D5" w:rsidRPr="00146114" w:rsidRDefault="007367D5" w:rsidP="004C4DCD">
      <w:pPr>
        <w:pStyle w:val="Bullet1Keep"/>
      </w:pPr>
      <w:r w:rsidRPr="00146114">
        <w:t>provi</w:t>
      </w:r>
      <w:r w:rsidR="00F51335">
        <w:t>ding</w:t>
      </w:r>
      <w:r w:rsidRPr="00146114">
        <w:t xml:space="preserve"> recommendations</w:t>
      </w:r>
      <w:r w:rsidR="004D2C5B" w:rsidRPr="00146114">
        <w:t xml:space="preserve"> </w:t>
      </w:r>
      <w:r w:rsidR="00B956DC" w:rsidRPr="00146114">
        <w:t>to improve</w:t>
      </w:r>
      <w:r w:rsidR="00314A14" w:rsidRPr="00146114">
        <w:t xml:space="preserve"> access to </w:t>
      </w:r>
      <w:proofErr w:type="spellStart"/>
      <w:r w:rsidR="00314A14" w:rsidRPr="00146114">
        <w:t>Auslan</w:t>
      </w:r>
      <w:proofErr w:type="spellEnd"/>
      <w:r w:rsidR="00314A14" w:rsidRPr="00146114">
        <w:t xml:space="preserve"> </w:t>
      </w:r>
      <w:r w:rsidR="00B956DC" w:rsidRPr="00146114">
        <w:t xml:space="preserve">interpreting </w:t>
      </w:r>
      <w:r w:rsidR="00314A14" w:rsidRPr="00146114">
        <w:t>services</w:t>
      </w:r>
    </w:p>
    <w:p w14:paraId="15D402C2" w14:textId="53307E16" w:rsidR="007367D5" w:rsidRPr="007F40B7" w:rsidRDefault="007367D5" w:rsidP="001D6E10">
      <w:pPr>
        <w:pStyle w:val="Bullet1"/>
        <w:spacing w:after="120"/>
      </w:pPr>
      <w:r w:rsidRPr="007F40B7">
        <w:t>develop</w:t>
      </w:r>
      <w:r w:rsidR="00F51335" w:rsidRPr="007F40B7">
        <w:t>ing</w:t>
      </w:r>
      <w:r w:rsidRPr="007F40B7">
        <w:t xml:space="preserve"> resources to promote available </w:t>
      </w:r>
      <w:proofErr w:type="spellStart"/>
      <w:r w:rsidRPr="007F40B7">
        <w:t>Auslan</w:t>
      </w:r>
      <w:proofErr w:type="spellEnd"/>
      <w:r w:rsidRPr="007F40B7">
        <w:t xml:space="preserve"> </w:t>
      </w:r>
      <w:r w:rsidR="00B956DC" w:rsidRPr="007F40B7">
        <w:t xml:space="preserve">interpreting </w:t>
      </w:r>
      <w:r w:rsidRPr="007F40B7">
        <w:t>services</w:t>
      </w:r>
      <w:r w:rsidR="00B956DC" w:rsidRPr="007F40B7">
        <w:t xml:space="preserve"> to primary care providers</w:t>
      </w:r>
      <w:r w:rsidRPr="007F40B7">
        <w:t>.</w:t>
      </w:r>
    </w:p>
    <w:p w14:paraId="14F36C0C" w14:textId="6902DE5E" w:rsidR="00FC397D" w:rsidRDefault="00D500EA" w:rsidP="00B77C53">
      <w:pPr>
        <w:pStyle w:val="Para"/>
        <w:spacing w:before="120" w:after="0"/>
      </w:pPr>
      <w:r>
        <w:t>T</w:t>
      </w:r>
      <w:r w:rsidR="001E53C0" w:rsidRPr="006C7977">
        <w:t>h</w:t>
      </w:r>
      <w:r w:rsidR="001E53C0" w:rsidRPr="00F7522F">
        <w:t xml:space="preserve">e </w:t>
      </w:r>
      <w:r w:rsidR="00A333DE">
        <w:t>review</w:t>
      </w:r>
      <w:r w:rsidR="00A333DE" w:rsidRPr="00F7522F">
        <w:t xml:space="preserve"> </w:t>
      </w:r>
      <w:r w:rsidR="000F10BF" w:rsidRPr="00F7522F">
        <w:t>wa</w:t>
      </w:r>
      <w:r w:rsidR="001E53C0" w:rsidRPr="00F7522F">
        <w:t>s guided by</w:t>
      </w:r>
      <w:r w:rsidR="00C2165C" w:rsidRPr="00F7522F">
        <w:t xml:space="preserve"> </w:t>
      </w:r>
      <w:r w:rsidR="00FC397D">
        <w:t>18</w:t>
      </w:r>
      <w:r w:rsidR="00247009">
        <w:t> </w:t>
      </w:r>
      <w:r w:rsidR="001E53C0" w:rsidRPr="00F7522F">
        <w:t>evaluation questions</w:t>
      </w:r>
      <w:r w:rsidR="002B3201" w:rsidRPr="00F7522F">
        <w:t xml:space="preserve"> </w:t>
      </w:r>
      <w:r w:rsidR="00FC397D">
        <w:t>across 4</w:t>
      </w:r>
      <w:r w:rsidR="00247009">
        <w:t> </w:t>
      </w:r>
      <w:r w:rsidR="00FC397D">
        <w:t>domains, as follows</w:t>
      </w:r>
      <w:r w:rsidR="00E51EEB">
        <w:t>.</w:t>
      </w:r>
    </w:p>
    <w:p w14:paraId="1A8874EF" w14:textId="684B52F6" w:rsidR="00FC397D" w:rsidRPr="00B575BB" w:rsidRDefault="00FC397D" w:rsidP="00A229B7">
      <w:pPr>
        <w:pStyle w:val="Heading3"/>
      </w:pPr>
      <w:r w:rsidRPr="00B575BB">
        <w:t>Service characteristics</w:t>
      </w:r>
    </w:p>
    <w:p w14:paraId="7FFAA334" w14:textId="77777777" w:rsidR="00FC397D" w:rsidRDefault="00FC397D" w:rsidP="00FE05B4">
      <w:pPr>
        <w:pStyle w:val="List1"/>
      </w:pPr>
      <w:r>
        <w:t xml:space="preserve">Who is eligible to access existing </w:t>
      </w:r>
      <w:proofErr w:type="spellStart"/>
      <w:r>
        <w:t>Auslan</w:t>
      </w:r>
      <w:proofErr w:type="spellEnd"/>
      <w:r>
        <w:t xml:space="preserve"> services when using a primary care provider?</w:t>
      </w:r>
    </w:p>
    <w:p w14:paraId="4D53EC70" w14:textId="77777777" w:rsidR="00FC397D" w:rsidRDefault="00FC397D" w:rsidP="00FC397D">
      <w:pPr>
        <w:pStyle w:val="List1"/>
      </w:pPr>
      <w:r>
        <w:t>What is the process for organising an interpreter?</w:t>
      </w:r>
    </w:p>
    <w:p w14:paraId="27A269EB" w14:textId="77777777" w:rsidR="00FC397D" w:rsidRDefault="00FC397D" w:rsidP="00FC397D">
      <w:pPr>
        <w:pStyle w:val="List1"/>
      </w:pPr>
      <w:r>
        <w:t xml:space="preserve">Who pays for </w:t>
      </w:r>
      <w:proofErr w:type="spellStart"/>
      <w:r>
        <w:t>Auslan</w:t>
      </w:r>
      <w:proofErr w:type="spellEnd"/>
      <w:r>
        <w:t xml:space="preserve"> services and how much is being spent for these services in primary care settings?</w:t>
      </w:r>
    </w:p>
    <w:p w14:paraId="1CC61F0F" w14:textId="05F11E18" w:rsidR="00FC397D" w:rsidRDefault="00FC397D" w:rsidP="00FC397D">
      <w:pPr>
        <w:pStyle w:val="List1"/>
      </w:pPr>
      <w:r>
        <w:t>What are the population demographics of the individuals who have used services (</w:t>
      </w:r>
      <w:r w:rsidR="006E28DF">
        <w:t>e.g. </w:t>
      </w:r>
      <w:r>
        <w:t>region, age)?</w:t>
      </w:r>
    </w:p>
    <w:p w14:paraId="77A24F3F" w14:textId="77777777" w:rsidR="00FC397D" w:rsidRDefault="00FC397D" w:rsidP="00FC397D">
      <w:pPr>
        <w:pStyle w:val="List1"/>
      </w:pPr>
      <w:r>
        <w:t xml:space="preserve">What is the frequency of use and cost of different modes of appointment? </w:t>
      </w:r>
    </w:p>
    <w:p w14:paraId="28C72B0F" w14:textId="77777777" w:rsidR="00FC397D" w:rsidRPr="00E52BAA" w:rsidRDefault="00FC397D" w:rsidP="001D6E10">
      <w:pPr>
        <w:pStyle w:val="Heading3"/>
        <w:spacing w:before="320"/>
      </w:pPr>
      <w:r w:rsidRPr="00E52BAA">
        <w:t xml:space="preserve">Experiences of </w:t>
      </w:r>
      <w:r w:rsidRPr="00792461">
        <w:t>Deaf</w:t>
      </w:r>
      <w:r w:rsidRPr="00E52BAA">
        <w:t xml:space="preserve"> people</w:t>
      </w:r>
    </w:p>
    <w:p w14:paraId="7BCBABFF" w14:textId="77777777" w:rsidR="00FC397D" w:rsidRDefault="00FC397D" w:rsidP="00FC397D">
      <w:pPr>
        <w:pStyle w:val="List1"/>
      </w:pPr>
      <w:r>
        <w:t xml:space="preserve">How and when do people inform a primary care professional that they need an </w:t>
      </w:r>
      <w:proofErr w:type="spellStart"/>
      <w:r>
        <w:t>Auslan</w:t>
      </w:r>
      <w:proofErr w:type="spellEnd"/>
      <w:r>
        <w:t xml:space="preserve"> interpreter?</w:t>
      </w:r>
    </w:p>
    <w:p w14:paraId="4F9255C3" w14:textId="77777777" w:rsidR="00FC397D" w:rsidRDefault="00FC397D" w:rsidP="00FC397D">
      <w:pPr>
        <w:pStyle w:val="List1"/>
      </w:pPr>
      <w:r>
        <w:t xml:space="preserve">Which interpreter services are used? </w:t>
      </w:r>
    </w:p>
    <w:p w14:paraId="3BF10B0F" w14:textId="6D013FB2" w:rsidR="00FC397D" w:rsidRDefault="00FC397D" w:rsidP="00FC397D">
      <w:pPr>
        <w:pStyle w:val="List1"/>
      </w:pPr>
      <w:r>
        <w:t xml:space="preserve">Are there particular characteristics that make a </w:t>
      </w:r>
      <w:r w:rsidR="005A763A">
        <w:t>“</w:t>
      </w:r>
      <w:r>
        <w:t>good</w:t>
      </w:r>
      <w:r w:rsidR="005A763A">
        <w:t>”</w:t>
      </w:r>
      <w:r>
        <w:t xml:space="preserve"> or </w:t>
      </w:r>
      <w:r w:rsidR="005A763A">
        <w:t>“</w:t>
      </w:r>
      <w:r>
        <w:t>bad</w:t>
      </w:r>
      <w:r w:rsidR="005A763A">
        <w:t>”</w:t>
      </w:r>
      <w:r>
        <w:t xml:space="preserve"> interpreting service?</w:t>
      </w:r>
    </w:p>
    <w:p w14:paraId="29420389" w14:textId="77777777" w:rsidR="00FC397D" w:rsidRDefault="00FC397D" w:rsidP="00FC397D">
      <w:pPr>
        <w:pStyle w:val="List1"/>
      </w:pPr>
      <w:r>
        <w:t>What is the preferred mode of appointment?</w:t>
      </w:r>
    </w:p>
    <w:p w14:paraId="648E6460" w14:textId="77777777" w:rsidR="00FC397D" w:rsidRDefault="00FC397D" w:rsidP="00FC397D">
      <w:pPr>
        <w:pStyle w:val="List1"/>
      </w:pPr>
      <w:r>
        <w:t xml:space="preserve">How long do Deaf people wait to have an </w:t>
      </w:r>
      <w:proofErr w:type="spellStart"/>
      <w:r>
        <w:t>Auslan</w:t>
      </w:r>
      <w:proofErr w:type="spellEnd"/>
      <w:r>
        <w:t xml:space="preserve"> interpreter attend their primary care appointments?</w:t>
      </w:r>
    </w:p>
    <w:p w14:paraId="45ADAD43" w14:textId="36BABCC2" w:rsidR="00FC397D" w:rsidRDefault="00FC397D" w:rsidP="00FC397D">
      <w:pPr>
        <w:pStyle w:val="List1"/>
      </w:pPr>
      <w:r>
        <w:t xml:space="preserve">What changes would Deaf people like to see to have appropriate access to </w:t>
      </w:r>
      <w:proofErr w:type="spellStart"/>
      <w:r>
        <w:t>Auslan</w:t>
      </w:r>
      <w:proofErr w:type="spellEnd"/>
      <w:r>
        <w:t xml:space="preserve"> services</w:t>
      </w:r>
      <w:r w:rsidRPr="00AD0319">
        <w:t xml:space="preserve"> </w:t>
      </w:r>
      <w:r>
        <w:t xml:space="preserve">in primary care? </w:t>
      </w:r>
    </w:p>
    <w:p w14:paraId="32DCBCE1" w14:textId="77777777" w:rsidR="00FC397D" w:rsidRPr="00792461" w:rsidRDefault="00FC397D" w:rsidP="00A229B7">
      <w:pPr>
        <w:pStyle w:val="Heading3"/>
      </w:pPr>
      <w:r w:rsidRPr="00792461">
        <w:lastRenderedPageBreak/>
        <w:t>Experiences of healthcare professionals</w:t>
      </w:r>
    </w:p>
    <w:p w14:paraId="5946DFE6" w14:textId="77777777" w:rsidR="00FC397D" w:rsidRDefault="00FC397D" w:rsidP="006D72B5">
      <w:pPr>
        <w:pStyle w:val="List1"/>
        <w:keepNext/>
      </w:pPr>
      <w:r>
        <w:t xml:space="preserve">What is the level of awareness of existing </w:t>
      </w:r>
      <w:proofErr w:type="spellStart"/>
      <w:r>
        <w:t>Auslan</w:t>
      </w:r>
      <w:proofErr w:type="spellEnd"/>
      <w:r>
        <w:t xml:space="preserve"> services among health professionals? </w:t>
      </w:r>
    </w:p>
    <w:p w14:paraId="0F08646F" w14:textId="77777777" w:rsidR="00FC397D" w:rsidRDefault="00FC397D" w:rsidP="006D72B5">
      <w:pPr>
        <w:pStyle w:val="List1"/>
        <w:keepNext/>
      </w:pPr>
      <w:r>
        <w:t xml:space="preserve">What attitudes do health professionals hold in relation to </w:t>
      </w:r>
      <w:proofErr w:type="spellStart"/>
      <w:r>
        <w:t>Auslan</w:t>
      </w:r>
      <w:proofErr w:type="spellEnd"/>
      <w:r>
        <w:t xml:space="preserve"> services and using qualified interpreters? </w:t>
      </w:r>
    </w:p>
    <w:p w14:paraId="50019CB0" w14:textId="77777777" w:rsidR="00FC397D" w:rsidRDefault="00FC397D" w:rsidP="006D72B5">
      <w:pPr>
        <w:pStyle w:val="List1"/>
        <w:keepNext/>
      </w:pPr>
      <w:r>
        <w:t xml:space="preserve">What practice-level enablers are in place to support use of </w:t>
      </w:r>
      <w:proofErr w:type="spellStart"/>
      <w:r>
        <w:t>Auslan</w:t>
      </w:r>
      <w:proofErr w:type="spellEnd"/>
      <w:r>
        <w:t xml:space="preserve"> services where required? </w:t>
      </w:r>
    </w:p>
    <w:p w14:paraId="68E4E5C6" w14:textId="77777777" w:rsidR="00FC397D" w:rsidRDefault="00FC397D" w:rsidP="006D72B5">
      <w:pPr>
        <w:pStyle w:val="List1"/>
        <w:keepNext/>
      </w:pPr>
      <w:r>
        <w:t xml:space="preserve">What does and does not work well in arranging </w:t>
      </w:r>
      <w:proofErr w:type="spellStart"/>
      <w:r>
        <w:t>Auslan</w:t>
      </w:r>
      <w:proofErr w:type="spellEnd"/>
      <w:r>
        <w:t xml:space="preserve"> services?</w:t>
      </w:r>
    </w:p>
    <w:p w14:paraId="304FD4F7" w14:textId="77777777" w:rsidR="00FC397D" w:rsidRDefault="00FC397D" w:rsidP="00FC397D">
      <w:pPr>
        <w:pStyle w:val="List1"/>
      </w:pPr>
      <w:r>
        <w:t xml:space="preserve">What would enable greater use of </w:t>
      </w:r>
      <w:proofErr w:type="spellStart"/>
      <w:r>
        <w:t>Auslan</w:t>
      </w:r>
      <w:proofErr w:type="spellEnd"/>
      <w:r>
        <w:t xml:space="preserve"> services in primary care? </w:t>
      </w:r>
    </w:p>
    <w:p w14:paraId="01A9E120" w14:textId="77777777" w:rsidR="00FC397D" w:rsidRPr="00792461" w:rsidRDefault="00FC397D" w:rsidP="00A229B7">
      <w:pPr>
        <w:pStyle w:val="Heading3"/>
      </w:pPr>
      <w:r w:rsidRPr="00792461">
        <w:t>Experiences of interpreters</w:t>
      </w:r>
    </w:p>
    <w:p w14:paraId="6D2E307C" w14:textId="77777777" w:rsidR="00FC397D" w:rsidRDefault="00FC397D" w:rsidP="00FC397D">
      <w:pPr>
        <w:pStyle w:val="List1"/>
      </w:pPr>
      <w:r>
        <w:t xml:space="preserve">What does and does not work well in providing </w:t>
      </w:r>
      <w:proofErr w:type="spellStart"/>
      <w:r>
        <w:t>Auslan</w:t>
      </w:r>
      <w:proofErr w:type="spellEnd"/>
      <w:r>
        <w:t xml:space="preserve"> services in primary care?</w:t>
      </w:r>
    </w:p>
    <w:p w14:paraId="2006F72B" w14:textId="77777777" w:rsidR="00FC397D" w:rsidRPr="004005A2" w:rsidRDefault="00FC397D" w:rsidP="00FC397D">
      <w:pPr>
        <w:pStyle w:val="List1"/>
      </w:pPr>
      <w:r>
        <w:t xml:space="preserve">What would enable greater provision of </w:t>
      </w:r>
      <w:proofErr w:type="spellStart"/>
      <w:r>
        <w:t>Auslan</w:t>
      </w:r>
      <w:proofErr w:type="spellEnd"/>
      <w:r>
        <w:t xml:space="preserve"> services in primary care?</w:t>
      </w:r>
    </w:p>
    <w:p w14:paraId="28B3F896" w14:textId="5B3F9C56" w:rsidR="004000E5" w:rsidRPr="001F3FE4" w:rsidRDefault="00624719" w:rsidP="008F2421">
      <w:pPr>
        <w:pStyle w:val="Heading2"/>
      </w:pPr>
      <w:bookmarkStart w:id="24" w:name="_Toc139900017"/>
      <w:bookmarkStart w:id="25" w:name="_Toc139900394"/>
      <w:bookmarkStart w:id="26" w:name="_Ref142924724"/>
      <w:bookmarkStart w:id="27" w:name="_Toc156821853"/>
      <w:r w:rsidRPr="001F3FE4">
        <w:t>About this report</w:t>
      </w:r>
      <w:bookmarkEnd w:id="24"/>
      <w:bookmarkEnd w:id="25"/>
      <w:bookmarkEnd w:id="26"/>
      <w:bookmarkEnd w:id="27"/>
    </w:p>
    <w:p w14:paraId="72E38038" w14:textId="5AD5B050" w:rsidR="003D1F67" w:rsidRDefault="00A30DB7" w:rsidP="0097626E">
      <w:pPr>
        <w:pStyle w:val="Para"/>
      </w:pPr>
      <w:r w:rsidRPr="007C07D5">
        <w:t>Th</w:t>
      </w:r>
      <w:r w:rsidR="003E5419" w:rsidRPr="007C07D5">
        <w:t>is</w:t>
      </w:r>
      <w:r w:rsidRPr="007C07D5">
        <w:t xml:space="preserve"> </w:t>
      </w:r>
      <w:r w:rsidR="0011229A">
        <w:t xml:space="preserve">report </w:t>
      </w:r>
      <w:r w:rsidR="00675B7B">
        <w:t>be</w:t>
      </w:r>
      <w:r w:rsidR="006D6A32">
        <w:t>g</w:t>
      </w:r>
      <w:r w:rsidR="00675B7B">
        <w:t xml:space="preserve">ins </w:t>
      </w:r>
      <w:r w:rsidR="005F5AE9">
        <w:t>with an</w:t>
      </w:r>
      <w:r w:rsidR="00C43C3C">
        <w:t xml:space="preserve"> overview of </w:t>
      </w:r>
      <w:r w:rsidR="0070455B">
        <w:t>the</w:t>
      </w:r>
      <w:r w:rsidR="008C6CB7">
        <w:t xml:space="preserve"> data collection activities </w:t>
      </w:r>
      <w:r w:rsidR="0070455B">
        <w:t xml:space="preserve">undertaken </w:t>
      </w:r>
      <w:r w:rsidR="005917FC">
        <w:t xml:space="preserve">over the course of this review </w:t>
      </w:r>
      <w:r w:rsidR="00277354">
        <w:t>(</w:t>
      </w:r>
      <w:r w:rsidR="005F5AE9">
        <w:t>section</w:t>
      </w:r>
      <w:r w:rsidR="00031D75">
        <w:t> </w:t>
      </w:r>
      <w:r w:rsidR="005F5AE9">
        <w:fldChar w:fldCharType="begin"/>
      </w:r>
      <w:r w:rsidR="005F5AE9">
        <w:instrText xml:space="preserve"> REF _Ref141369992 \r \h </w:instrText>
      </w:r>
      <w:r w:rsidR="0091341B">
        <w:instrText xml:space="preserve"> \* MERGEFORMAT </w:instrText>
      </w:r>
      <w:r w:rsidR="005F5AE9">
        <w:fldChar w:fldCharType="separate"/>
      </w:r>
      <w:r w:rsidR="00BC132F">
        <w:t>2</w:t>
      </w:r>
      <w:r w:rsidR="005F5AE9">
        <w:fldChar w:fldCharType="end"/>
      </w:r>
      <w:r w:rsidR="005F5AE9">
        <w:t>)</w:t>
      </w:r>
      <w:r w:rsidR="00CA2BC6">
        <w:t xml:space="preserve">. We then </w:t>
      </w:r>
      <w:r w:rsidR="0096417D">
        <w:t>p</w:t>
      </w:r>
      <w:r w:rsidR="0096417D" w:rsidRPr="00146114">
        <w:t>rovide recommendations</w:t>
      </w:r>
      <w:r w:rsidR="003A5E0B">
        <w:t xml:space="preserve"> to improve</w:t>
      </w:r>
      <w:r w:rsidR="0096417D" w:rsidRPr="00146114">
        <w:t xml:space="preserve"> access to </w:t>
      </w:r>
      <w:proofErr w:type="spellStart"/>
      <w:r w:rsidR="0096417D" w:rsidRPr="00146114">
        <w:t>Auslan</w:t>
      </w:r>
      <w:proofErr w:type="spellEnd"/>
      <w:r w:rsidR="0096417D" w:rsidRPr="00146114">
        <w:t xml:space="preserve"> services in primary care</w:t>
      </w:r>
      <w:r w:rsidR="00F92DD5">
        <w:t>, define the stakeholders who will play a role in their implementation</w:t>
      </w:r>
      <w:r w:rsidR="00FE05B4">
        <w:t>,</w:t>
      </w:r>
      <w:r w:rsidR="00123773">
        <w:t xml:space="preserve"> </w:t>
      </w:r>
      <w:r w:rsidR="00230F07">
        <w:t xml:space="preserve">and </w:t>
      </w:r>
      <w:r w:rsidR="00FE05B4">
        <w:t>list the</w:t>
      </w:r>
      <w:r w:rsidR="00230F07">
        <w:t xml:space="preserve"> actions for which they are responsible </w:t>
      </w:r>
      <w:r w:rsidR="00BE2CBE">
        <w:t>(section</w:t>
      </w:r>
      <w:r w:rsidR="00031D75">
        <w:t> </w:t>
      </w:r>
      <w:r w:rsidR="00BE2CBE">
        <w:fldChar w:fldCharType="begin"/>
      </w:r>
      <w:r w:rsidR="00BE2CBE">
        <w:rPr>
          <w:color w:val="000000"/>
        </w:rPr>
        <w:instrText xml:space="preserve"> REF _Ref142906192 \r \h </w:instrText>
      </w:r>
      <w:r w:rsidR="0091341B">
        <w:rPr>
          <w:color w:val="000000"/>
        </w:rPr>
        <w:instrText xml:space="preserve"> \* MERGEFORMAT </w:instrText>
      </w:r>
      <w:r w:rsidR="00BE2CBE">
        <w:fldChar w:fldCharType="separate"/>
      </w:r>
      <w:r w:rsidR="00BC132F" w:rsidRPr="00BC132F">
        <w:t>3</w:t>
      </w:r>
      <w:r w:rsidR="00BE2CBE">
        <w:fldChar w:fldCharType="end"/>
      </w:r>
      <w:r w:rsidR="00BE2CBE">
        <w:t>)</w:t>
      </w:r>
      <w:r w:rsidR="00F92DD5">
        <w:t>.</w:t>
      </w:r>
    </w:p>
    <w:p w14:paraId="3424BD8C" w14:textId="4F171E1F" w:rsidR="00D8087E" w:rsidRPr="00C74647" w:rsidRDefault="007A2ED9" w:rsidP="008E20AD">
      <w:pPr>
        <w:pStyle w:val="ParaKeep"/>
      </w:pPr>
      <w:r>
        <w:t xml:space="preserve">In </w:t>
      </w:r>
      <w:r w:rsidR="00F92DD5">
        <w:t>section </w:t>
      </w:r>
      <w:r w:rsidR="00F92DD5">
        <w:fldChar w:fldCharType="begin"/>
      </w:r>
      <w:r w:rsidR="00F92DD5">
        <w:instrText xml:space="preserve"> REF _Ref142906237 \r \h  \* MERGEFORMAT </w:instrText>
      </w:r>
      <w:r w:rsidR="00F92DD5">
        <w:fldChar w:fldCharType="separate"/>
      </w:r>
      <w:r w:rsidR="00BC132F">
        <w:t>4</w:t>
      </w:r>
      <w:r w:rsidR="00F92DD5">
        <w:fldChar w:fldCharType="end"/>
      </w:r>
      <w:r>
        <w:t xml:space="preserve"> we summarise the </w:t>
      </w:r>
      <w:proofErr w:type="spellStart"/>
      <w:r>
        <w:t>Auslan</w:t>
      </w:r>
      <w:proofErr w:type="spellEnd"/>
      <w:r>
        <w:t xml:space="preserve"> interpreting service landscape, providing context to our findings in relation to </w:t>
      </w:r>
      <w:r w:rsidR="0031770B">
        <w:t>primary care</w:t>
      </w:r>
      <w:r>
        <w:t xml:space="preserve"> (section </w:t>
      </w:r>
      <w:r>
        <w:fldChar w:fldCharType="begin"/>
      </w:r>
      <w:r>
        <w:instrText xml:space="preserve"> REF _Ref143092830 \r \h  \* MERGEFORMAT </w:instrText>
      </w:r>
      <w:r>
        <w:fldChar w:fldCharType="separate"/>
      </w:r>
      <w:r w:rsidR="00BC132F">
        <w:t>5</w:t>
      </w:r>
      <w:r>
        <w:fldChar w:fldCharType="end"/>
      </w:r>
      <w:r>
        <w:t>)</w:t>
      </w:r>
      <w:r w:rsidR="0031770B">
        <w:t>, interpreting industry</w:t>
      </w:r>
      <w:r>
        <w:t xml:space="preserve"> (section </w:t>
      </w:r>
      <w:r>
        <w:fldChar w:fldCharType="begin"/>
      </w:r>
      <w:r>
        <w:instrText xml:space="preserve"> REF _Ref143338442 \n \h </w:instrText>
      </w:r>
      <w:r>
        <w:fldChar w:fldCharType="separate"/>
      </w:r>
      <w:r w:rsidR="00BC132F">
        <w:t>6</w:t>
      </w:r>
      <w:r>
        <w:fldChar w:fldCharType="end"/>
      </w:r>
      <w:r>
        <w:t>)</w:t>
      </w:r>
      <w:r w:rsidR="0031770B">
        <w:t xml:space="preserve">, and systemic </w:t>
      </w:r>
      <w:r>
        <w:t>(section </w:t>
      </w:r>
      <w:r>
        <w:fldChar w:fldCharType="begin"/>
      </w:r>
      <w:r>
        <w:instrText xml:space="preserve"> REF _Ref142906282 \r \h  \* MERGEFORMAT </w:instrText>
      </w:r>
      <w:r>
        <w:fldChar w:fldCharType="separate"/>
      </w:r>
      <w:r w:rsidR="00BC132F">
        <w:t>7</w:t>
      </w:r>
      <w:r>
        <w:fldChar w:fldCharType="end"/>
      </w:r>
      <w:r>
        <w:t xml:space="preserve">) </w:t>
      </w:r>
      <w:r w:rsidR="00301E19">
        <w:t xml:space="preserve">factors </w:t>
      </w:r>
      <w:r w:rsidR="00987EDC">
        <w:t xml:space="preserve">that </w:t>
      </w:r>
      <w:r w:rsidR="0031770B">
        <w:t xml:space="preserve">affect </w:t>
      </w:r>
      <w:proofErr w:type="spellStart"/>
      <w:r w:rsidR="0031770B">
        <w:t>Auslan</w:t>
      </w:r>
      <w:proofErr w:type="spellEnd"/>
      <w:r w:rsidR="0031770B">
        <w:t xml:space="preserve"> users’ access to interpreters in primary care</w:t>
      </w:r>
      <w:r w:rsidR="0097626E">
        <w:t>.</w:t>
      </w:r>
      <w:r w:rsidR="00F61A15">
        <w:t xml:space="preserve"> </w:t>
      </w:r>
      <w:r w:rsidR="0082081D">
        <w:t xml:space="preserve">Unless otherwise specified, each finding is supported by multiple data sources. </w:t>
      </w:r>
      <w:r w:rsidR="005A3383">
        <w:t xml:space="preserve">For each finding we provide an overview of </w:t>
      </w:r>
      <w:r w:rsidR="0082081D">
        <w:t xml:space="preserve">key messages and a sample quote from </w:t>
      </w:r>
      <w:r w:rsidR="0066743A">
        <w:t xml:space="preserve">our consultations and </w:t>
      </w:r>
      <w:r w:rsidR="00203D6A">
        <w:t>the published</w:t>
      </w:r>
      <w:r w:rsidR="0066743A">
        <w:t xml:space="preserve"> literature</w:t>
      </w:r>
      <w:r w:rsidR="005A3383" w:rsidRPr="00C74647">
        <w:t xml:space="preserve">. </w:t>
      </w:r>
      <w:r w:rsidR="00501382">
        <w:t>The evidence underpinning each finding is further detailed in corresponding sections of</w:t>
      </w:r>
      <w:r w:rsidR="00D8087E" w:rsidRPr="00C74647">
        <w:t>:</w:t>
      </w:r>
    </w:p>
    <w:p w14:paraId="42334E39" w14:textId="1BE3F498" w:rsidR="005A3383" w:rsidRPr="00C74647" w:rsidRDefault="00503D55" w:rsidP="005A3383">
      <w:pPr>
        <w:pStyle w:val="Bullet1"/>
      </w:pPr>
      <w:r w:rsidRPr="00C74647">
        <w:t>Attachment</w:t>
      </w:r>
      <w:r w:rsidR="005A3383" w:rsidRPr="00C74647">
        <w:t xml:space="preserve"> 1: </w:t>
      </w:r>
      <w:r w:rsidR="0066743A" w:rsidRPr="00C74647">
        <w:t>Literature</w:t>
      </w:r>
      <w:r w:rsidR="005A3383" w:rsidRPr="00C74647">
        <w:t xml:space="preserve"> review findings</w:t>
      </w:r>
    </w:p>
    <w:p w14:paraId="05638F50" w14:textId="5E90095B" w:rsidR="00053E68" w:rsidRPr="00C74647" w:rsidRDefault="00503D55" w:rsidP="00005EDC">
      <w:pPr>
        <w:pStyle w:val="Bullet1"/>
      </w:pPr>
      <w:r w:rsidRPr="00C74647">
        <w:t>Attachment</w:t>
      </w:r>
      <w:r w:rsidR="00D8087E" w:rsidRPr="00C74647">
        <w:t xml:space="preserve"> </w:t>
      </w:r>
      <w:r w:rsidR="005A3383" w:rsidRPr="00C74647">
        <w:t>2</w:t>
      </w:r>
      <w:r w:rsidR="00D8087E" w:rsidRPr="00C74647">
        <w:t xml:space="preserve">: </w:t>
      </w:r>
      <w:r w:rsidR="00914ED2" w:rsidRPr="00C74647">
        <w:t xml:space="preserve">Stakeholder consultation </w:t>
      </w:r>
      <w:r w:rsidR="00886E61" w:rsidRPr="00C74647">
        <w:t>findings</w:t>
      </w:r>
      <w:r w:rsidR="008E340D" w:rsidRPr="00C74647">
        <w:t>.</w:t>
      </w:r>
    </w:p>
    <w:p w14:paraId="6B02BA99" w14:textId="7DCBE0BE" w:rsidR="00A30DB7" w:rsidRPr="00146114" w:rsidRDefault="00A30DB7" w:rsidP="0091341B">
      <w:pPr>
        <w:pStyle w:val="Para"/>
        <w:sectPr w:rsidR="00A30DB7" w:rsidRPr="00146114" w:rsidSect="00CA5380">
          <w:headerReference w:type="default" r:id="rId31"/>
          <w:footnotePr>
            <w:numFmt w:val="lowerLetter"/>
          </w:footnotePr>
          <w:pgSz w:w="11907" w:h="16840" w:code="9"/>
          <w:pgMar w:top="851" w:right="1134" w:bottom="851" w:left="1418" w:header="454" w:footer="567" w:gutter="0"/>
          <w:cols w:space="680"/>
          <w:titlePg/>
          <w:docGrid w:linePitch="299"/>
        </w:sectPr>
      </w:pPr>
    </w:p>
    <w:p w14:paraId="673D98B5" w14:textId="25C520C5" w:rsidR="00B01579" w:rsidRPr="00335FDC" w:rsidRDefault="00A30DB7" w:rsidP="00B01579">
      <w:pPr>
        <w:pStyle w:val="Heading1"/>
      </w:pPr>
      <w:bookmarkStart w:id="28" w:name="_Ref141369992"/>
      <w:bookmarkStart w:id="29" w:name="_Toc156821854"/>
      <w:r w:rsidRPr="00335FDC">
        <w:lastRenderedPageBreak/>
        <w:t>Activities undertaken</w:t>
      </w:r>
      <w:bookmarkEnd w:id="28"/>
      <w:bookmarkEnd w:id="29"/>
    </w:p>
    <w:p w14:paraId="11CAC399" w14:textId="77777777" w:rsidR="004005A2" w:rsidRPr="007F40B7" w:rsidRDefault="004005A2" w:rsidP="00364C25">
      <w:pPr>
        <w:pStyle w:val="Border"/>
      </w:pPr>
    </w:p>
    <w:p w14:paraId="3D210300" w14:textId="364565F4" w:rsidR="000B3134" w:rsidRPr="00D94658" w:rsidRDefault="00F703FF" w:rsidP="00AC613F">
      <w:pPr>
        <w:pStyle w:val="Para"/>
      </w:pPr>
      <w:r>
        <w:t xml:space="preserve">This review was informed by </w:t>
      </w:r>
      <w:r w:rsidR="004B4975" w:rsidRPr="00D94658">
        <w:t>3</w:t>
      </w:r>
      <w:r w:rsidR="00247009">
        <w:t> </w:t>
      </w:r>
      <w:r w:rsidR="004B4975" w:rsidRPr="00D94658">
        <w:t>interrelated data collection activities</w:t>
      </w:r>
      <w:r w:rsidR="009C3125" w:rsidRPr="00D94658">
        <w:t>: an environmental scan, a desktop review and stakeholder consultations.</w:t>
      </w:r>
    </w:p>
    <w:p w14:paraId="47A8DDF3" w14:textId="78F92A8D" w:rsidR="00A30DB7" w:rsidRPr="0091341B" w:rsidRDefault="00ED43E4" w:rsidP="00716726">
      <w:pPr>
        <w:pStyle w:val="Heading2"/>
      </w:pPr>
      <w:bookmarkStart w:id="30" w:name="_Toc156821855"/>
      <w:r w:rsidRPr="00716726">
        <w:t>Environmental</w:t>
      </w:r>
      <w:r w:rsidRPr="0091341B">
        <w:t xml:space="preserve"> scan</w:t>
      </w:r>
      <w:bookmarkEnd w:id="30"/>
    </w:p>
    <w:p w14:paraId="3A5F4979" w14:textId="01B2E55E" w:rsidR="00E53FB3" w:rsidRPr="00F7522F" w:rsidRDefault="00CA3A3A" w:rsidP="00232EA3">
      <w:pPr>
        <w:pStyle w:val="Timing"/>
      </w:pPr>
      <w:r w:rsidRPr="00F4668C">
        <w:rPr>
          <w:rStyle w:val="Strong"/>
          <w:lang w:val="en-AU"/>
        </w:rPr>
        <w:t>Timing:</w:t>
      </w:r>
      <w:r w:rsidRPr="00F7522F">
        <w:t xml:space="preserve"> February and March</w:t>
      </w:r>
    </w:p>
    <w:p w14:paraId="13A5D8FA" w14:textId="2E330C9F" w:rsidR="00ED43E4" w:rsidRPr="003F4190" w:rsidRDefault="008C49C4" w:rsidP="003F4190">
      <w:pPr>
        <w:pStyle w:val="Para"/>
      </w:pPr>
      <w:r w:rsidRPr="003F4190">
        <w:t>T</w:t>
      </w:r>
      <w:r w:rsidR="00141798" w:rsidRPr="003F4190">
        <w:t>hrough a Google search</w:t>
      </w:r>
      <w:r w:rsidR="00B30791" w:rsidRPr="003F4190">
        <w:t xml:space="preserve"> and</w:t>
      </w:r>
      <w:r w:rsidR="00141798" w:rsidRPr="003F4190">
        <w:t xml:space="preserve"> review of the NDIS provider finder tool</w:t>
      </w:r>
      <w:r w:rsidRPr="003F4190">
        <w:t xml:space="preserve"> we identified 16 </w:t>
      </w:r>
      <w:proofErr w:type="spellStart"/>
      <w:r w:rsidRPr="003F4190">
        <w:t>Auslan</w:t>
      </w:r>
      <w:proofErr w:type="spellEnd"/>
      <w:r w:rsidRPr="003F4190">
        <w:t xml:space="preserve"> interpreting services that are available in primary care settings and </w:t>
      </w:r>
      <w:r w:rsidR="003F4190" w:rsidRPr="003F4190">
        <w:t>were therefore in scope for this review</w:t>
      </w:r>
      <w:r w:rsidR="00017F83" w:rsidRPr="003F4190">
        <w:t xml:space="preserve">. </w:t>
      </w:r>
      <w:r w:rsidR="00AC33F0" w:rsidRPr="003F4190">
        <w:t xml:space="preserve">We scanned each interpreting service’s website to develop a profile </w:t>
      </w:r>
      <w:r w:rsidR="00040DD1" w:rsidRPr="003F4190">
        <w:t xml:space="preserve">of the regions and clients they serve, the number of interpreters they </w:t>
      </w:r>
      <w:r w:rsidR="00236045" w:rsidRPr="003F4190">
        <w:t>c</w:t>
      </w:r>
      <w:r w:rsidR="00A123CF" w:rsidRPr="003F4190">
        <w:t>ontract</w:t>
      </w:r>
      <w:r w:rsidR="00040DD1" w:rsidRPr="003F4190">
        <w:t xml:space="preserve">, </w:t>
      </w:r>
      <w:r w:rsidR="00A123CF" w:rsidRPr="003F4190">
        <w:t xml:space="preserve">the </w:t>
      </w:r>
      <w:r w:rsidR="004870C2" w:rsidRPr="003F4190">
        <w:t xml:space="preserve">interpreting modalities they provide, </w:t>
      </w:r>
      <w:r w:rsidR="00040DD1" w:rsidRPr="003F4190">
        <w:t>their booking processes and fees</w:t>
      </w:r>
      <w:r w:rsidR="0052053C" w:rsidRPr="003F4190">
        <w:t xml:space="preserve">, </w:t>
      </w:r>
      <w:r w:rsidR="00270BA5" w:rsidRPr="003F4190">
        <w:t xml:space="preserve">and </w:t>
      </w:r>
      <w:r w:rsidR="007475D8" w:rsidRPr="003F4190">
        <w:t xml:space="preserve">any </w:t>
      </w:r>
      <w:r w:rsidR="00A545D0" w:rsidRPr="003F4190">
        <w:t xml:space="preserve">resources </w:t>
      </w:r>
      <w:r w:rsidR="00D76A80" w:rsidRPr="003F4190">
        <w:t xml:space="preserve">they have developed </w:t>
      </w:r>
      <w:r w:rsidR="00A545D0" w:rsidRPr="003F4190">
        <w:t xml:space="preserve">to raise </w:t>
      </w:r>
      <w:r w:rsidR="007475D8" w:rsidRPr="003F4190">
        <w:t>awareness</w:t>
      </w:r>
      <w:r w:rsidR="00A545D0" w:rsidRPr="003F4190">
        <w:t xml:space="preserve"> of </w:t>
      </w:r>
      <w:r w:rsidR="00396103" w:rsidRPr="003F4190">
        <w:t>the</w:t>
      </w:r>
      <w:r w:rsidR="00A545D0" w:rsidRPr="003F4190">
        <w:t xml:space="preserve"> service – and how to use it effectively – among primary care professionals.</w:t>
      </w:r>
      <w:r w:rsidR="00592F72">
        <w:rPr>
          <w:rStyle w:val="FootnoteReference"/>
        </w:rPr>
        <w:footnoteReference w:id="4"/>
      </w:r>
    </w:p>
    <w:p w14:paraId="32B5F1C9" w14:textId="7EEF4B27" w:rsidR="00ED43E4" w:rsidRPr="0091341B" w:rsidRDefault="00277354" w:rsidP="00716726">
      <w:pPr>
        <w:pStyle w:val="Heading2"/>
      </w:pPr>
      <w:bookmarkStart w:id="31" w:name="_Toc156821856"/>
      <w:r>
        <w:t>Literature</w:t>
      </w:r>
      <w:r w:rsidR="00ED43E4" w:rsidRPr="0091341B">
        <w:t xml:space="preserve"> </w:t>
      </w:r>
      <w:r w:rsidR="00ED43E4" w:rsidRPr="00716726">
        <w:t>review</w:t>
      </w:r>
      <w:bookmarkEnd w:id="31"/>
    </w:p>
    <w:p w14:paraId="0FC7886C" w14:textId="366B6C18" w:rsidR="005A3383" w:rsidRPr="00F7522F" w:rsidRDefault="00232EA3" w:rsidP="00232EA3">
      <w:pPr>
        <w:pStyle w:val="Timing"/>
      </w:pPr>
      <w:r w:rsidRPr="00F4668C">
        <w:rPr>
          <w:rStyle w:val="Strong"/>
          <w:lang w:val="en-AU"/>
        </w:rPr>
        <w:t>Timing:</w:t>
      </w:r>
      <w:r w:rsidRPr="00F7522F">
        <w:t xml:space="preserve"> February to </w:t>
      </w:r>
      <w:r w:rsidR="001A171B" w:rsidRPr="00C74647">
        <w:t>October</w:t>
      </w:r>
      <w:r w:rsidR="008E340D" w:rsidRPr="00C74647">
        <w:t xml:space="preserve"> | </w:t>
      </w:r>
      <w:r w:rsidR="00D71451" w:rsidRPr="00C74647">
        <w:rPr>
          <w:rStyle w:val="Strong"/>
          <w:lang w:val="en-AU"/>
        </w:rPr>
        <w:t>For more information</w:t>
      </w:r>
      <w:r w:rsidR="005A3383" w:rsidRPr="00C74647">
        <w:rPr>
          <w:rStyle w:val="Strong"/>
          <w:lang w:val="en-AU"/>
        </w:rPr>
        <w:t>:</w:t>
      </w:r>
      <w:r w:rsidR="005A3383" w:rsidRPr="00C74647">
        <w:t xml:space="preserve"> </w:t>
      </w:r>
      <w:r w:rsidR="00503D55" w:rsidRPr="00C74647">
        <w:t>Attachment</w:t>
      </w:r>
      <w:r w:rsidR="008E340D" w:rsidRPr="00C74647">
        <w:t xml:space="preserve"> 1</w:t>
      </w:r>
    </w:p>
    <w:p w14:paraId="326F59FF" w14:textId="52D8CD55" w:rsidR="00750B2E" w:rsidRPr="00146114" w:rsidRDefault="0002671B" w:rsidP="00750B2E">
      <w:pPr>
        <w:pStyle w:val="Para"/>
      </w:pPr>
      <w:r w:rsidRPr="00146114">
        <w:t>We</w:t>
      </w:r>
      <w:r w:rsidR="00763489" w:rsidRPr="00146114">
        <w:t xml:space="preserve"> </w:t>
      </w:r>
      <w:r w:rsidR="00946757" w:rsidRPr="00146114">
        <w:t>searched</w:t>
      </w:r>
      <w:r w:rsidR="007B4178" w:rsidRPr="00146114">
        <w:t xml:space="preserve"> </w:t>
      </w:r>
      <w:r w:rsidRPr="00146114">
        <w:t xml:space="preserve">Google and Google </w:t>
      </w:r>
      <w:r w:rsidR="00AB024E">
        <w:t>S</w:t>
      </w:r>
      <w:r w:rsidRPr="00146114">
        <w:t>chola</w:t>
      </w:r>
      <w:r w:rsidR="00946757" w:rsidRPr="00146114">
        <w:t xml:space="preserve">r for </w:t>
      </w:r>
      <w:r w:rsidR="007C537D" w:rsidRPr="00F7522F">
        <w:t>peer</w:t>
      </w:r>
      <w:r w:rsidR="004812F3">
        <w:t>-</w:t>
      </w:r>
      <w:r w:rsidR="007C537D" w:rsidRPr="00F7522F">
        <w:t>reviewed and grey literature</w:t>
      </w:r>
      <w:r w:rsidR="007C537D" w:rsidRPr="00146114">
        <w:t xml:space="preserve"> </w:t>
      </w:r>
      <w:r w:rsidR="00E41341" w:rsidRPr="00146114">
        <w:t>relating to barriers and enablers to accessing or using sign language interpreters in primary care, and resources designed to raise awareness of available services and when and how to use them</w:t>
      </w:r>
      <w:r w:rsidR="007C537D" w:rsidRPr="00146114">
        <w:t xml:space="preserve">. </w:t>
      </w:r>
    </w:p>
    <w:p w14:paraId="64836791" w14:textId="1AB529CB" w:rsidR="005A2A43" w:rsidRPr="00F4668C" w:rsidRDefault="006A7DC4" w:rsidP="00750B2E">
      <w:pPr>
        <w:pStyle w:val="Para"/>
      </w:pPr>
      <w:r>
        <w:t xml:space="preserve">Our search strategy was intentionally </w:t>
      </w:r>
      <w:proofErr w:type="gramStart"/>
      <w:r>
        <w:t>broad</w:t>
      </w:r>
      <w:proofErr w:type="gramEnd"/>
      <w:r w:rsidR="00FF5F23">
        <w:t xml:space="preserve"> and </w:t>
      </w:r>
      <w:r w:rsidR="00B72EB9">
        <w:t xml:space="preserve">we did not restrict results to any particular publication type, date, </w:t>
      </w:r>
      <w:r w:rsidR="00BB7D20">
        <w:t xml:space="preserve">country or setting. </w:t>
      </w:r>
      <w:r w:rsidR="00E302A2">
        <w:t>We</w:t>
      </w:r>
      <w:r w:rsidR="0001395A">
        <w:t xml:space="preserve"> </w:t>
      </w:r>
      <w:r w:rsidR="007C537D" w:rsidRPr="00146114">
        <w:t xml:space="preserve">prioritised Australian </w:t>
      </w:r>
      <w:r w:rsidR="005510CA">
        <w:t xml:space="preserve">and more recent publications </w:t>
      </w:r>
      <w:r w:rsidR="007C537D" w:rsidRPr="00146114">
        <w:t xml:space="preserve">but included </w:t>
      </w:r>
      <w:r w:rsidR="005510CA">
        <w:t>other</w:t>
      </w:r>
      <w:r w:rsidR="007C537D" w:rsidRPr="00146114">
        <w:t xml:space="preserve"> evidence where </w:t>
      </w:r>
      <w:r w:rsidR="00E41341" w:rsidRPr="00146114">
        <w:t>particularly relevant.</w:t>
      </w:r>
      <w:r w:rsidR="00750B2E" w:rsidRPr="00146114">
        <w:t xml:space="preserve"> </w:t>
      </w:r>
      <w:r w:rsidR="005510CA" w:rsidRPr="00F4668C">
        <w:t>We excluded do</w:t>
      </w:r>
      <w:r w:rsidR="00505170" w:rsidRPr="00F4668C">
        <w:t xml:space="preserve">cuments that </w:t>
      </w:r>
      <w:r w:rsidR="0040159E" w:rsidRPr="00F4668C">
        <w:t>focused exclusively on interpreting in non-healthcare settings or on spoken language</w:t>
      </w:r>
      <w:r w:rsidR="00324794" w:rsidRPr="00F4668C">
        <w:t xml:space="preserve"> </w:t>
      </w:r>
      <w:r w:rsidR="005510CA" w:rsidRPr="00F4668C">
        <w:t>interpreting.</w:t>
      </w:r>
      <w:r w:rsidR="0040159E" w:rsidRPr="00F4668C">
        <w:t xml:space="preserve"> </w:t>
      </w:r>
    </w:p>
    <w:p w14:paraId="26CAA329" w14:textId="77777777" w:rsidR="008D1E94" w:rsidRDefault="008D1E94" w:rsidP="008D1E94">
      <w:pPr>
        <w:pStyle w:val="Para"/>
      </w:pPr>
      <w:bookmarkStart w:id="32" w:name="_Ref143497751"/>
      <w:r>
        <w:br w:type="page"/>
      </w:r>
    </w:p>
    <w:p w14:paraId="74AA0898" w14:textId="10EB1D2B" w:rsidR="00ED43E4" w:rsidRPr="0091341B" w:rsidRDefault="00ED43E4" w:rsidP="00716726">
      <w:pPr>
        <w:pStyle w:val="Heading2"/>
      </w:pPr>
      <w:bookmarkStart w:id="33" w:name="_Ref144891657"/>
      <w:bookmarkStart w:id="34" w:name="_Ref152745226"/>
      <w:bookmarkStart w:id="35" w:name="_Ref152745918"/>
      <w:bookmarkStart w:id="36" w:name="_Toc156821857"/>
      <w:r w:rsidRPr="0091341B">
        <w:lastRenderedPageBreak/>
        <w:t xml:space="preserve">Stakeholder </w:t>
      </w:r>
      <w:r w:rsidRPr="00716726">
        <w:t>consultations</w:t>
      </w:r>
      <w:bookmarkEnd w:id="32"/>
      <w:bookmarkEnd w:id="33"/>
      <w:bookmarkEnd w:id="34"/>
      <w:bookmarkEnd w:id="35"/>
      <w:bookmarkEnd w:id="36"/>
    </w:p>
    <w:p w14:paraId="629E4D9E" w14:textId="65C022AA" w:rsidR="005A3383" w:rsidRPr="00F7522F" w:rsidRDefault="002763E9" w:rsidP="00750B2E">
      <w:pPr>
        <w:pStyle w:val="Timing"/>
      </w:pPr>
      <w:r w:rsidRPr="00F4668C">
        <w:rPr>
          <w:rStyle w:val="Strong"/>
          <w:lang w:val="en-AU"/>
        </w:rPr>
        <w:t>Timing</w:t>
      </w:r>
      <w:r w:rsidR="00B83DD7" w:rsidRPr="00F4668C">
        <w:rPr>
          <w:rStyle w:val="Strong"/>
          <w:lang w:val="en-AU"/>
        </w:rPr>
        <w:t>:</w:t>
      </w:r>
      <w:r w:rsidR="00B83DD7" w:rsidRPr="00F7522F">
        <w:t xml:space="preserve"> March to Ju</w:t>
      </w:r>
      <w:r w:rsidR="00195707" w:rsidRPr="00F7522F">
        <w:t>ly</w:t>
      </w:r>
      <w:r w:rsidR="00822898">
        <w:t xml:space="preserve"> </w:t>
      </w:r>
      <w:r w:rsidR="00822898" w:rsidRPr="00C74647">
        <w:t xml:space="preserve">| </w:t>
      </w:r>
      <w:r w:rsidR="00D71451" w:rsidRPr="00C74647">
        <w:rPr>
          <w:rStyle w:val="Strong"/>
          <w:lang w:val="en-AU"/>
        </w:rPr>
        <w:t>For more information</w:t>
      </w:r>
      <w:r w:rsidR="005A3383" w:rsidRPr="00C74647">
        <w:rPr>
          <w:rStyle w:val="Strong"/>
          <w:lang w:val="en-AU"/>
        </w:rPr>
        <w:t>:</w:t>
      </w:r>
      <w:r w:rsidR="005A3383" w:rsidRPr="00C74647">
        <w:t xml:space="preserve"> </w:t>
      </w:r>
      <w:r w:rsidR="00503D55" w:rsidRPr="00C74647">
        <w:t>Attachment</w:t>
      </w:r>
      <w:r w:rsidR="00822898" w:rsidRPr="00C74647">
        <w:t xml:space="preserve"> 2</w:t>
      </w:r>
    </w:p>
    <w:p w14:paraId="6C36E172" w14:textId="65269639" w:rsidR="00474928" w:rsidRDefault="00E21B69" w:rsidP="008E20AD">
      <w:pPr>
        <w:pStyle w:val="ParaKeep"/>
      </w:pPr>
      <w:r w:rsidRPr="00F7522F">
        <w:t>We</w:t>
      </w:r>
      <w:r w:rsidR="00474928" w:rsidRPr="00F7522F">
        <w:t xml:space="preserve"> consulted with a total of 25</w:t>
      </w:r>
      <w:r w:rsidR="001C0DAA" w:rsidRPr="00F7522F">
        <w:t>8</w:t>
      </w:r>
      <w:r w:rsidR="00247009">
        <w:t> </w:t>
      </w:r>
      <w:r w:rsidR="00474928" w:rsidRPr="00F7522F">
        <w:t>individuals</w:t>
      </w:r>
      <w:r w:rsidRPr="00F7522F">
        <w:t>,</w:t>
      </w:r>
      <w:r w:rsidR="00474928" w:rsidRPr="00F7522F">
        <w:t xml:space="preserve"> representing 6</w:t>
      </w:r>
      <w:r w:rsidR="00571433">
        <w:t> </w:t>
      </w:r>
      <w:r w:rsidR="00474928" w:rsidRPr="00F7522F">
        <w:t>stakeholder groups within 2</w:t>
      </w:r>
      <w:r w:rsidR="00950479" w:rsidRPr="00F7522F">
        <w:t> </w:t>
      </w:r>
      <w:r w:rsidR="00474928" w:rsidRPr="00F7522F">
        <w:t>broad categories</w:t>
      </w:r>
      <w:r w:rsidR="00831A24">
        <w:t xml:space="preserve"> (</w:t>
      </w:r>
      <w:r w:rsidR="00831A24">
        <w:fldChar w:fldCharType="begin"/>
      </w:r>
      <w:r w:rsidR="00831A24">
        <w:instrText xml:space="preserve"> REF _Ref151479202 \h </w:instrText>
      </w:r>
      <w:r w:rsidR="00831A24">
        <w:fldChar w:fldCharType="separate"/>
      </w:r>
      <w:r w:rsidR="00BC132F">
        <w:t>Table </w:t>
      </w:r>
      <w:r w:rsidR="00BC132F">
        <w:rPr>
          <w:noProof/>
        </w:rPr>
        <w:t>2</w:t>
      </w:r>
      <w:r w:rsidR="00BC132F">
        <w:noBreakHyphen/>
      </w:r>
      <w:r w:rsidR="00BC132F">
        <w:rPr>
          <w:noProof/>
        </w:rPr>
        <w:t>1</w:t>
      </w:r>
      <w:r w:rsidR="00831A24">
        <w:fldChar w:fldCharType="end"/>
      </w:r>
      <w:r w:rsidR="00831A24">
        <w:t>)</w:t>
      </w:r>
      <w:r w:rsidR="00945FC4" w:rsidRPr="00F7522F">
        <w:t>.</w:t>
      </w:r>
    </w:p>
    <w:p w14:paraId="28D96AD9" w14:textId="41EAAE63" w:rsidR="007773C5" w:rsidRDefault="00626277" w:rsidP="00626277">
      <w:pPr>
        <w:pStyle w:val="Caption"/>
      </w:pPr>
      <w:bookmarkStart w:id="37" w:name="_Ref151479202"/>
      <w:bookmarkStart w:id="38" w:name="_Toc156812956"/>
      <w:r>
        <w:t>Table</w:t>
      </w:r>
      <w:r w:rsidR="00AE7348">
        <w:t> </w:t>
      </w:r>
      <w:r w:rsidR="00BC132F">
        <w:fldChar w:fldCharType="begin"/>
      </w:r>
      <w:r w:rsidR="00BC132F">
        <w:instrText xml:space="preserve"> STYLEREF 1 \s </w:instrText>
      </w:r>
      <w:r w:rsidR="00BC132F">
        <w:fldChar w:fldCharType="separate"/>
      </w:r>
      <w:r w:rsidR="00BC132F">
        <w:rPr>
          <w:noProof/>
        </w:rPr>
        <w:t>2</w:t>
      </w:r>
      <w:r w:rsidR="00BC132F">
        <w:rPr>
          <w:noProof/>
        </w:rPr>
        <w:fldChar w:fldCharType="end"/>
      </w:r>
      <w:r w:rsidR="00A36448">
        <w:noBreakHyphen/>
      </w:r>
      <w:r w:rsidR="00BC132F">
        <w:fldChar w:fldCharType="begin"/>
      </w:r>
      <w:r w:rsidR="00BC132F">
        <w:instrText xml:space="preserve"> SEQ Table \* ARABIC \s 1 </w:instrText>
      </w:r>
      <w:r w:rsidR="00BC132F">
        <w:fldChar w:fldCharType="separate"/>
      </w:r>
      <w:r w:rsidR="00BC132F">
        <w:rPr>
          <w:noProof/>
        </w:rPr>
        <w:t>1</w:t>
      </w:r>
      <w:r w:rsidR="00BC132F">
        <w:rPr>
          <w:noProof/>
        </w:rPr>
        <w:fldChar w:fldCharType="end"/>
      </w:r>
      <w:bookmarkEnd w:id="37"/>
      <w:r>
        <w:t>:</w:t>
      </w:r>
      <w:r>
        <w:tab/>
      </w:r>
      <w:r w:rsidR="00831A24">
        <w:t>Overview of stakeholder consultations</w:t>
      </w:r>
      <w:bookmarkEnd w:id="38"/>
    </w:p>
    <w:tbl>
      <w:tblPr>
        <w:tblStyle w:val="AHALight"/>
        <w:tblW w:w="5000" w:type="pct"/>
        <w:tblLook w:val="0460" w:firstRow="1" w:lastRow="1" w:firstColumn="0" w:lastColumn="0" w:noHBand="0" w:noVBand="1"/>
      </w:tblPr>
      <w:tblGrid>
        <w:gridCol w:w="5421"/>
        <w:gridCol w:w="1419"/>
        <w:gridCol w:w="2232"/>
      </w:tblGrid>
      <w:tr w:rsidR="00A859C9" w14:paraId="01D52F5E" w14:textId="77777777" w:rsidTr="00F560EA">
        <w:trPr>
          <w:cnfStyle w:val="100000000000" w:firstRow="1" w:lastRow="0" w:firstColumn="0" w:lastColumn="0" w:oddVBand="0" w:evenVBand="0" w:oddHBand="0" w:evenHBand="0" w:firstRowFirstColumn="0" w:firstRowLastColumn="0" w:lastRowFirstColumn="0" w:lastRowLastColumn="0"/>
          <w:tblHeader/>
        </w:trPr>
        <w:tc>
          <w:tcPr>
            <w:tcW w:w="2988" w:type="pct"/>
          </w:tcPr>
          <w:p w14:paraId="075A6CCA" w14:textId="66D77A38" w:rsidR="006137DA" w:rsidRDefault="006137DA" w:rsidP="00C852D0">
            <w:pPr>
              <w:pStyle w:val="TableHeading1"/>
            </w:pPr>
            <w:bookmarkStart w:id="39" w:name="ColumnTitle_2"/>
            <w:r>
              <w:t>Stakeholder group (consultation method)</w:t>
            </w:r>
          </w:p>
        </w:tc>
        <w:tc>
          <w:tcPr>
            <w:tcW w:w="782" w:type="pct"/>
          </w:tcPr>
          <w:p w14:paraId="78BBD1EA" w14:textId="76BD11C5" w:rsidR="006137DA" w:rsidRDefault="006137DA" w:rsidP="00C852D0">
            <w:pPr>
              <w:pStyle w:val="TableHeading1Right"/>
            </w:pPr>
            <w:r>
              <w:t>Participants</w:t>
            </w:r>
          </w:p>
        </w:tc>
        <w:tc>
          <w:tcPr>
            <w:tcW w:w="1230" w:type="pct"/>
          </w:tcPr>
          <w:p w14:paraId="5870FE35" w14:textId="77777777" w:rsidR="006137DA" w:rsidRDefault="006137DA" w:rsidP="00C852D0">
            <w:pPr>
              <w:pStyle w:val="TableHeading1Right"/>
            </w:pPr>
            <w:r>
              <w:t>Consultation period</w:t>
            </w:r>
          </w:p>
        </w:tc>
      </w:tr>
      <w:bookmarkEnd w:id="39"/>
      <w:tr w:rsidR="00A859C9" w:rsidRPr="00AB4887" w14:paraId="26EA1349" w14:textId="77777777" w:rsidTr="0026672D">
        <w:trPr>
          <w:cnfStyle w:val="000000100000" w:firstRow="0" w:lastRow="0" w:firstColumn="0" w:lastColumn="0" w:oddVBand="0" w:evenVBand="0" w:oddHBand="1" w:evenHBand="0" w:firstRowFirstColumn="0" w:firstRowLastColumn="0" w:lastRowFirstColumn="0" w:lastRowLastColumn="0"/>
        </w:trPr>
        <w:tc>
          <w:tcPr>
            <w:tcW w:w="2988" w:type="pct"/>
          </w:tcPr>
          <w:p w14:paraId="3FC694C3" w14:textId="7D8265EB" w:rsidR="006137DA" w:rsidRPr="00AB4887" w:rsidRDefault="006137DA" w:rsidP="00AB71E0">
            <w:pPr>
              <w:pStyle w:val="TableHeading2Row"/>
            </w:pPr>
            <w:r w:rsidRPr="00AB4887">
              <w:t>Organisational stakeholders</w:t>
            </w:r>
            <w:r>
              <w:t xml:space="preserve"> (interview)</w:t>
            </w:r>
          </w:p>
        </w:tc>
        <w:tc>
          <w:tcPr>
            <w:tcW w:w="782" w:type="pct"/>
          </w:tcPr>
          <w:p w14:paraId="52A2BEDF" w14:textId="13465597" w:rsidR="006137DA" w:rsidRPr="00AB4887" w:rsidRDefault="006137DA" w:rsidP="00AB71E0">
            <w:pPr>
              <w:pStyle w:val="TableHeading2Row"/>
              <w:jc w:val="right"/>
            </w:pPr>
            <w:r>
              <w:t>42</w:t>
            </w:r>
          </w:p>
        </w:tc>
        <w:tc>
          <w:tcPr>
            <w:tcW w:w="1230" w:type="pct"/>
          </w:tcPr>
          <w:p w14:paraId="4881641A" w14:textId="54927543" w:rsidR="006137DA" w:rsidRPr="00AB4887" w:rsidRDefault="006137DA" w:rsidP="00AB71E0">
            <w:pPr>
              <w:pStyle w:val="TableHeading2Row"/>
              <w:jc w:val="right"/>
            </w:pPr>
            <w:r w:rsidRPr="00AB4887">
              <w:t>2</w:t>
            </w:r>
            <w:r w:rsidR="00521903">
              <w:t>3 </w:t>
            </w:r>
            <w:r w:rsidRPr="00AB4887">
              <w:t>March to 2</w:t>
            </w:r>
            <w:r w:rsidR="00521903">
              <w:t>0 </w:t>
            </w:r>
            <w:r w:rsidRPr="00AB4887">
              <w:t>June</w:t>
            </w:r>
          </w:p>
        </w:tc>
      </w:tr>
      <w:tr w:rsidR="00A859C9" w14:paraId="3E4CFADC" w14:textId="77777777" w:rsidTr="006137DA">
        <w:tc>
          <w:tcPr>
            <w:tcW w:w="2988" w:type="pct"/>
          </w:tcPr>
          <w:p w14:paraId="6A86E324" w14:textId="04EBF138" w:rsidR="006137DA" w:rsidRDefault="006137DA" w:rsidP="00822E5D">
            <w:pPr>
              <w:pStyle w:val="TableText"/>
            </w:pPr>
            <w:r>
              <w:t>Interpreting industry representatives</w:t>
            </w:r>
          </w:p>
        </w:tc>
        <w:tc>
          <w:tcPr>
            <w:tcW w:w="782" w:type="pct"/>
          </w:tcPr>
          <w:p w14:paraId="3FE7F9FD" w14:textId="02053B7C" w:rsidR="006137DA" w:rsidRDefault="006137DA" w:rsidP="00C852D0">
            <w:pPr>
              <w:pStyle w:val="TableTextRight"/>
            </w:pPr>
            <w:r>
              <w:t>27</w:t>
            </w:r>
          </w:p>
        </w:tc>
        <w:tc>
          <w:tcPr>
            <w:tcW w:w="1230" w:type="pct"/>
          </w:tcPr>
          <w:p w14:paraId="416E44AA" w14:textId="1859DAE7" w:rsidR="006137DA" w:rsidRDefault="006137DA" w:rsidP="00C852D0">
            <w:pPr>
              <w:pStyle w:val="TableTextRight"/>
            </w:pPr>
            <w:r>
              <w:t>2</w:t>
            </w:r>
            <w:r w:rsidR="00521903">
              <w:t>3 </w:t>
            </w:r>
            <w:r>
              <w:t>March to 2</w:t>
            </w:r>
            <w:r w:rsidR="00521903">
              <w:t>0 </w:t>
            </w:r>
            <w:r>
              <w:t>June</w:t>
            </w:r>
          </w:p>
        </w:tc>
      </w:tr>
      <w:tr w:rsidR="00A859C9" w14:paraId="0B55EBA2" w14:textId="77777777" w:rsidTr="006137DA">
        <w:trPr>
          <w:cnfStyle w:val="000000100000" w:firstRow="0" w:lastRow="0" w:firstColumn="0" w:lastColumn="0" w:oddVBand="0" w:evenVBand="0" w:oddHBand="1" w:evenHBand="0" w:firstRowFirstColumn="0" w:firstRowLastColumn="0" w:lastRowFirstColumn="0" w:lastRowLastColumn="0"/>
        </w:trPr>
        <w:tc>
          <w:tcPr>
            <w:tcW w:w="2988" w:type="pct"/>
          </w:tcPr>
          <w:p w14:paraId="2A40A03E" w14:textId="47E12EED" w:rsidR="006137DA" w:rsidRDefault="006137DA" w:rsidP="00822E5D">
            <w:pPr>
              <w:pStyle w:val="TableText"/>
            </w:pPr>
            <w:r>
              <w:t xml:space="preserve">Deaf sector representatives </w:t>
            </w:r>
          </w:p>
        </w:tc>
        <w:tc>
          <w:tcPr>
            <w:tcW w:w="782" w:type="pct"/>
          </w:tcPr>
          <w:p w14:paraId="7A0BA71D" w14:textId="77777777" w:rsidR="006137DA" w:rsidRDefault="006137DA" w:rsidP="001819C5">
            <w:pPr>
              <w:pStyle w:val="TableTextRight"/>
            </w:pPr>
            <w:r>
              <w:t>3</w:t>
            </w:r>
          </w:p>
        </w:tc>
        <w:tc>
          <w:tcPr>
            <w:tcW w:w="1230" w:type="pct"/>
          </w:tcPr>
          <w:p w14:paraId="2C170CE1" w14:textId="60FB6AC6" w:rsidR="006137DA" w:rsidRDefault="00521903" w:rsidP="001819C5">
            <w:pPr>
              <w:pStyle w:val="TableTextRight"/>
            </w:pPr>
            <w:r>
              <w:t>5 </w:t>
            </w:r>
            <w:r w:rsidR="006137DA">
              <w:t>April to 1</w:t>
            </w:r>
            <w:r>
              <w:t>5 </w:t>
            </w:r>
            <w:r w:rsidR="006137DA">
              <w:t>June</w:t>
            </w:r>
          </w:p>
        </w:tc>
      </w:tr>
      <w:tr w:rsidR="00A859C9" w14:paraId="18DD3559" w14:textId="77777777" w:rsidTr="006137DA">
        <w:tc>
          <w:tcPr>
            <w:tcW w:w="2988" w:type="pct"/>
          </w:tcPr>
          <w:p w14:paraId="7A3D5BCC" w14:textId="23DA7296" w:rsidR="006137DA" w:rsidRDefault="006137DA" w:rsidP="00822E5D">
            <w:pPr>
              <w:pStyle w:val="TableText"/>
            </w:pPr>
            <w:r w:rsidRPr="00AB71BC">
              <w:t>Health sector</w:t>
            </w:r>
            <w:r>
              <w:t xml:space="preserve"> representatives </w:t>
            </w:r>
          </w:p>
        </w:tc>
        <w:tc>
          <w:tcPr>
            <w:tcW w:w="782" w:type="pct"/>
          </w:tcPr>
          <w:p w14:paraId="1BB25A4C" w14:textId="1FCFA326" w:rsidR="006137DA" w:rsidRDefault="006137DA" w:rsidP="001819C5">
            <w:pPr>
              <w:pStyle w:val="TableTextRight"/>
            </w:pPr>
            <w:r>
              <w:t>12</w:t>
            </w:r>
          </w:p>
        </w:tc>
        <w:tc>
          <w:tcPr>
            <w:tcW w:w="1230" w:type="pct"/>
          </w:tcPr>
          <w:p w14:paraId="243ED0CE" w14:textId="20CD1704" w:rsidR="006137DA" w:rsidRDefault="006137DA" w:rsidP="001819C5">
            <w:pPr>
              <w:pStyle w:val="TableTextRight"/>
            </w:pPr>
            <w:r>
              <w:t>3</w:t>
            </w:r>
            <w:r w:rsidR="00521903">
              <w:t>1 </w:t>
            </w:r>
            <w:r>
              <w:t>March to 2</w:t>
            </w:r>
            <w:r w:rsidR="00521903">
              <w:t>6 </w:t>
            </w:r>
            <w:r>
              <w:t>April</w:t>
            </w:r>
          </w:p>
        </w:tc>
      </w:tr>
      <w:tr w:rsidR="00A859C9" w:rsidRPr="00AB4887" w14:paraId="1BE20293" w14:textId="77777777" w:rsidTr="0026672D">
        <w:trPr>
          <w:cnfStyle w:val="000000100000" w:firstRow="0" w:lastRow="0" w:firstColumn="0" w:lastColumn="0" w:oddVBand="0" w:evenVBand="0" w:oddHBand="1" w:evenHBand="0" w:firstRowFirstColumn="0" w:firstRowLastColumn="0" w:lastRowFirstColumn="0" w:lastRowLastColumn="0"/>
        </w:trPr>
        <w:tc>
          <w:tcPr>
            <w:tcW w:w="2988" w:type="pct"/>
          </w:tcPr>
          <w:p w14:paraId="686B8C50" w14:textId="4B4FFD1E" w:rsidR="006137DA" w:rsidRPr="00AB4887" w:rsidRDefault="006137DA" w:rsidP="00AB71E0">
            <w:pPr>
              <w:pStyle w:val="TableHeading2Row"/>
            </w:pPr>
            <w:r w:rsidRPr="00AB4887">
              <w:t>Individual stakeholders</w:t>
            </w:r>
            <w:r>
              <w:t xml:space="preserve"> (survey)</w:t>
            </w:r>
          </w:p>
        </w:tc>
        <w:tc>
          <w:tcPr>
            <w:tcW w:w="782" w:type="pct"/>
          </w:tcPr>
          <w:p w14:paraId="7CB457D5" w14:textId="63426160" w:rsidR="006137DA" w:rsidRPr="00AB4887" w:rsidRDefault="006137DA" w:rsidP="00AB71E0">
            <w:pPr>
              <w:pStyle w:val="TableHeading2Row"/>
              <w:jc w:val="right"/>
            </w:pPr>
            <w:r>
              <w:t>216</w:t>
            </w:r>
          </w:p>
        </w:tc>
        <w:tc>
          <w:tcPr>
            <w:tcW w:w="1230" w:type="pct"/>
          </w:tcPr>
          <w:p w14:paraId="2D9A84B6" w14:textId="1506E76D" w:rsidR="006137DA" w:rsidRPr="00831A24" w:rsidRDefault="00521903" w:rsidP="00AB71E0">
            <w:pPr>
              <w:pStyle w:val="TableHeading2Row"/>
              <w:jc w:val="right"/>
            </w:pPr>
            <w:r>
              <w:t>1 </w:t>
            </w:r>
            <w:r w:rsidR="006137DA" w:rsidRPr="00831A24">
              <w:t>May to 1</w:t>
            </w:r>
            <w:r>
              <w:t>4 </w:t>
            </w:r>
            <w:r w:rsidR="006137DA" w:rsidRPr="00831A24">
              <w:t>July</w:t>
            </w:r>
          </w:p>
        </w:tc>
      </w:tr>
      <w:tr w:rsidR="00A859C9" w14:paraId="5394FDA1" w14:textId="77777777" w:rsidTr="006137DA">
        <w:tc>
          <w:tcPr>
            <w:tcW w:w="2988" w:type="pct"/>
          </w:tcPr>
          <w:p w14:paraId="53A51E8E" w14:textId="2522E51F" w:rsidR="006137DA" w:rsidRPr="00AB71BC" w:rsidRDefault="006137DA" w:rsidP="00822E5D">
            <w:pPr>
              <w:pStyle w:val="TableText"/>
            </w:pPr>
            <w:proofErr w:type="spellStart"/>
            <w:r>
              <w:t>Auslan</w:t>
            </w:r>
            <w:proofErr w:type="spellEnd"/>
            <w:r>
              <w:t xml:space="preserve"> and Deaf interpreters</w:t>
            </w:r>
          </w:p>
        </w:tc>
        <w:tc>
          <w:tcPr>
            <w:tcW w:w="782" w:type="pct"/>
          </w:tcPr>
          <w:p w14:paraId="01444375" w14:textId="7B2E51D3" w:rsidR="006137DA" w:rsidRDefault="006137DA" w:rsidP="00967DD7">
            <w:pPr>
              <w:pStyle w:val="TableTextRight"/>
            </w:pPr>
            <w:r>
              <w:t>122</w:t>
            </w:r>
          </w:p>
        </w:tc>
        <w:tc>
          <w:tcPr>
            <w:tcW w:w="1230" w:type="pct"/>
          </w:tcPr>
          <w:p w14:paraId="32DC96E1" w14:textId="4D67B167" w:rsidR="006137DA" w:rsidRDefault="00521903" w:rsidP="00967DD7">
            <w:pPr>
              <w:pStyle w:val="TableTextRight"/>
            </w:pPr>
            <w:r>
              <w:t>1 </w:t>
            </w:r>
            <w:r w:rsidR="006137DA">
              <w:t>May to 3</w:t>
            </w:r>
            <w:r>
              <w:t>0 </w:t>
            </w:r>
            <w:r w:rsidR="006137DA">
              <w:t>June</w:t>
            </w:r>
          </w:p>
        </w:tc>
      </w:tr>
      <w:tr w:rsidR="00A859C9" w14:paraId="504F1375" w14:textId="77777777" w:rsidTr="006137DA">
        <w:trPr>
          <w:cnfStyle w:val="000000100000" w:firstRow="0" w:lastRow="0" w:firstColumn="0" w:lastColumn="0" w:oddVBand="0" w:evenVBand="0" w:oddHBand="1" w:evenHBand="0" w:firstRowFirstColumn="0" w:firstRowLastColumn="0" w:lastRowFirstColumn="0" w:lastRowLastColumn="0"/>
        </w:trPr>
        <w:tc>
          <w:tcPr>
            <w:tcW w:w="2988" w:type="pct"/>
          </w:tcPr>
          <w:p w14:paraId="43E155FB" w14:textId="0C593945" w:rsidR="006137DA" w:rsidRPr="00AB71BC" w:rsidRDefault="006137DA" w:rsidP="00822E5D">
            <w:pPr>
              <w:pStyle w:val="TableText"/>
            </w:pPr>
            <w:r>
              <w:t>Primary care providers</w:t>
            </w:r>
          </w:p>
        </w:tc>
        <w:tc>
          <w:tcPr>
            <w:tcW w:w="782" w:type="pct"/>
          </w:tcPr>
          <w:p w14:paraId="0A0D8EA2" w14:textId="3B05F6CD" w:rsidR="006137DA" w:rsidRDefault="006137DA" w:rsidP="00967DD7">
            <w:pPr>
              <w:pStyle w:val="TableTextRight"/>
            </w:pPr>
            <w:r>
              <w:t>76</w:t>
            </w:r>
          </w:p>
        </w:tc>
        <w:tc>
          <w:tcPr>
            <w:tcW w:w="1230" w:type="pct"/>
          </w:tcPr>
          <w:p w14:paraId="4525A59B" w14:textId="62BBA394" w:rsidR="006137DA" w:rsidRDefault="00521903" w:rsidP="00967DD7">
            <w:pPr>
              <w:pStyle w:val="TableTextRight"/>
            </w:pPr>
            <w:r>
              <w:t>1 </w:t>
            </w:r>
            <w:r w:rsidR="006137DA">
              <w:t>May to 1</w:t>
            </w:r>
            <w:r>
              <w:t>4 </w:t>
            </w:r>
            <w:r w:rsidR="006137DA">
              <w:t>July</w:t>
            </w:r>
          </w:p>
        </w:tc>
      </w:tr>
      <w:tr w:rsidR="00A859C9" w14:paraId="0498768E" w14:textId="77777777" w:rsidTr="006137DA">
        <w:tc>
          <w:tcPr>
            <w:tcW w:w="2988" w:type="pct"/>
          </w:tcPr>
          <w:p w14:paraId="4ED04F03" w14:textId="776CBCCE" w:rsidR="006137DA" w:rsidRPr="00AB71BC" w:rsidRDefault="006137DA" w:rsidP="00822E5D">
            <w:pPr>
              <w:pStyle w:val="TableText"/>
            </w:pPr>
            <w:proofErr w:type="spellStart"/>
            <w:r>
              <w:t>Auslan</w:t>
            </w:r>
            <w:proofErr w:type="spellEnd"/>
            <w:r>
              <w:t xml:space="preserve"> users and family members</w:t>
            </w:r>
          </w:p>
        </w:tc>
        <w:tc>
          <w:tcPr>
            <w:tcW w:w="782" w:type="pct"/>
          </w:tcPr>
          <w:p w14:paraId="0325D68B" w14:textId="6ED9E6B8" w:rsidR="006137DA" w:rsidRDefault="006137DA" w:rsidP="00967DD7">
            <w:pPr>
              <w:pStyle w:val="TableTextRight"/>
            </w:pPr>
            <w:r>
              <w:t>18</w:t>
            </w:r>
          </w:p>
        </w:tc>
        <w:tc>
          <w:tcPr>
            <w:tcW w:w="1230" w:type="pct"/>
          </w:tcPr>
          <w:p w14:paraId="5DA45688" w14:textId="093BA423" w:rsidR="006137DA" w:rsidRDefault="006137DA" w:rsidP="00967DD7">
            <w:pPr>
              <w:pStyle w:val="TableTextRight"/>
            </w:pPr>
            <w:r>
              <w:t>1</w:t>
            </w:r>
            <w:r w:rsidR="00521903">
              <w:t>2 </w:t>
            </w:r>
            <w:r>
              <w:t>May to 3</w:t>
            </w:r>
            <w:r w:rsidR="00521903">
              <w:t>0 </w:t>
            </w:r>
            <w:r>
              <w:t>June</w:t>
            </w:r>
          </w:p>
        </w:tc>
      </w:tr>
      <w:tr w:rsidR="00A859C9" w:rsidRPr="001819C5" w14:paraId="0C1BBD27" w14:textId="77777777" w:rsidTr="0026672D">
        <w:trPr>
          <w:cnfStyle w:val="010000000000" w:firstRow="0" w:lastRow="1" w:firstColumn="0" w:lastColumn="0" w:oddVBand="0" w:evenVBand="0" w:oddHBand="0" w:evenHBand="0" w:firstRowFirstColumn="0" w:firstRowLastColumn="0" w:lastRowFirstColumn="0" w:lastRowLastColumn="0"/>
        </w:trPr>
        <w:tc>
          <w:tcPr>
            <w:tcW w:w="2988" w:type="pct"/>
          </w:tcPr>
          <w:p w14:paraId="795447E2" w14:textId="006493E1" w:rsidR="006137DA" w:rsidRPr="001819C5" w:rsidRDefault="006137DA" w:rsidP="00C852D0">
            <w:pPr>
              <w:pStyle w:val="TableText"/>
            </w:pPr>
            <w:r w:rsidRPr="001819C5">
              <w:t>All stakeholders</w:t>
            </w:r>
          </w:p>
        </w:tc>
        <w:tc>
          <w:tcPr>
            <w:tcW w:w="782" w:type="pct"/>
          </w:tcPr>
          <w:p w14:paraId="62F4FABD" w14:textId="3166F5F5" w:rsidR="006137DA" w:rsidRPr="001819C5" w:rsidRDefault="006137DA" w:rsidP="00C852D0">
            <w:pPr>
              <w:pStyle w:val="TableTextRight"/>
            </w:pPr>
            <w:r w:rsidRPr="001819C5">
              <w:t>258</w:t>
            </w:r>
          </w:p>
        </w:tc>
        <w:tc>
          <w:tcPr>
            <w:tcW w:w="1230" w:type="pct"/>
          </w:tcPr>
          <w:p w14:paraId="6B44119B" w14:textId="55AB2E85" w:rsidR="006137DA" w:rsidRPr="001819C5" w:rsidRDefault="006137DA" w:rsidP="00C852D0">
            <w:pPr>
              <w:pStyle w:val="TableTextRight"/>
            </w:pPr>
            <w:r w:rsidRPr="001819C5">
              <w:t>2</w:t>
            </w:r>
            <w:r w:rsidR="00521903">
              <w:t>3 </w:t>
            </w:r>
            <w:r w:rsidRPr="001819C5">
              <w:t xml:space="preserve">March to </w:t>
            </w:r>
            <w:r>
              <w:t>1</w:t>
            </w:r>
            <w:r w:rsidR="00521903">
              <w:t>4 </w:t>
            </w:r>
            <w:r>
              <w:t>July</w:t>
            </w:r>
          </w:p>
        </w:tc>
      </w:tr>
    </w:tbl>
    <w:p w14:paraId="7F0DDDD7" w14:textId="74AE59A7" w:rsidR="00212A3B" w:rsidRPr="00F7522F" w:rsidRDefault="00474928" w:rsidP="008E20AD">
      <w:pPr>
        <w:pStyle w:val="ParaKeep"/>
      </w:pPr>
      <w:r w:rsidRPr="00F4668C">
        <w:rPr>
          <w:rStyle w:val="Strong"/>
          <w:lang w:val="en-AU"/>
        </w:rPr>
        <w:t>Organisational stakeholders</w:t>
      </w:r>
      <w:r w:rsidR="00945FC4" w:rsidRPr="00F7522F">
        <w:t xml:space="preserve"> </w:t>
      </w:r>
      <w:r w:rsidR="0064078E">
        <w:t>(</w:t>
      </w:r>
      <w:r w:rsidR="00716726">
        <w:t xml:space="preserve">listed in </w:t>
      </w:r>
      <w:r w:rsidR="0064078E">
        <w:fldChar w:fldCharType="begin"/>
      </w:r>
      <w:r w:rsidR="0064078E">
        <w:instrText xml:space="preserve"> REF _Ref142731788 \n \h </w:instrText>
      </w:r>
      <w:r w:rsidR="0064078E">
        <w:fldChar w:fldCharType="separate"/>
      </w:r>
      <w:r w:rsidR="00BC132F">
        <w:t>Appendix B</w:t>
      </w:r>
      <w:r w:rsidR="0064078E">
        <w:fldChar w:fldCharType="end"/>
      </w:r>
      <w:r w:rsidR="0064078E">
        <w:t xml:space="preserve">) </w:t>
      </w:r>
      <w:r w:rsidR="00E53E58" w:rsidRPr="00F7522F">
        <w:t>were</w:t>
      </w:r>
      <w:r w:rsidR="00945FC4" w:rsidRPr="00F7522F">
        <w:t xml:space="preserve"> representatives of</w:t>
      </w:r>
      <w:r w:rsidR="00212A3B" w:rsidRPr="00F7522F">
        <w:t>:</w:t>
      </w:r>
    </w:p>
    <w:p w14:paraId="18A2EB98" w14:textId="0E7BB7F3" w:rsidR="00212A3B" w:rsidRPr="007F40B7" w:rsidRDefault="00212A3B" w:rsidP="00212A3B">
      <w:pPr>
        <w:pStyle w:val="Bullet1"/>
      </w:pPr>
      <w:r w:rsidRPr="007F40B7">
        <w:t>18</w:t>
      </w:r>
      <w:r w:rsidR="00247009">
        <w:t> </w:t>
      </w:r>
      <w:proofErr w:type="spellStart"/>
      <w:r w:rsidR="00945FC4" w:rsidRPr="007F40B7">
        <w:t>Auslan</w:t>
      </w:r>
      <w:proofErr w:type="spellEnd"/>
      <w:r w:rsidR="00945FC4" w:rsidRPr="007F40B7">
        <w:t xml:space="preserve"> </w:t>
      </w:r>
      <w:r w:rsidR="00474928" w:rsidRPr="007F40B7">
        <w:t xml:space="preserve">interpreting services and </w:t>
      </w:r>
      <w:r w:rsidR="00945FC4" w:rsidRPr="007F40B7">
        <w:t xml:space="preserve">interpreting </w:t>
      </w:r>
      <w:r w:rsidR="00474928" w:rsidRPr="007F40B7">
        <w:t>industry bodies</w:t>
      </w:r>
    </w:p>
    <w:p w14:paraId="6EB81F53" w14:textId="70AC7242" w:rsidR="00212A3B" w:rsidRPr="007F40B7" w:rsidRDefault="00212A3B" w:rsidP="00212A3B">
      <w:pPr>
        <w:pStyle w:val="Bullet1"/>
      </w:pPr>
      <w:r w:rsidRPr="007F40B7">
        <w:t>3</w:t>
      </w:r>
      <w:r w:rsidR="00247009">
        <w:t> </w:t>
      </w:r>
      <w:r w:rsidR="00474928" w:rsidRPr="007F40B7">
        <w:t>Deaf sector peak bodies</w:t>
      </w:r>
    </w:p>
    <w:p w14:paraId="39F02E84" w14:textId="02D71C51" w:rsidR="00851102" w:rsidRPr="007F40B7" w:rsidRDefault="00212A3B" w:rsidP="00212A3B">
      <w:pPr>
        <w:pStyle w:val="Bullet1"/>
      </w:pPr>
      <w:r w:rsidRPr="007F40B7">
        <w:t>9</w:t>
      </w:r>
      <w:r w:rsidR="00247009">
        <w:t> </w:t>
      </w:r>
      <w:r w:rsidR="00474928" w:rsidRPr="007F40B7">
        <w:t>health sector peak bodies and professional associations.</w:t>
      </w:r>
    </w:p>
    <w:p w14:paraId="60FA35C8" w14:textId="6A0A7543" w:rsidR="00851102" w:rsidRPr="00F7522F" w:rsidRDefault="00761347" w:rsidP="008E20AD">
      <w:pPr>
        <w:pStyle w:val="ParaKeep"/>
      </w:pPr>
      <w:r w:rsidRPr="00E564FF">
        <w:t>These representatives participated in an online i</w:t>
      </w:r>
      <w:r w:rsidR="00851102" w:rsidRPr="00E564FF">
        <w:t>nterview</w:t>
      </w:r>
      <w:r w:rsidR="00444002" w:rsidRPr="00E564FF">
        <w:t xml:space="preserve"> (one per organisation)</w:t>
      </w:r>
      <w:r w:rsidR="004151D0" w:rsidRPr="00E564FF">
        <w:t xml:space="preserve">, with an </w:t>
      </w:r>
      <w:proofErr w:type="spellStart"/>
      <w:r w:rsidR="004151D0" w:rsidRPr="00E564FF">
        <w:t>Auslan</w:t>
      </w:r>
      <w:proofErr w:type="spellEnd"/>
      <w:r w:rsidR="004151D0" w:rsidRPr="00E564FF">
        <w:t xml:space="preserve"> interpre</w:t>
      </w:r>
      <w:r w:rsidR="004151D0" w:rsidRPr="00F7522F">
        <w:t xml:space="preserve">ter where required. </w:t>
      </w:r>
      <w:r w:rsidR="00444002" w:rsidRPr="00F7522F">
        <w:t>Each interview</w:t>
      </w:r>
      <w:r w:rsidR="00851102" w:rsidRPr="00F7522F">
        <w:t xml:space="preserve"> lasted up to 90</w:t>
      </w:r>
      <w:r w:rsidR="00247009">
        <w:t> </w:t>
      </w:r>
      <w:r w:rsidR="00851102" w:rsidRPr="00F7522F">
        <w:t>minutes and explored factors that facilitate the effective provision of interpreting services in primary care, key barriers and how these could be addressed, and how interpreting services can or could be promoted to primary care providers. Specific questions for different stakeholder groups explored:</w:t>
      </w:r>
    </w:p>
    <w:p w14:paraId="79EE239A" w14:textId="05F5F7FF" w:rsidR="00851102" w:rsidRPr="007F40B7" w:rsidRDefault="00851102" w:rsidP="00851102">
      <w:pPr>
        <w:pStyle w:val="Bullet1"/>
      </w:pPr>
      <w:r w:rsidRPr="007F40B7">
        <w:t>interpreting services’ self-reported service characteristics and utilisation</w:t>
      </w:r>
    </w:p>
    <w:p w14:paraId="3FD8C501" w14:textId="77777777" w:rsidR="00851102" w:rsidRPr="007F40B7" w:rsidRDefault="00851102" w:rsidP="00851102">
      <w:pPr>
        <w:pStyle w:val="Bullet1"/>
      </w:pPr>
      <w:r w:rsidRPr="007F40B7">
        <w:t xml:space="preserve">Deaf sector perspectives on the characteristics of primary care and </w:t>
      </w:r>
      <w:proofErr w:type="spellStart"/>
      <w:r w:rsidRPr="007F40B7">
        <w:t>Auslan</w:t>
      </w:r>
      <w:proofErr w:type="spellEnd"/>
      <w:r w:rsidRPr="007F40B7">
        <w:t xml:space="preserve"> interpreting services that are important for </w:t>
      </w:r>
      <w:proofErr w:type="spellStart"/>
      <w:r w:rsidRPr="007F40B7">
        <w:t>Auslan</w:t>
      </w:r>
      <w:proofErr w:type="spellEnd"/>
      <w:r w:rsidRPr="007F40B7">
        <w:t xml:space="preserve"> users</w:t>
      </w:r>
    </w:p>
    <w:p w14:paraId="7A0A8D27" w14:textId="77777777" w:rsidR="00851102" w:rsidRPr="007F40B7" w:rsidRDefault="00851102" w:rsidP="00851102">
      <w:pPr>
        <w:pStyle w:val="Bullet1"/>
      </w:pPr>
      <w:r w:rsidRPr="007F40B7">
        <w:t xml:space="preserve">health sector perspectives on primary care providers’ awareness of and attitudes towards working with </w:t>
      </w:r>
      <w:proofErr w:type="spellStart"/>
      <w:r w:rsidRPr="007F40B7">
        <w:t>Auslan</w:t>
      </w:r>
      <w:proofErr w:type="spellEnd"/>
      <w:r w:rsidRPr="007F40B7">
        <w:t xml:space="preserve"> interpreters.</w:t>
      </w:r>
    </w:p>
    <w:p w14:paraId="52237FBE" w14:textId="7358D208" w:rsidR="00BA1626" w:rsidRPr="00F7522F" w:rsidRDefault="00D353CF" w:rsidP="008E20AD">
      <w:pPr>
        <w:pStyle w:val="ParaKeep"/>
      </w:pPr>
      <w:r w:rsidRPr="00F4668C">
        <w:rPr>
          <w:rStyle w:val="Strong"/>
          <w:lang w:val="en-AU"/>
        </w:rPr>
        <w:t>I</w:t>
      </w:r>
      <w:r w:rsidR="00474928" w:rsidRPr="00F4668C">
        <w:rPr>
          <w:rStyle w:val="Strong"/>
          <w:lang w:val="en-AU"/>
        </w:rPr>
        <w:t>ndividual</w:t>
      </w:r>
      <w:r w:rsidR="00474928" w:rsidRPr="00F7522F">
        <w:t xml:space="preserve"> stakeholders</w:t>
      </w:r>
      <w:r w:rsidR="00D14CB4" w:rsidRPr="00F7522F">
        <w:t xml:space="preserve"> </w:t>
      </w:r>
      <w:r w:rsidRPr="00F7522F">
        <w:t>were</w:t>
      </w:r>
      <w:r w:rsidR="00BA1626" w:rsidRPr="00F7522F">
        <w:t>:</w:t>
      </w:r>
    </w:p>
    <w:p w14:paraId="235737BC" w14:textId="4E573C22" w:rsidR="00E80B64" w:rsidRPr="007F40B7" w:rsidRDefault="000B168C" w:rsidP="00831A24">
      <w:pPr>
        <w:pStyle w:val="Bullet1Keep"/>
      </w:pPr>
      <w:r w:rsidRPr="007F40B7">
        <w:t>76</w:t>
      </w:r>
      <w:r w:rsidR="00571433">
        <w:t> </w:t>
      </w:r>
      <w:r w:rsidR="00D14CB4" w:rsidRPr="007F40B7">
        <w:t>p</w:t>
      </w:r>
      <w:r w:rsidR="00474928" w:rsidRPr="007F40B7">
        <w:t>rimary care providers</w:t>
      </w:r>
      <w:r w:rsidR="004B517A" w:rsidRPr="007F40B7">
        <w:t xml:space="preserve"> (</w:t>
      </w:r>
      <w:r w:rsidR="00402B24" w:rsidRPr="007F40B7">
        <w:t>6</w:t>
      </w:r>
      <w:r w:rsidR="00571433">
        <w:t> </w:t>
      </w:r>
      <w:r w:rsidR="00402B24" w:rsidRPr="007F40B7">
        <w:t>GPs, 14</w:t>
      </w:r>
      <w:r w:rsidR="00247009">
        <w:t> </w:t>
      </w:r>
      <w:r w:rsidR="00402B24" w:rsidRPr="007F40B7">
        <w:t xml:space="preserve">nurses, </w:t>
      </w:r>
      <w:r w:rsidR="00182CC5" w:rsidRPr="007F40B7">
        <w:t>2</w:t>
      </w:r>
      <w:r w:rsidR="00247009">
        <w:t> </w:t>
      </w:r>
      <w:r w:rsidR="00182CC5" w:rsidRPr="007F40B7">
        <w:t xml:space="preserve">practice managers, and </w:t>
      </w:r>
      <w:r w:rsidR="0027647D" w:rsidRPr="007F40B7">
        <w:t>54</w:t>
      </w:r>
      <w:r w:rsidR="00247009">
        <w:t> </w:t>
      </w:r>
      <w:r w:rsidR="00182CC5" w:rsidRPr="007F40B7">
        <w:t>allied health professionals)</w:t>
      </w:r>
    </w:p>
    <w:p w14:paraId="1140B9AC" w14:textId="56D4BEB2" w:rsidR="00E80B64" w:rsidRPr="00146114" w:rsidRDefault="000B168C" w:rsidP="00831A24">
      <w:pPr>
        <w:pStyle w:val="Bullet1Keep"/>
      </w:pPr>
      <w:r w:rsidRPr="00146114">
        <w:t>1</w:t>
      </w:r>
      <w:r w:rsidR="00BF3839" w:rsidRPr="00146114">
        <w:t>1</w:t>
      </w:r>
      <w:r w:rsidRPr="00146114">
        <w:t>2</w:t>
      </w:r>
      <w:r w:rsidR="00247009">
        <w:t> </w:t>
      </w:r>
      <w:proofErr w:type="spellStart"/>
      <w:r w:rsidR="00474928" w:rsidRPr="00146114">
        <w:t>Auslan</w:t>
      </w:r>
      <w:proofErr w:type="spellEnd"/>
      <w:r w:rsidR="00474928" w:rsidRPr="00146114">
        <w:t xml:space="preserve"> </w:t>
      </w:r>
      <w:r w:rsidR="00D40C4E" w:rsidRPr="00146114">
        <w:t xml:space="preserve">interpreters </w:t>
      </w:r>
      <w:r w:rsidR="00474928" w:rsidRPr="00146114">
        <w:t>and</w:t>
      </w:r>
      <w:r w:rsidR="00BF3839" w:rsidRPr="00146114">
        <w:t xml:space="preserve"> 10</w:t>
      </w:r>
      <w:r w:rsidR="00247009">
        <w:t> </w:t>
      </w:r>
      <w:r w:rsidR="00474928" w:rsidRPr="00146114">
        <w:t>Deaf interpreters</w:t>
      </w:r>
      <w:r w:rsidR="0023787B">
        <w:t xml:space="preserve"> (</w:t>
      </w:r>
      <w:r w:rsidR="0032346D">
        <w:t xml:space="preserve">just over half of whom </w:t>
      </w:r>
      <w:r w:rsidR="008E340D">
        <w:t>held the NAATI credential of</w:t>
      </w:r>
      <w:r w:rsidR="0032346D">
        <w:t xml:space="preserve"> certified provisional interpreter</w:t>
      </w:r>
      <w:r w:rsidR="008E340D">
        <w:t xml:space="preserve">; </w:t>
      </w:r>
      <w:r w:rsidR="0032346D">
        <w:t>see</w:t>
      </w:r>
      <w:r w:rsidR="00822898">
        <w:t xml:space="preserve"> definition in</w:t>
      </w:r>
      <w:r w:rsidR="0032346D">
        <w:t xml:space="preserve"> </w:t>
      </w:r>
      <w:r w:rsidR="00FE1876">
        <w:t>section</w:t>
      </w:r>
      <w:r w:rsidR="00822898">
        <w:t> </w:t>
      </w:r>
      <w:r w:rsidR="00FE1876">
        <w:fldChar w:fldCharType="begin"/>
      </w:r>
      <w:r w:rsidR="00FE1876">
        <w:instrText xml:space="preserve"> REF _Ref144836503 \r \h </w:instrText>
      </w:r>
      <w:r w:rsidR="00831A24">
        <w:instrText xml:space="preserve"> \* MERGEFORMAT </w:instrText>
      </w:r>
      <w:r w:rsidR="00FE1876">
        <w:fldChar w:fldCharType="separate"/>
      </w:r>
      <w:r w:rsidR="00BC132F">
        <w:t>4.1</w:t>
      </w:r>
      <w:r w:rsidR="00FE1876">
        <w:fldChar w:fldCharType="end"/>
      </w:r>
      <w:r w:rsidR="00FE1876">
        <w:t xml:space="preserve"> </w:t>
      </w:r>
      <w:r w:rsidR="00822898">
        <w:t xml:space="preserve">and </w:t>
      </w:r>
      <w:r w:rsidR="00831A24">
        <w:t>Attachment</w:t>
      </w:r>
      <w:r w:rsidR="00247009">
        <w:t> </w:t>
      </w:r>
      <w:r w:rsidR="00822898">
        <w:t>2 for a full breakdown of respondent credentials</w:t>
      </w:r>
      <w:r w:rsidR="002F73ED">
        <w:t>)</w:t>
      </w:r>
      <w:r w:rsidR="00CA1C1C" w:rsidRPr="00F4668C">
        <w:rPr>
          <w:rStyle w:val="FootnoteReference"/>
          <w:lang w:val="en-AU"/>
        </w:rPr>
        <w:footnoteReference w:id="5"/>
      </w:r>
    </w:p>
    <w:p w14:paraId="0D43F612" w14:textId="56571BA4" w:rsidR="00E80B64" w:rsidRPr="007F40B7" w:rsidRDefault="00771240" w:rsidP="00E80B64">
      <w:pPr>
        <w:pStyle w:val="Bullet1"/>
      </w:pPr>
      <w:r w:rsidRPr="007F40B7">
        <w:t>1</w:t>
      </w:r>
      <w:r w:rsidR="006D4826" w:rsidRPr="007F40B7">
        <w:t>5</w:t>
      </w:r>
      <w:r w:rsidR="00247009">
        <w:t> </w:t>
      </w:r>
      <w:proofErr w:type="spellStart"/>
      <w:r w:rsidR="00474928" w:rsidRPr="007F40B7">
        <w:t>Auslan</w:t>
      </w:r>
      <w:proofErr w:type="spellEnd"/>
      <w:r w:rsidR="00474928" w:rsidRPr="007F40B7">
        <w:t xml:space="preserve"> users and</w:t>
      </w:r>
      <w:r w:rsidR="006D4826" w:rsidRPr="007F40B7">
        <w:t xml:space="preserve"> 3</w:t>
      </w:r>
      <w:r w:rsidR="00247009">
        <w:t> </w:t>
      </w:r>
      <w:r w:rsidR="006D4826" w:rsidRPr="007F40B7">
        <w:t xml:space="preserve">hearing family members of an adult </w:t>
      </w:r>
      <w:proofErr w:type="spellStart"/>
      <w:r w:rsidR="006D4826" w:rsidRPr="007F40B7">
        <w:t>Auslan</w:t>
      </w:r>
      <w:proofErr w:type="spellEnd"/>
      <w:r w:rsidR="006D4826" w:rsidRPr="007F40B7">
        <w:t xml:space="preserve"> user</w:t>
      </w:r>
      <w:r w:rsidRPr="007F40B7">
        <w:t xml:space="preserve">. </w:t>
      </w:r>
    </w:p>
    <w:p w14:paraId="659E804E" w14:textId="6FCC1C59" w:rsidR="00750B2E" w:rsidRPr="001666D0" w:rsidRDefault="004A7AFC" w:rsidP="00750B2E">
      <w:pPr>
        <w:pStyle w:val="Para"/>
      </w:pPr>
      <w:r>
        <w:lastRenderedPageBreak/>
        <w:t>I</w:t>
      </w:r>
      <w:r w:rsidR="00E21B69" w:rsidRPr="00146114">
        <w:t>ndividual</w:t>
      </w:r>
      <w:r>
        <w:t xml:space="preserve"> stakeholder</w:t>
      </w:r>
      <w:r w:rsidR="00771240" w:rsidRPr="00146114">
        <w:t xml:space="preserve">s completed </w:t>
      </w:r>
      <w:r w:rsidR="00E21B69" w:rsidRPr="00146114">
        <w:t xml:space="preserve">a brief survey, </w:t>
      </w:r>
      <w:r w:rsidR="00350ABC" w:rsidRPr="00146114">
        <w:t>either</w:t>
      </w:r>
      <w:r w:rsidR="00E21B69" w:rsidRPr="00146114">
        <w:t xml:space="preserve"> online or via a telephone or video call with a member of our team.</w:t>
      </w:r>
      <w:r w:rsidR="00EB0189" w:rsidRPr="00146114">
        <w:t xml:space="preserve"> </w:t>
      </w:r>
      <w:r w:rsidR="00756D0E" w:rsidRPr="00146114">
        <w:t>Primary care providers also had the</w:t>
      </w:r>
      <w:r w:rsidR="00756D0E" w:rsidRPr="00D94658">
        <w:t xml:space="preserve"> option to </w:t>
      </w:r>
      <w:r w:rsidR="00EB0189" w:rsidRPr="00D94658">
        <w:t xml:space="preserve">participate in a </w:t>
      </w:r>
      <w:r w:rsidR="003D7E98" w:rsidRPr="00D94658">
        <w:t xml:space="preserve">follow-up </w:t>
      </w:r>
      <w:r w:rsidR="00EB0189" w:rsidRPr="00D94658">
        <w:t>interview</w:t>
      </w:r>
      <w:r w:rsidR="00756D0E" w:rsidRPr="00D94658">
        <w:t xml:space="preserve">; </w:t>
      </w:r>
      <w:r w:rsidR="00731035" w:rsidRPr="00D94658">
        <w:t>4</w:t>
      </w:r>
      <w:r w:rsidR="00247009">
        <w:t> </w:t>
      </w:r>
      <w:r w:rsidR="00756D0E" w:rsidRPr="00D94658">
        <w:t xml:space="preserve">allied health professionals </w:t>
      </w:r>
      <w:r w:rsidR="00731035" w:rsidRPr="00D94658">
        <w:t xml:space="preserve">and one GP </w:t>
      </w:r>
      <w:r w:rsidR="00756D0E" w:rsidRPr="00D94658">
        <w:t>did so</w:t>
      </w:r>
      <w:r w:rsidR="008944AA" w:rsidRPr="00D94658">
        <w:t>.</w:t>
      </w:r>
      <w:r w:rsidR="002D4A32" w:rsidRPr="00D94658">
        <w:t xml:space="preserve"> </w:t>
      </w:r>
      <w:r w:rsidR="008D12DA" w:rsidRPr="00D94658">
        <w:t xml:space="preserve">Surveys </w:t>
      </w:r>
      <w:r w:rsidR="008944AA" w:rsidRPr="00D94658">
        <w:t xml:space="preserve">and interviews </w:t>
      </w:r>
      <w:r w:rsidR="008D12DA" w:rsidRPr="00D94658">
        <w:t xml:space="preserve">explored experiences of accessing or providing interpreting services in primary care and how these could be improved. </w:t>
      </w:r>
      <w:r w:rsidR="00805F55" w:rsidRPr="00D94658">
        <w:t>T</w:t>
      </w:r>
      <w:r w:rsidR="00E52CC5" w:rsidRPr="00D94658">
        <w:t xml:space="preserve">he survey </w:t>
      </w:r>
      <w:r w:rsidR="00805F55" w:rsidRPr="00D94658">
        <w:t xml:space="preserve">for </w:t>
      </w:r>
      <w:proofErr w:type="spellStart"/>
      <w:r w:rsidR="00805F55" w:rsidRPr="00D94658">
        <w:t>Auslan</w:t>
      </w:r>
      <w:proofErr w:type="spellEnd"/>
      <w:r w:rsidR="00805F55" w:rsidRPr="00D94658">
        <w:t xml:space="preserve"> users and family members </w:t>
      </w:r>
      <w:r w:rsidR="00F56A40" w:rsidRPr="00146114">
        <w:t>was</w:t>
      </w:r>
      <w:r w:rsidR="00AC75F9">
        <w:t xml:space="preserve"> designed in consultation with </w:t>
      </w:r>
      <w:r w:rsidR="006C659D">
        <w:t>Deaf Connect</w:t>
      </w:r>
      <w:r w:rsidR="00371ECA">
        <w:t xml:space="preserve"> </w:t>
      </w:r>
      <w:r w:rsidR="008C562E">
        <w:t xml:space="preserve">and made </w:t>
      </w:r>
      <w:r w:rsidR="00E52CC5" w:rsidRPr="00146114">
        <w:t xml:space="preserve">available in </w:t>
      </w:r>
      <w:proofErr w:type="spellStart"/>
      <w:r w:rsidR="00E52CC5" w:rsidRPr="00146114">
        <w:t>Auslan</w:t>
      </w:r>
      <w:proofErr w:type="spellEnd"/>
      <w:r w:rsidR="00E52CC5" w:rsidRPr="00146114">
        <w:t xml:space="preserve"> and English</w:t>
      </w:r>
      <w:r w:rsidR="00C5547A" w:rsidRPr="00146114">
        <w:t>.</w:t>
      </w:r>
    </w:p>
    <w:p w14:paraId="08CDD78C" w14:textId="0E21A5CB" w:rsidR="00617379" w:rsidRDefault="00BE6273" w:rsidP="00BE6273">
      <w:pPr>
        <w:pStyle w:val="Heading2"/>
      </w:pPr>
      <w:bookmarkStart w:id="40" w:name="_Toc156821858"/>
      <w:r>
        <w:t>Stakeholder fe</w:t>
      </w:r>
      <w:r w:rsidR="00617379">
        <w:t>edback on preliminary findings</w:t>
      </w:r>
      <w:bookmarkEnd w:id="40"/>
    </w:p>
    <w:p w14:paraId="378BEDC7" w14:textId="3AF89D03" w:rsidR="00617379" w:rsidRDefault="00265356" w:rsidP="00617379">
      <w:pPr>
        <w:pStyle w:val="Para"/>
      </w:pPr>
      <w:r>
        <w:t>After analysing the information collected from the data sources above</w:t>
      </w:r>
      <w:r w:rsidR="00D05BA6">
        <w:t xml:space="preserve">, we developed a summary of </w:t>
      </w:r>
      <w:r w:rsidR="00D9325D">
        <w:t>preliminary findings</w:t>
      </w:r>
      <w:r w:rsidR="00D05BA6">
        <w:t xml:space="preserve"> and prototype resources for primary care providers</w:t>
      </w:r>
      <w:r w:rsidR="00D9325D">
        <w:t xml:space="preserve">. </w:t>
      </w:r>
      <w:r w:rsidR="00D05BA6">
        <w:t>On 20</w:t>
      </w:r>
      <w:r>
        <w:t> </w:t>
      </w:r>
      <w:r w:rsidR="00D05BA6">
        <w:t xml:space="preserve">September, </w:t>
      </w:r>
      <w:r w:rsidR="00D83AF2">
        <w:t xml:space="preserve">we invited </w:t>
      </w:r>
      <w:r w:rsidR="00801EBD">
        <w:t xml:space="preserve">feedback on these documents from </w:t>
      </w:r>
      <w:r w:rsidR="00D05BA6">
        <w:t>a</w:t>
      </w:r>
      <w:r w:rsidR="00617379">
        <w:t>ll organisational stakeholders</w:t>
      </w:r>
      <w:r w:rsidR="0043666C">
        <w:t xml:space="preserve"> who</w:t>
      </w:r>
      <w:r>
        <w:t xml:space="preserve"> </w:t>
      </w:r>
      <w:r w:rsidR="00BA216A">
        <w:t>were invited to our initial round of consultations and</w:t>
      </w:r>
      <w:r w:rsidR="00801EBD">
        <w:t xml:space="preserve"> </w:t>
      </w:r>
      <w:r w:rsidR="00345F06">
        <w:t>41</w:t>
      </w:r>
      <w:r w:rsidR="00247009">
        <w:t> </w:t>
      </w:r>
      <w:r w:rsidR="00BA216A">
        <w:t>respondents to our primary care provider survey who opted</w:t>
      </w:r>
      <w:r w:rsidR="00280D54">
        <w:t>-</w:t>
      </w:r>
      <w:r w:rsidR="00BA216A">
        <w:t xml:space="preserve">in </w:t>
      </w:r>
      <w:r w:rsidR="00495322">
        <w:t xml:space="preserve">to </w:t>
      </w:r>
      <w:r w:rsidR="00CC7F93">
        <w:t>this component of the review.</w:t>
      </w:r>
    </w:p>
    <w:p w14:paraId="60324E18" w14:textId="0EDB1EE2" w:rsidR="00D83AF2" w:rsidRPr="00617379" w:rsidRDefault="00034038" w:rsidP="00617379">
      <w:pPr>
        <w:pStyle w:val="Para"/>
      </w:pPr>
      <w:r>
        <w:t>Nine s</w:t>
      </w:r>
      <w:r w:rsidR="0016419F">
        <w:t xml:space="preserve">takeholders </w:t>
      </w:r>
      <w:r w:rsidR="00D32ADE">
        <w:t xml:space="preserve">(including both people who participated in our initial consultations and those who did not) </w:t>
      </w:r>
      <w:r w:rsidR="0016419F">
        <w:t>provide</w:t>
      </w:r>
      <w:r>
        <w:t>d</w:t>
      </w:r>
      <w:r w:rsidR="0016419F">
        <w:t xml:space="preserve"> feedback </w:t>
      </w:r>
      <w:r w:rsidR="00CC7F93">
        <w:t>via an online survey</w:t>
      </w:r>
      <w:r>
        <w:t xml:space="preserve">, </w:t>
      </w:r>
      <w:r w:rsidR="00CC7F93">
        <w:t>video interview</w:t>
      </w:r>
      <w:r>
        <w:t xml:space="preserve">, or </w:t>
      </w:r>
      <w:r w:rsidR="003B12DE">
        <w:t>written submission via email.</w:t>
      </w:r>
      <w:r w:rsidR="00D32ADE">
        <w:t xml:space="preserve"> </w:t>
      </w:r>
      <w:r w:rsidR="00C93530">
        <w:t xml:space="preserve">Their comments have been </w:t>
      </w:r>
      <w:r w:rsidR="001374FA">
        <w:t>incorporated into this report.</w:t>
      </w:r>
    </w:p>
    <w:p w14:paraId="035FC42D" w14:textId="3159EAD0" w:rsidR="00617379" w:rsidRPr="00617379" w:rsidRDefault="00617379" w:rsidP="00CB3648">
      <w:pPr>
        <w:sectPr w:rsidR="00617379" w:rsidRPr="00617379" w:rsidSect="00CA5380">
          <w:headerReference w:type="default" r:id="rId32"/>
          <w:footnotePr>
            <w:numFmt w:val="lowerLetter"/>
          </w:footnotePr>
          <w:pgSz w:w="11907" w:h="16840" w:code="9"/>
          <w:pgMar w:top="851" w:right="1134" w:bottom="851" w:left="1701" w:header="454" w:footer="567" w:gutter="0"/>
          <w:cols w:space="680"/>
          <w:titlePg/>
          <w:docGrid w:linePitch="299"/>
        </w:sectPr>
      </w:pPr>
    </w:p>
    <w:p w14:paraId="1A807C27" w14:textId="64849218" w:rsidR="00827485" w:rsidRPr="00335FDC" w:rsidRDefault="005B6154">
      <w:pPr>
        <w:pStyle w:val="Heading1"/>
      </w:pPr>
      <w:bookmarkStart w:id="41" w:name="_Ref142906192"/>
      <w:bookmarkStart w:id="42" w:name="_Ref144391039"/>
      <w:bookmarkStart w:id="43" w:name="_Toc156821859"/>
      <w:r>
        <w:lastRenderedPageBreak/>
        <w:t>R</w:t>
      </w:r>
      <w:r w:rsidR="00827485" w:rsidRPr="00335FDC">
        <w:t>ecommendations</w:t>
      </w:r>
      <w:bookmarkEnd w:id="41"/>
      <w:r>
        <w:t xml:space="preserve"> and actions</w:t>
      </w:r>
      <w:bookmarkEnd w:id="42"/>
      <w:bookmarkEnd w:id="43"/>
    </w:p>
    <w:p w14:paraId="0B61F316" w14:textId="77777777" w:rsidR="00827485" w:rsidRPr="007F40B7" w:rsidRDefault="00827485" w:rsidP="00827485">
      <w:pPr>
        <w:pStyle w:val="Border"/>
      </w:pPr>
    </w:p>
    <w:p w14:paraId="58139E2A" w14:textId="546A3126" w:rsidR="00FA5E54" w:rsidRDefault="001914BE" w:rsidP="008E20AD">
      <w:pPr>
        <w:pStyle w:val="ParaKeep"/>
      </w:pPr>
      <w:r w:rsidRPr="00F7522F">
        <w:t>Our analysis and synthesis of the</w:t>
      </w:r>
      <w:r w:rsidR="00DC4D11" w:rsidRPr="00F7522F">
        <w:t xml:space="preserve"> data collected through the acti</w:t>
      </w:r>
      <w:r w:rsidR="00DC4D11">
        <w:t>vities described in section</w:t>
      </w:r>
      <w:r>
        <w:t> </w:t>
      </w:r>
      <w:r w:rsidR="00DC4D11">
        <w:fldChar w:fldCharType="begin"/>
      </w:r>
      <w:r w:rsidR="00DC4D11">
        <w:instrText xml:space="preserve"> REF _Ref141369992 \r \h </w:instrText>
      </w:r>
      <w:r w:rsidR="00DC4D11">
        <w:fldChar w:fldCharType="separate"/>
      </w:r>
      <w:r w:rsidR="00BC132F">
        <w:t>2</w:t>
      </w:r>
      <w:r w:rsidR="00DC4D11">
        <w:fldChar w:fldCharType="end"/>
      </w:r>
      <w:r w:rsidR="00DC4D11">
        <w:t xml:space="preserve"> </w:t>
      </w:r>
      <w:r>
        <w:t>has led us to 1</w:t>
      </w:r>
      <w:r w:rsidR="00CE5DA3">
        <w:t>2</w:t>
      </w:r>
      <w:r w:rsidR="00295872">
        <w:t> </w:t>
      </w:r>
      <w:r>
        <w:t xml:space="preserve">recommendations </w:t>
      </w:r>
      <w:r w:rsidR="00E96529">
        <w:t>designed to improve</w:t>
      </w:r>
      <w:r w:rsidR="002D411C">
        <w:t xml:space="preserve"> </w:t>
      </w:r>
      <w:r>
        <w:t xml:space="preserve">access to </w:t>
      </w:r>
      <w:proofErr w:type="spellStart"/>
      <w:r>
        <w:t>Auslan</w:t>
      </w:r>
      <w:proofErr w:type="spellEnd"/>
      <w:r>
        <w:t xml:space="preserve"> interpreting in primary care</w:t>
      </w:r>
      <w:r w:rsidR="001040F7">
        <w:t xml:space="preserve"> settings</w:t>
      </w:r>
      <w:r>
        <w:t>. For e</w:t>
      </w:r>
      <w:r w:rsidR="00FA5E54">
        <w:t>ach recommendation</w:t>
      </w:r>
      <w:r w:rsidR="00586A7F">
        <w:t>,</w:t>
      </w:r>
      <w:r w:rsidR="00FA5E54">
        <w:t xml:space="preserve"> we have defined a series of actions </w:t>
      </w:r>
      <w:r w:rsidR="00E96529">
        <w:t xml:space="preserve">assigned </w:t>
      </w:r>
      <w:r w:rsidR="00FA5E54">
        <w:t>to one or more of the following stakeholder groups:</w:t>
      </w:r>
    </w:p>
    <w:p w14:paraId="4E33FF62" w14:textId="39CEFDBD" w:rsidR="00FA5E54" w:rsidRDefault="5FE1D908" w:rsidP="00B803DE">
      <w:pPr>
        <w:pStyle w:val="Bullet1"/>
      </w:pPr>
      <w:r>
        <w:t xml:space="preserve">the </w:t>
      </w:r>
      <w:r w:rsidR="237B7F28">
        <w:t>Australian Government</w:t>
      </w:r>
      <w:r w:rsidR="4791B0CE">
        <w:t xml:space="preserve"> and </w:t>
      </w:r>
      <w:r w:rsidR="000B4BDF">
        <w:t xml:space="preserve">state and territory </w:t>
      </w:r>
      <w:r>
        <w:t>governments</w:t>
      </w:r>
    </w:p>
    <w:p w14:paraId="3BD94491" w14:textId="7BB7BDC7" w:rsidR="00FA5E54" w:rsidRDefault="00FA5E54" w:rsidP="00FA5E54">
      <w:pPr>
        <w:pStyle w:val="Bullet1"/>
      </w:pPr>
      <w:r>
        <w:t>health sector stakeholders (</w:t>
      </w:r>
      <w:r w:rsidR="006E28DF">
        <w:t>i.e. </w:t>
      </w:r>
      <w:r>
        <w:t>peak bodies, professional associations and Primary Health Networks [PHNs])</w:t>
      </w:r>
    </w:p>
    <w:p w14:paraId="3A64E21C" w14:textId="54E90F34" w:rsidR="00127947" w:rsidRDefault="00E44F4A" w:rsidP="00127947">
      <w:pPr>
        <w:pStyle w:val="Bullet1"/>
      </w:pPr>
      <w:r>
        <w:t>i</w:t>
      </w:r>
      <w:r w:rsidR="00127947">
        <w:t>nterpreting industry bodies (</w:t>
      </w:r>
      <w:r w:rsidR="006E28DF">
        <w:t>e.g. </w:t>
      </w:r>
      <w:r w:rsidR="00127947">
        <w:t xml:space="preserve">Australian Sign Language Interpreters’ Association [ASLIA], NAATI) </w:t>
      </w:r>
    </w:p>
    <w:p w14:paraId="7312B079" w14:textId="0060E85E" w:rsidR="00127947" w:rsidRDefault="00127947" w:rsidP="00773EA5">
      <w:pPr>
        <w:pStyle w:val="Bullet1"/>
      </w:pPr>
      <w:proofErr w:type="spellStart"/>
      <w:r>
        <w:t>Auslan</w:t>
      </w:r>
      <w:proofErr w:type="spellEnd"/>
      <w:r>
        <w:t xml:space="preserve"> training providers</w:t>
      </w:r>
      <w:r w:rsidR="008656B2">
        <w:t xml:space="preserve"> (e.g</w:t>
      </w:r>
      <w:r w:rsidR="008656B2" w:rsidDel="001A4F53">
        <w:t>.</w:t>
      </w:r>
      <w:r w:rsidR="001A4F53">
        <w:t> </w:t>
      </w:r>
      <w:r w:rsidR="008656B2">
        <w:t>TAFE</w:t>
      </w:r>
      <w:r w:rsidR="001A4F53">
        <w:t xml:space="preserve"> and</w:t>
      </w:r>
      <w:r w:rsidR="002432B6">
        <w:t xml:space="preserve"> other</w:t>
      </w:r>
      <w:r w:rsidR="008656B2">
        <w:t xml:space="preserve"> registered training organisations)</w:t>
      </w:r>
    </w:p>
    <w:p w14:paraId="5D9AC09E" w14:textId="77777777" w:rsidR="00127947" w:rsidRDefault="00127947" w:rsidP="00127947">
      <w:pPr>
        <w:pStyle w:val="Bullet1"/>
      </w:pPr>
      <w:proofErr w:type="spellStart"/>
      <w:r>
        <w:t>Auslan</w:t>
      </w:r>
      <w:proofErr w:type="spellEnd"/>
      <w:r>
        <w:t xml:space="preserve"> interpreting services</w:t>
      </w:r>
    </w:p>
    <w:p w14:paraId="19285315" w14:textId="49336FD6" w:rsidR="00FA5E54" w:rsidRDefault="00FA5E54" w:rsidP="00FA5E54">
      <w:pPr>
        <w:pStyle w:val="Bullet1"/>
      </w:pPr>
      <w:r>
        <w:t>Deaf sector stakeholders (</w:t>
      </w:r>
      <w:r w:rsidR="005C4E8B">
        <w:t xml:space="preserve">i.e. </w:t>
      </w:r>
      <w:r w:rsidRPr="00975F59">
        <w:t>peak bodies and other organisations that represent and advocate for the Australian Deaf community)</w:t>
      </w:r>
      <w:r w:rsidR="00127947">
        <w:t>.</w:t>
      </w:r>
      <w:r w:rsidRPr="00F4668C">
        <w:rPr>
          <w:rStyle w:val="FootnoteReference"/>
          <w:lang w:val="en-AU"/>
        </w:rPr>
        <w:footnoteReference w:id="6"/>
      </w:r>
    </w:p>
    <w:p w14:paraId="5FC7F569" w14:textId="77777777" w:rsidR="00FF60F4" w:rsidRDefault="00DE07A6" w:rsidP="002977A8">
      <w:pPr>
        <w:pStyle w:val="Para"/>
      </w:pPr>
      <w:r>
        <w:t xml:space="preserve">Before going further, it is worth acknowledging the </w:t>
      </w:r>
      <w:r w:rsidR="00DF2D33">
        <w:t xml:space="preserve">context in which </w:t>
      </w:r>
      <w:r w:rsidR="00D03B66">
        <w:t>our</w:t>
      </w:r>
      <w:r w:rsidR="00917EB6">
        <w:t xml:space="preserve"> </w:t>
      </w:r>
      <w:r w:rsidR="00DF2D33">
        <w:t xml:space="preserve">recommendations are made. </w:t>
      </w:r>
    </w:p>
    <w:p w14:paraId="2F1D9627" w14:textId="20BF14EC" w:rsidR="00D75672" w:rsidRDefault="00DE07A6" w:rsidP="002977A8">
      <w:pPr>
        <w:pStyle w:val="Para"/>
      </w:pPr>
      <w:r>
        <w:t xml:space="preserve">First, </w:t>
      </w:r>
      <w:r w:rsidR="00267151">
        <w:t xml:space="preserve">while </w:t>
      </w:r>
      <w:r>
        <w:t>t</w:t>
      </w:r>
      <w:r w:rsidR="00616A11" w:rsidRPr="00146114">
        <w:t xml:space="preserve">his </w:t>
      </w:r>
      <w:r w:rsidR="002E7E65">
        <w:t>review</w:t>
      </w:r>
      <w:r>
        <w:t xml:space="preserve"> </w:t>
      </w:r>
      <w:r w:rsidR="00267151">
        <w:t xml:space="preserve">focused on </w:t>
      </w:r>
      <w:r w:rsidR="00616A11" w:rsidRPr="00146114">
        <w:t>primary care</w:t>
      </w:r>
      <w:r w:rsidR="00267151">
        <w:t>, w</w:t>
      </w:r>
      <w:r w:rsidR="00B770DC">
        <w:t xml:space="preserve">e recognise that </w:t>
      </w:r>
      <w:r w:rsidR="006773B3">
        <w:t>access to</w:t>
      </w:r>
      <w:r w:rsidR="00616A11" w:rsidRPr="00146114">
        <w:t xml:space="preserve"> </w:t>
      </w:r>
      <w:proofErr w:type="spellStart"/>
      <w:r w:rsidR="00616A11" w:rsidRPr="00146114">
        <w:t>Auslan</w:t>
      </w:r>
      <w:proofErr w:type="spellEnd"/>
      <w:r w:rsidR="00616A11" w:rsidRPr="00146114">
        <w:t xml:space="preserve"> interpreting </w:t>
      </w:r>
      <w:r w:rsidR="00722BAB">
        <w:t xml:space="preserve">is a much broader issue </w:t>
      </w:r>
      <w:r w:rsidR="00AA35DB">
        <w:t xml:space="preserve">that </w:t>
      </w:r>
      <w:r w:rsidR="004A13A3">
        <w:t xml:space="preserve">can affect almost every aspect of an </w:t>
      </w:r>
      <w:proofErr w:type="spellStart"/>
      <w:r w:rsidR="004A13A3">
        <w:t>Auslan</w:t>
      </w:r>
      <w:proofErr w:type="spellEnd"/>
      <w:r w:rsidR="004A13A3">
        <w:t xml:space="preserve"> user</w:t>
      </w:r>
      <w:r w:rsidR="00964D79">
        <w:t>’s</w:t>
      </w:r>
      <w:r w:rsidR="004A13A3">
        <w:t xml:space="preserve"> life </w:t>
      </w:r>
      <w:r w:rsidR="00F9180A">
        <w:t>(including</w:t>
      </w:r>
      <w:r w:rsidR="00964D79">
        <w:t xml:space="preserve"> </w:t>
      </w:r>
      <w:r w:rsidR="00D30477">
        <w:t xml:space="preserve">their participation in </w:t>
      </w:r>
      <w:r w:rsidR="00F9180A">
        <w:t>other healthcare</w:t>
      </w:r>
      <w:r w:rsidR="00135850">
        <w:t xml:space="preserve"> </w:t>
      </w:r>
      <w:r w:rsidR="00D30477">
        <w:t>settings</w:t>
      </w:r>
      <w:r w:rsidR="00313707">
        <w:t xml:space="preserve"> </w:t>
      </w:r>
      <w:r w:rsidR="00135850">
        <w:t>as well as</w:t>
      </w:r>
      <w:r w:rsidR="00F9180A">
        <w:t xml:space="preserve"> legal</w:t>
      </w:r>
      <w:r w:rsidR="00135850">
        <w:t>, financial, education</w:t>
      </w:r>
      <w:r w:rsidR="00CC0972">
        <w:t xml:space="preserve">, employment, </w:t>
      </w:r>
      <w:r w:rsidR="00D75672">
        <w:t>community,</w:t>
      </w:r>
      <w:r w:rsidR="000F133B">
        <w:t xml:space="preserve"> and social settings).</w:t>
      </w:r>
    </w:p>
    <w:p w14:paraId="216C465B" w14:textId="544B53BE" w:rsidR="00616A11" w:rsidRPr="00146114" w:rsidDel="00FD7CA9" w:rsidRDefault="008C1B00" w:rsidP="002977A8">
      <w:pPr>
        <w:pStyle w:val="Para"/>
      </w:pPr>
      <w:r>
        <w:t xml:space="preserve">Second, </w:t>
      </w:r>
      <w:r w:rsidR="00EB4C52">
        <w:t>t</w:t>
      </w:r>
      <w:r w:rsidR="000F133B">
        <w:t xml:space="preserve">he </w:t>
      </w:r>
      <w:r w:rsidR="000F133B" w:rsidRPr="00146114">
        <w:t>availability and uptake of</w:t>
      </w:r>
      <w:r w:rsidR="000F133B">
        <w:t xml:space="preserve"> </w:t>
      </w:r>
      <w:proofErr w:type="spellStart"/>
      <w:r w:rsidR="000F133B" w:rsidRPr="00146114">
        <w:t>Auslan</w:t>
      </w:r>
      <w:proofErr w:type="spellEnd"/>
      <w:r w:rsidR="000F133B" w:rsidRPr="00146114">
        <w:t xml:space="preserve"> interpreting </w:t>
      </w:r>
      <w:r w:rsidR="00895CFB">
        <w:t>is</w:t>
      </w:r>
      <w:r w:rsidR="00B770DC">
        <w:t xml:space="preserve"> </w:t>
      </w:r>
      <w:r w:rsidR="00DB1D5C">
        <w:t xml:space="preserve">affected by a range </w:t>
      </w:r>
      <w:r w:rsidR="00DA4BBD" w:rsidRPr="00146114">
        <w:t xml:space="preserve">of complex </w:t>
      </w:r>
      <w:r w:rsidR="00452984">
        <w:t xml:space="preserve">and evolving </w:t>
      </w:r>
      <w:r w:rsidR="00DA4BBD" w:rsidRPr="00146114">
        <w:t>circumstances</w:t>
      </w:r>
      <w:r w:rsidR="00BF1EF6">
        <w:t>, including changes to the service landscape due to</w:t>
      </w:r>
      <w:r w:rsidR="0034311E">
        <w:t xml:space="preserve"> </w:t>
      </w:r>
      <w:r w:rsidR="0078609F" w:rsidDel="0072653F">
        <w:t>technological</w:t>
      </w:r>
      <w:r w:rsidR="00452984" w:rsidRPr="00D94658" w:rsidDel="0072653F">
        <w:t xml:space="preserve"> advances and </w:t>
      </w:r>
      <w:r w:rsidR="00E25F73">
        <w:t>shifting</w:t>
      </w:r>
      <w:r w:rsidR="0078609F" w:rsidDel="0072653F">
        <w:t xml:space="preserve"> c</w:t>
      </w:r>
      <w:r w:rsidR="00452984" w:rsidRPr="00D94658" w:rsidDel="0072653F">
        <w:t>onsumer preferences and expectations</w:t>
      </w:r>
      <w:r w:rsidR="008D740A" w:rsidDel="0072653F">
        <w:t xml:space="preserve">. </w:t>
      </w:r>
    </w:p>
    <w:p w14:paraId="1E108E09" w14:textId="0FC7BD3E" w:rsidR="00AD1740" w:rsidRDefault="00616A11" w:rsidP="008E20AD">
      <w:pPr>
        <w:pStyle w:val="ParaKeep"/>
      </w:pPr>
      <w:r w:rsidRPr="00146114">
        <w:t xml:space="preserve">We also acknowledge </w:t>
      </w:r>
      <w:r w:rsidR="007C569E">
        <w:t>the</w:t>
      </w:r>
      <w:r w:rsidR="007C569E" w:rsidRPr="00146114">
        <w:t xml:space="preserve"> </w:t>
      </w:r>
      <w:r w:rsidR="00D2561B">
        <w:t>broader</w:t>
      </w:r>
      <w:r w:rsidRPr="00146114" w:rsidDel="0045620A">
        <w:t xml:space="preserve"> </w:t>
      </w:r>
      <w:r w:rsidRPr="00146114">
        <w:t xml:space="preserve">activities and reforms </w:t>
      </w:r>
      <w:r w:rsidR="00AE4BC6">
        <w:t xml:space="preserve">underway </w:t>
      </w:r>
      <w:r w:rsidRPr="00146114">
        <w:t>that will have an impact on</w:t>
      </w:r>
      <w:r w:rsidR="00FE0DCD">
        <w:t xml:space="preserve"> how</w:t>
      </w:r>
      <w:r w:rsidRPr="00146114">
        <w:t xml:space="preserve"> </w:t>
      </w:r>
      <w:proofErr w:type="spellStart"/>
      <w:r w:rsidRPr="00146114">
        <w:t>Auslan</w:t>
      </w:r>
      <w:proofErr w:type="spellEnd"/>
      <w:r w:rsidRPr="00146114">
        <w:t xml:space="preserve"> interpreting </w:t>
      </w:r>
      <w:r w:rsidR="00FE0DCD">
        <w:t xml:space="preserve">services are delivered </w:t>
      </w:r>
      <w:r w:rsidRPr="00146114">
        <w:t>in primary care</w:t>
      </w:r>
      <w:r w:rsidR="003349F9">
        <w:t xml:space="preserve"> (and other settings)</w:t>
      </w:r>
      <w:r w:rsidRPr="00146114">
        <w:t>.</w:t>
      </w:r>
      <w:r w:rsidR="002977A8" w:rsidRPr="002977A8">
        <w:t xml:space="preserve"> </w:t>
      </w:r>
      <w:r w:rsidRPr="00146114">
        <w:t>In</w:t>
      </w:r>
      <w:r w:rsidR="005A1FBF">
        <w:t> </w:t>
      </w:r>
      <w:r w:rsidRPr="00146114">
        <w:t>particular</w:t>
      </w:r>
      <w:r w:rsidR="00AD1740">
        <w:t>:</w:t>
      </w:r>
    </w:p>
    <w:p w14:paraId="5A3B8E79" w14:textId="34A30B4C" w:rsidR="000B2B9E" w:rsidRDefault="007E4185" w:rsidP="00A549EF">
      <w:pPr>
        <w:pStyle w:val="Bullet1"/>
      </w:pPr>
      <w:r>
        <w:t>T</w:t>
      </w:r>
      <w:r w:rsidR="000B2B9E">
        <w:t xml:space="preserve">he </w:t>
      </w:r>
      <w:hyperlink r:id="rId33" w:history="1">
        <w:r w:rsidR="000B2B9E" w:rsidRPr="00317BDE">
          <w:rPr>
            <w:rStyle w:val="Hyperlink"/>
            <w:noProof w:val="0"/>
            <w:lang w:val="en-AU"/>
          </w:rPr>
          <w:t>Royal Commission into Violence, Abuse, Neglect and Exploitation of People with Disability</w:t>
        </w:r>
      </w:hyperlink>
      <w:r w:rsidR="000B2B9E">
        <w:t xml:space="preserve"> </w:t>
      </w:r>
      <w:r w:rsidR="007E596C">
        <w:t xml:space="preserve">(the royal commission) </w:t>
      </w:r>
      <w:r w:rsidR="000B2B9E">
        <w:t>handed down its final report in September</w:t>
      </w:r>
      <w:r w:rsidR="00247009">
        <w:t> </w:t>
      </w:r>
      <w:r w:rsidR="000B2B9E">
        <w:t>2023</w:t>
      </w:r>
      <w:r>
        <w:t>.</w:t>
      </w:r>
      <w:r w:rsidR="006323E3">
        <w:t xml:space="preserve"> </w:t>
      </w:r>
      <w:r w:rsidR="004D6C55">
        <w:t>T</w:t>
      </w:r>
      <w:r>
        <w:t xml:space="preserve">he </w:t>
      </w:r>
      <w:r w:rsidR="00922BE7">
        <w:t>recommendation</w:t>
      </w:r>
      <w:r w:rsidR="004D6C55">
        <w:t>s</w:t>
      </w:r>
      <w:r w:rsidR="00496533">
        <w:t xml:space="preserve"> for the</w:t>
      </w:r>
      <w:r w:rsidR="003E78FF" w:rsidRPr="003E78FF">
        <w:t xml:space="preserve"> </w:t>
      </w:r>
      <w:r w:rsidR="003E78FF">
        <w:t>Australian Government</w:t>
      </w:r>
      <w:r w:rsidR="004D6C55">
        <w:t xml:space="preserve"> include</w:t>
      </w:r>
      <w:r w:rsidR="00CE11FA">
        <w:t xml:space="preserve"> several related to improving access to </w:t>
      </w:r>
      <w:proofErr w:type="spellStart"/>
      <w:r w:rsidR="00CE11FA">
        <w:t>Auslan</w:t>
      </w:r>
      <w:proofErr w:type="spellEnd"/>
      <w:r w:rsidR="00CE11FA">
        <w:t xml:space="preserve"> interpreters and </w:t>
      </w:r>
      <w:r w:rsidR="00A549EF">
        <w:t xml:space="preserve">ensuring </w:t>
      </w:r>
      <w:r w:rsidR="006E7BCE">
        <w:t xml:space="preserve">that Deaf people have </w:t>
      </w:r>
      <w:r w:rsidR="00A549EF">
        <w:t>equitable access to information and services.</w:t>
      </w:r>
      <w:bookmarkStart w:id="44" w:name="_Ref153182828"/>
      <w:r w:rsidR="00BF3225" w:rsidRPr="00F4668C">
        <w:rPr>
          <w:rStyle w:val="FootnoteReference"/>
          <w:lang w:val="en-AU"/>
        </w:rPr>
        <w:footnoteReference w:id="7"/>
      </w:r>
      <w:bookmarkEnd w:id="44"/>
    </w:p>
    <w:p w14:paraId="7AA870B8" w14:textId="6ECC5B34" w:rsidR="00AD1740" w:rsidRDefault="007E4185" w:rsidP="00773EA5">
      <w:pPr>
        <w:pStyle w:val="Bullet1"/>
      </w:pPr>
      <w:r>
        <w:t>T</w:t>
      </w:r>
      <w:r w:rsidR="00616A11" w:rsidRPr="00146114">
        <w:t xml:space="preserve">he </w:t>
      </w:r>
      <w:r w:rsidR="009420B6">
        <w:t xml:space="preserve">final report </w:t>
      </w:r>
      <w:r w:rsidR="00C6324A">
        <w:t>on the</w:t>
      </w:r>
      <w:r w:rsidR="00616A11" w:rsidRPr="00146114">
        <w:t xml:space="preserve"> </w:t>
      </w:r>
      <w:hyperlink r:id="rId34" w:history="1">
        <w:r w:rsidR="00616A11" w:rsidRPr="005E4218">
          <w:rPr>
            <w:rStyle w:val="Hyperlink"/>
            <w:noProof w:val="0"/>
            <w:lang w:val="en-AU"/>
          </w:rPr>
          <w:t xml:space="preserve">NDIS </w:t>
        </w:r>
        <w:r w:rsidR="00AC3EB2" w:rsidRPr="005E4218">
          <w:rPr>
            <w:rStyle w:val="Hyperlink"/>
            <w:noProof w:val="0"/>
            <w:lang w:val="en-AU"/>
          </w:rPr>
          <w:t>R</w:t>
        </w:r>
        <w:r w:rsidR="00616A11" w:rsidRPr="005E4218">
          <w:rPr>
            <w:rStyle w:val="Hyperlink"/>
            <w:noProof w:val="0"/>
            <w:lang w:val="en-AU"/>
          </w:rPr>
          <w:t>eview</w:t>
        </w:r>
      </w:hyperlink>
      <w:r>
        <w:t xml:space="preserve"> </w:t>
      </w:r>
      <w:r w:rsidR="00154B41">
        <w:t>was published in December</w:t>
      </w:r>
      <w:r w:rsidR="00850893">
        <w:t> </w:t>
      </w:r>
      <w:r w:rsidR="00154B41">
        <w:t>2023</w:t>
      </w:r>
      <w:r w:rsidR="000A1F93">
        <w:t xml:space="preserve"> and</w:t>
      </w:r>
      <w:r w:rsidR="0058721E">
        <w:t xml:space="preserve"> </w:t>
      </w:r>
      <w:r w:rsidR="00C71BAD">
        <w:t>highligh</w:t>
      </w:r>
      <w:r w:rsidR="00626966">
        <w:t>ts the need for a “comprehensive disability support ecosystem</w:t>
      </w:r>
      <w:r w:rsidR="00144227">
        <w:t>”</w:t>
      </w:r>
      <w:r w:rsidR="000A1F93">
        <w:t>.</w:t>
      </w:r>
      <w:sdt>
        <w:sdtPr>
          <w:rPr>
            <w:color w:val="000000"/>
            <w:vertAlign w:val="superscript"/>
          </w:rPr>
          <w:tag w:val="MENDELEY_CITATION_v3_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"/>
          <w:id w:val="1778987529"/>
          <w:placeholder>
            <w:docPart w:val="DefaultPlaceholder_-1854013440"/>
          </w:placeholder>
        </w:sdtPr>
        <w:sdtEndPr/>
        <w:sdtContent>
          <w:r w:rsidR="00C36FFB" w:rsidRPr="00C36FFB">
            <w:rPr>
              <w:color w:val="000000"/>
              <w:vertAlign w:val="superscript"/>
            </w:rPr>
            <w:t>26(p18)</w:t>
          </w:r>
        </w:sdtContent>
      </w:sdt>
      <w:r w:rsidR="000A1F93">
        <w:t xml:space="preserve"> </w:t>
      </w:r>
      <w:r w:rsidR="0059112D">
        <w:t xml:space="preserve">Its </w:t>
      </w:r>
      <w:r w:rsidR="00154B41">
        <w:t>26</w:t>
      </w:r>
      <w:r w:rsidR="000D7BB3">
        <w:t> </w:t>
      </w:r>
      <w:r w:rsidR="00154B41">
        <w:t xml:space="preserve">recommendations </w:t>
      </w:r>
      <w:r w:rsidR="00626966">
        <w:t>will affect</w:t>
      </w:r>
      <w:r w:rsidR="00D857B1">
        <w:t xml:space="preserve"> a broad range of people with disabilities, including NDIS participants,</w:t>
      </w:r>
      <w:r w:rsidR="00616A11" w:rsidRPr="00146114">
        <w:t xml:space="preserve"> </w:t>
      </w:r>
      <w:r w:rsidR="00C04D82">
        <w:t xml:space="preserve">and </w:t>
      </w:r>
      <w:r w:rsidR="00616A11" w:rsidRPr="00146114">
        <w:t xml:space="preserve">may </w:t>
      </w:r>
      <w:r w:rsidR="00C04D82">
        <w:t xml:space="preserve">have implications for </w:t>
      </w:r>
      <w:proofErr w:type="spellStart"/>
      <w:r w:rsidR="00F13457">
        <w:t>Auslan</w:t>
      </w:r>
      <w:proofErr w:type="spellEnd"/>
      <w:r w:rsidR="00F13457">
        <w:t xml:space="preserve"> users</w:t>
      </w:r>
      <w:r w:rsidR="00346973">
        <w:t>’</w:t>
      </w:r>
      <w:r w:rsidR="00616A11" w:rsidRPr="00146114">
        <w:t xml:space="preserve"> access </w:t>
      </w:r>
      <w:r w:rsidR="002C7AF5">
        <w:t xml:space="preserve">to </w:t>
      </w:r>
      <w:r w:rsidR="00F13457">
        <w:t>interpreters</w:t>
      </w:r>
      <w:r w:rsidR="00476038">
        <w:t>.</w:t>
      </w:r>
      <w:r w:rsidR="002836D7" w:rsidRPr="00344C64">
        <w:rPr>
          <w:rStyle w:val="FootnoteReference"/>
        </w:rPr>
        <w:fldChar w:fldCharType="begin"/>
      </w:r>
      <w:r w:rsidR="002836D7" w:rsidRPr="00344C64">
        <w:rPr>
          <w:rStyle w:val="FootnoteReference"/>
        </w:rPr>
        <w:instrText xml:space="preserve"> NOTEREF _Ref153182828 \h </w:instrText>
      </w:r>
      <w:r w:rsidR="00344C64">
        <w:rPr>
          <w:rStyle w:val="FootnoteReference"/>
        </w:rPr>
        <w:instrText xml:space="preserve"> \* MERGEFORMAT </w:instrText>
      </w:r>
      <w:r w:rsidR="002836D7" w:rsidRPr="00344C64">
        <w:rPr>
          <w:rStyle w:val="FootnoteReference"/>
        </w:rPr>
      </w:r>
      <w:r w:rsidR="002836D7" w:rsidRPr="00344C64">
        <w:rPr>
          <w:rStyle w:val="FootnoteReference"/>
        </w:rPr>
        <w:fldChar w:fldCharType="separate"/>
      </w:r>
      <w:r w:rsidR="00BC132F">
        <w:rPr>
          <w:rStyle w:val="FootnoteReference"/>
        </w:rPr>
        <w:t>f</w:t>
      </w:r>
      <w:r w:rsidR="002836D7" w:rsidRPr="00344C64">
        <w:rPr>
          <w:rStyle w:val="FootnoteReference"/>
        </w:rPr>
        <w:fldChar w:fldCharType="end"/>
      </w:r>
    </w:p>
    <w:p w14:paraId="0480867F" w14:textId="5C3A3A17" w:rsidR="003A67A1" w:rsidRDefault="00476038" w:rsidP="00AD1740">
      <w:pPr>
        <w:pStyle w:val="Bullet1"/>
      </w:pPr>
      <w:r>
        <w:lastRenderedPageBreak/>
        <w:t>T</w:t>
      </w:r>
      <w:r w:rsidR="00DC2B0F">
        <w:t xml:space="preserve">he </w:t>
      </w:r>
      <w:r w:rsidR="00100775">
        <w:t xml:space="preserve">Department of Home Affairs’ </w:t>
      </w:r>
      <w:r w:rsidR="005854BD" w:rsidRPr="005854BD">
        <w:t>Language Sector Sustainability Survey</w:t>
      </w:r>
      <w:r w:rsidR="00A52942">
        <w:t xml:space="preserve"> </w:t>
      </w:r>
      <w:r>
        <w:t xml:space="preserve">was </w:t>
      </w:r>
      <w:r w:rsidR="00100775">
        <w:t>conducted in June</w:t>
      </w:r>
      <w:r w:rsidR="00247009">
        <w:t> </w:t>
      </w:r>
      <w:r w:rsidR="00100775">
        <w:t>2023</w:t>
      </w:r>
      <w:r>
        <w:t>. When available, its findings</w:t>
      </w:r>
      <w:r w:rsidR="00100775">
        <w:t xml:space="preserve"> </w:t>
      </w:r>
      <w:r w:rsidR="00DC2B0F">
        <w:t>ma</w:t>
      </w:r>
      <w:r w:rsidR="00D30F35">
        <w:t>y</w:t>
      </w:r>
      <w:r w:rsidR="00796ABC">
        <w:t xml:space="preserve"> </w:t>
      </w:r>
      <w:r w:rsidR="003A67A1">
        <w:t xml:space="preserve">result in additional initiatives to build the interpreter workforce across all languages, including </w:t>
      </w:r>
      <w:proofErr w:type="spellStart"/>
      <w:r w:rsidR="003A67A1">
        <w:t>Auslan</w:t>
      </w:r>
      <w:proofErr w:type="spellEnd"/>
      <w:r>
        <w:t>.</w:t>
      </w:r>
    </w:p>
    <w:p w14:paraId="661377A3" w14:textId="4A6B3C27" w:rsidR="00AD1740" w:rsidRDefault="00476038" w:rsidP="00773EA5">
      <w:pPr>
        <w:pStyle w:val="Bullet1"/>
      </w:pPr>
      <w:r>
        <w:t>A</w:t>
      </w:r>
      <w:r w:rsidR="009340EC">
        <w:t xml:space="preserve"> </w:t>
      </w:r>
      <w:r w:rsidR="00FD240D">
        <w:t>p</w:t>
      </w:r>
      <w:r w:rsidR="009340EC" w:rsidRPr="009340EC">
        <w:t xml:space="preserve">roposed </w:t>
      </w:r>
      <w:hyperlink r:id="rId35" w:history="1">
        <w:r w:rsidR="009340EC" w:rsidRPr="009D6A8E">
          <w:rPr>
            <w:rStyle w:val="Hyperlink"/>
            <w:noProof w:val="0"/>
            <w:lang w:val="en-AU"/>
          </w:rPr>
          <w:t>Language Services Industry Award</w:t>
        </w:r>
      </w:hyperlink>
      <w:r>
        <w:t xml:space="preserve"> was</w:t>
      </w:r>
      <w:r w:rsidR="009340EC">
        <w:t xml:space="preserve"> </w:t>
      </w:r>
      <w:r w:rsidR="00B11A18">
        <w:t>filed with</w:t>
      </w:r>
      <w:r w:rsidR="009340EC">
        <w:t xml:space="preserve"> the Fair Work Commission </w:t>
      </w:r>
      <w:r w:rsidR="00B11A18">
        <w:t>in December</w:t>
      </w:r>
      <w:r w:rsidR="00247009">
        <w:t> </w:t>
      </w:r>
      <w:r w:rsidR="00B11A18">
        <w:t>2022</w:t>
      </w:r>
      <w:r>
        <w:t xml:space="preserve">. </w:t>
      </w:r>
      <w:r w:rsidR="00132E00">
        <w:t>This award</w:t>
      </w:r>
      <w:r w:rsidR="00B11A18">
        <w:t xml:space="preserve"> may </w:t>
      </w:r>
      <w:r w:rsidR="00E00270">
        <w:t xml:space="preserve">impact </w:t>
      </w:r>
      <w:r w:rsidR="00132E00">
        <w:t xml:space="preserve">interpreters’ </w:t>
      </w:r>
      <w:r w:rsidR="00E00270">
        <w:t xml:space="preserve">working conditions, although we </w:t>
      </w:r>
      <w:r w:rsidR="00D0564D">
        <w:t>understand</w:t>
      </w:r>
      <w:r w:rsidR="00E00270">
        <w:t xml:space="preserve"> that the</w:t>
      </w:r>
      <w:r w:rsidR="00A002A3">
        <w:t xml:space="preserve"> inclusion of </w:t>
      </w:r>
      <w:proofErr w:type="spellStart"/>
      <w:r w:rsidR="00A002A3">
        <w:t>Auslan</w:t>
      </w:r>
      <w:proofErr w:type="spellEnd"/>
      <w:r w:rsidR="00A002A3">
        <w:t xml:space="preserve"> interpreters in this award is an open discussion</w:t>
      </w:r>
      <w:r w:rsidR="005B2236">
        <w:t xml:space="preserve"> (see section</w:t>
      </w:r>
      <w:r w:rsidR="00932C16">
        <w:t> </w:t>
      </w:r>
      <w:r w:rsidR="005B2236">
        <w:fldChar w:fldCharType="begin"/>
      </w:r>
      <w:r w:rsidR="005B2236">
        <w:instrText xml:space="preserve"> REF _Ref144283200 \r \h </w:instrText>
      </w:r>
      <w:r w:rsidR="005B2236">
        <w:fldChar w:fldCharType="separate"/>
      </w:r>
      <w:r w:rsidR="00BC132F">
        <w:t>6.3</w:t>
      </w:r>
      <w:r w:rsidR="005B2236">
        <w:fldChar w:fldCharType="end"/>
      </w:r>
      <w:r w:rsidR="005B2236">
        <w:t>)</w:t>
      </w:r>
      <w:r w:rsidR="00A002A3">
        <w:t>.</w:t>
      </w:r>
    </w:p>
    <w:p w14:paraId="5257707C" w14:textId="075FD910" w:rsidR="0072653F" w:rsidDel="00B43709" w:rsidRDefault="00261A9D" w:rsidP="006C5F75">
      <w:pPr>
        <w:pStyle w:val="Para"/>
      </w:pPr>
      <w:r>
        <w:t>W</w:t>
      </w:r>
      <w:r w:rsidR="00053ADE">
        <w:t xml:space="preserve">e have </w:t>
      </w:r>
      <w:r>
        <w:t>been mindful of this broader context in formulating</w:t>
      </w:r>
      <w:r w:rsidR="00053ADE">
        <w:t xml:space="preserve"> our</w:t>
      </w:r>
      <w:r w:rsidR="00053ADE" w:rsidRPr="005C359F" w:rsidDel="00B315D2">
        <w:t xml:space="preserve"> </w:t>
      </w:r>
      <w:r w:rsidR="008F3D12" w:rsidRPr="005C359F" w:rsidDel="00B315D2">
        <w:t>recommendations</w:t>
      </w:r>
      <w:r w:rsidR="00031159">
        <w:t xml:space="preserve"> and associated </w:t>
      </w:r>
      <w:proofErr w:type="gramStart"/>
      <w:r w:rsidR="00031159">
        <w:t>actions</w:t>
      </w:r>
      <w:r w:rsidR="000726AE">
        <w:t xml:space="preserve">, </w:t>
      </w:r>
      <w:r w:rsidR="00052050">
        <w:t>and</w:t>
      </w:r>
      <w:proofErr w:type="gramEnd"/>
      <w:r w:rsidR="00052050">
        <w:t xml:space="preserve"> </w:t>
      </w:r>
      <w:r w:rsidR="001F3584">
        <w:t xml:space="preserve">acknowledge that they are only part of the puzzle </w:t>
      </w:r>
      <w:r w:rsidR="00694D90">
        <w:t xml:space="preserve">of </w:t>
      </w:r>
      <w:r w:rsidR="00694D90" w:rsidDel="00B43709">
        <w:t>ensur</w:t>
      </w:r>
      <w:r w:rsidR="00694D90">
        <w:t>ing</w:t>
      </w:r>
      <w:r w:rsidR="00694D90" w:rsidDel="00B43709">
        <w:t xml:space="preserve"> </w:t>
      </w:r>
      <w:proofErr w:type="spellStart"/>
      <w:r w:rsidR="00694D90" w:rsidDel="00B43709">
        <w:t>Auslan</w:t>
      </w:r>
      <w:proofErr w:type="spellEnd"/>
      <w:r w:rsidR="00694D90" w:rsidDel="00B43709">
        <w:t xml:space="preserve"> users’ communication needs are met (including through ready access to interpreters where required).</w:t>
      </w:r>
      <w:r w:rsidR="00694D90">
        <w:t xml:space="preserve"> </w:t>
      </w:r>
    </w:p>
    <w:p w14:paraId="5BFA654D" w14:textId="137FF4C9" w:rsidR="00FC5A64" w:rsidRDefault="004C3B2A" w:rsidP="007C560D">
      <w:pPr>
        <w:pStyle w:val="Para"/>
      </w:pPr>
      <w:r>
        <w:t xml:space="preserve">With these caveats noted, </w:t>
      </w:r>
      <w:r w:rsidR="00FC5A64" w:rsidRPr="00A823F8">
        <w:fldChar w:fldCharType="begin"/>
      </w:r>
      <w:r w:rsidR="00FC5A64" w:rsidRPr="00A823F8">
        <w:instrText xml:space="preserve"> REF _Ref143266117 \h  \* MERGEFORMAT </w:instrText>
      </w:r>
      <w:r w:rsidR="00FC5A64" w:rsidRPr="00A823F8">
        <w:fldChar w:fldCharType="separate"/>
      </w:r>
      <w:r w:rsidR="00BC132F">
        <w:t>Table</w:t>
      </w:r>
      <w:r w:rsidR="00BC132F" w:rsidRPr="00E564FF">
        <w:t> </w:t>
      </w:r>
      <w:r w:rsidR="00BC132F">
        <w:t>3</w:t>
      </w:r>
      <w:r w:rsidR="00BC132F">
        <w:noBreakHyphen/>
        <w:t>1</w:t>
      </w:r>
      <w:r w:rsidR="00FC5A64" w:rsidRPr="00A823F8">
        <w:fldChar w:fldCharType="end"/>
      </w:r>
      <w:r w:rsidR="00FC5A64" w:rsidRPr="00A823F8">
        <w:t xml:space="preserve"> lists our recommendations and shows the stakeholder groups to which they have been assigned. </w:t>
      </w:r>
      <w:r w:rsidR="00FC5A64">
        <w:t>It is followed by</w:t>
      </w:r>
      <w:r w:rsidR="00FC5A64" w:rsidRPr="00A823F8">
        <w:t xml:space="preserve"> a complete list of actions for each </w:t>
      </w:r>
      <w:r w:rsidR="001C51A7">
        <w:t>recommendation</w:t>
      </w:r>
      <w:r w:rsidR="00FC5A64" w:rsidRPr="00A823F8">
        <w:t>.</w:t>
      </w:r>
      <w:r w:rsidR="00FC5A64">
        <w:t xml:space="preserve"> </w:t>
      </w:r>
      <w:r w:rsidR="0072440D">
        <w:t xml:space="preserve">We encourage a flexible approach to their implementation, </w:t>
      </w:r>
      <w:proofErr w:type="gramStart"/>
      <w:r w:rsidR="00D6170F">
        <w:t xml:space="preserve">in order </w:t>
      </w:r>
      <w:r w:rsidR="0072440D">
        <w:t>to</w:t>
      </w:r>
      <w:proofErr w:type="gramEnd"/>
      <w:r w:rsidR="0072440D">
        <w:t xml:space="preserve"> </w:t>
      </w:r>
      <w:r w:rsidR="00D6170F">
        <w:t>adapt</w:t>
      </w:r>
      <w:r w:rsidR="0072440D">
        <w:t xml:space="preserve"> to </w:t>
      </w:r>
      <w:r w:rsidR="0072440D" w:rsidRPr="005C359F" w:rsidDel="00B315D2">
        <w:t>changes in the funding or service delivery landscape.</w:t>
      </w:r>
    </w:p>
    <w:p w14:paraId="5C6D263C" w14:textId="73E0B8E7" w:rsidR="00CE6D44" w:rsidRPr="00AE4BC6" w:rsidRDefault="00CE6D44" w:rsidP="007C560D">
      <w:pPr>
        <w:pStyle w:val="Para"/>
        <w:sectPr w:rsidR="00CE6D44" w:rsidRPr="00AE4BC6" w:rsidSect="00CA5380">
          <w:headerReference w:type="default" r:id="rId36"/>
          <w:footnotePr>
            <w:numFmt w:val="lowerLetter"/>
          </w:footnotePr>
          <w:pgSz w:w="11907" w:h="16840" w:code="9"/>
          <w:pgMar w:top="851" w:right="1134" w:bottom="851" w:left="1701" w:header="454" w:footer="567" w:gutter="0"/>
          <w:cols w:space="680"/>
          <w:titlePg/>
          <w:docGrid w:linePitch="299"/>
        </w:sectPr>
      </w:pPr>
    </w:p>
    <w:p w14:paraId="27A9B1BC" w14:textId="76F70073" w:rsidR="00CE6D44" w:rsidRDefault="744BC341" w:rsidP="00E564FF">
      <w:pPr>
        <w:pStyle w:val="Caption"/>
      </w:pPr>
      <w:bookmarkStart w:id="45" w:name="_Ref143266117"/>
      <w:bookmarkStart w:id="46" w:name="_Toc156812957"/>
      <w:r>
        <w:lastRenderedPageBreak/>
        <w:t>Table</w:t>
      </w:r>
      <w:r w:rsidR="001F7300" w:rsidRPr="00E564FF">
        <w:t> </w:t>
      </w:r>
      <w:r w:rsidR="00BC132F">
        <w:fldChar w:fldCharType="begin"/>
      </w:r>
      <w:r w:rsidR="00BC132F">
        <w:instrText xml:space="preserve"> STYLEREF 1 \s </w:instrText>
      </w:r>
      <w:r w:rsidR="00BC132F">
        <w:fldChar w:fldCharType="separate"/>
      </w:r>
      <w:r w:rsidR="00BC132F">
        <w:rPr>
          <w:noProof/>
        </w:rPr>
        <w:t>3</w:t>
      </w:r>
      <w:r w:rsidR="00BC132F">
        <w:rPr>
          <w:noProof/>
        </w:rPr>
        <w:fldChar w:fldCharType="end"/>
      </w:r>
      <w:r w:rsidR="00A36448">
        <w:noBreakHyphen/>
      </w:r>
      <w:r w:rsidR="00BC132F">
        <w:fldChar w:fldCharType="begin"/>
      </w:r>
      <w:r w:rsidR="00BC132F">
        <w:instrText xml:space="preserve"> SEQ Table \* ARABIC \s 1 </w:instrText>
      </w:r>
      <w:r w:rsidR="00BC132F">
        <w:fldChar w:fldCharType="separate"/>
      </w:r>
      <w:r w:rsidR="00BC132F">
        <w:rPr>
          <w:noProof/>
        </w:rPr>
        <w:t>1</w:t>
      </w:r>
      <w:r w:rsidR="00BC132F">
        <w:rPr>
          <w:noProof/>
        </w:rPr>
        <w:fldChar w:fldCharType="end"/>
      </w:r>
      <w:bookmarkEnd w:id="45"/>
      <w:r>
        <w:t>:</w:t>
      </w:r>
      <w:r w:rsidR="00806915">
        <w:tab/>
      </w:r>
      <w:r w:rsidR="1561AC11">
        <w:t>List</w:t>
      </w:r>
      <w:r>
        <w:t xml:space="preserve"> of recommendations and the stakeholders responsible for their implementation</w:t>
      </w:r>
      <w:bookmarkEnd w:id="46"/>
    </w:p>
    <w:tbl>
      <w:tblPr>
        <w:tblStyle w:val="AHALight"/>
        <w:tblW w:w="5054" w:type="pct"/>
        <w:tblLayout w:type="fixed"/>
        <w:tblCellMar>
          <w:left w:w="57" w:type="dxa"/>
          <w:right w:w="57" w:type="dxa"/>
        </w:tblCellMar>
        <w:tblLook w:val="0420" w:firstRow="1" w:lastRow="0" w:firstColumn="0" w:lastColumn="0" w:noHBand="0" w:noVBand="1"/>
        <w:tblDescription w:val="Column 1 lists recommendations to improve access to Auslan interpreters in primary care. Columns 2 through 8 show the recommendations that each stakeholder group is responsible for implementing."/>
      </w:tblPr>
      <w:tblGrid>
        <w:gridCol w:w="4738"/>
        <w:gridCol w:w="964"/>
        <w:gridCol w:w="1410"/>
        <w:gridCol w:w="1410"/>
        <w:gridCol w:w="1410"/>
        <w:gridCol w:w="1410"/>
        <w:gridCol w:w="1410"/>
        <w:gridCol w:w="1404"/>
      </w:tblGrid>
      <w:tr w:rsidR="00846FCE" w14:paraId="56C74862" w14:textId="77777777" w:rsidTr="00AA55FF">
        <w:trPr>
          <w:cnfStyle w:val="100000000000" w:firstRow="1" w:lastRow="0" w:firstColumn="0" w:lastColumn="0" w:oddVBand="0" w:evenVBand="0" w:oddHBand="0" w:evenHBand="0" w:firstRowFirstColumn="0" w:firstRowLastColumn="0" w:lastRowFirstColumn="0" w:lastRowLastColumn="0"/>
          <w:tblHeader/>
        </w:trPr>
        <w:tc>
          <w:tcPr>
            <w:tcW w:w="1673" w:type="pct"/>
            <w:vAlign w:val="bottom"/>
          </w:tcPr>
          <w:p w14:paraId="1B6F6C86" w14:textId="4B88FB34" w:rsidR="0079139C" w:rsidRDefault="0079139C" w:rsidP="009A4E6E">
            <w:pPr>
              <w:pStyle w:val="TableText"/>
            </w:pPr>
            <w:bookmarkStart w:id="47" w:name="Title_3" w:colFirst="0" w:colLast="0"/>
            <w:r>
              <w:t>Recommendation</w:t>
            </w:r>
          </w:p>
        </w:tc>
        <w:tc>
          <w:tcPr>
            <w:tcW w:w="340" w:type="pct"/>
            <w:vAlign w:val="bottom"/>
          </w:tcPr>
          <w:p w14:paraId="6254D450" w14:textId="52F05A29" w:rsidR="0079139C" w:rsidDel="5FABEB22" w:rsidRDefault="0079139C" w:rsidP="009A4E6E">
            <w:pPr>
              <w:pStyle w:val="TableHeading1Centred"/>
            </w:pPr>
            <w:r>
              <w:t>Report section</w:t>
            </w:r>
          </w:p>
        </w:tc>
        <w:tc>
          <w:tcPr>
            <w:tcW w:w="498" w:type="pct"/>
            <w:vAlign w:val="bottom"/>
          </w:tcPr>
          <w:p w14:paraId="371F4A78" w14:textId="77777777" w:rsidR="0079139C" w:rsidRDefault="0079139C" w:rsidP="009A4E6E">
            <w:pPr>
              <w:pStyle w:val="TableHeading1Centred"/>
            </w:pPr>
            <w:r>
              <w:t>Governments</w:t>
            </w:r>
          </w:p>
        </w:tc>
        <w:tc>
          <w:tcPr>
            <w:tcW w:w="498" w:type="pct"/>
            <w:vAlign w:val="bottom"/>
          </w:tcPr>
          <w:p w14:paraId="4678A886" w14:textId="7DB285E3" w:rsidR="0079139C" w:rsidRDefault="0079139C" w:rsidP="009A4E6E">
            <w:pPr>
              <w:pStyle w:val="TableHeading1Centred"/>
            </w:pPr>
            <w:r>
              <w:t>Health sector stakeholders</w:t>
            </w:r>
          </w:p>
        </w:tc>
        <w:tc>
          <w:tcPr>
            <w:tcW w:w="498" w:type="pct"/>
            <w:vAlign w:val="bottom"/>
          </w:tcPr>
          <w:p w14:paraId="2D7DFCB2" w14:textId="0B43E005" w:rsidR="0079139C" w:rsidRDefault="0079139C" w:rsidP="009A4E6E">
            <w:pPr>
              <w:pStyle w:val="TableHeading1Centred"/>
            </w:pPr>
            <w:r>
              <w:t>Interpreting industry bodies</w:t>
            </w:r>
          </w:p>
        </w:tc>
        <w:tc>
          <w:tcPr>
            <w:tcW w:w="498" w:type="pct"/>
            <w:vAlign w:val="bottom"/>
          </w:tcPr>
          <w:p w14:paraId="48381964" w14:textId="257CAD83" w:rsidR="0079139C" w:rsidRDefault="0079139C" w:rsidP="009A4E6E">
            <w:pPr>
              <w:pStyle w:val="TableHeading1Centred"/>
            </w:pPr>
            <w:proofErr w:type="spellStart"/>
            <w:r>
              <w:t>Auslan</w:t>
            </w:r>
            <w:proofErr w:type="spellEnd"/>
            <w:r>
              <w:t xml:space="preserve"> training providers</w:t>
            </w:r>
          </w:p>
        </w:tc>
        <w:tc>
          <w:tcPr>
            <w:tcW w:w="498" w:type="pct"/>
            <w:vAlign w:val="bottom"/>
          </w:tcPr>
          <w:p w14:paraId="2A3C9261" w14:textId="13719CE3" w:rsidR="0079139C" w:rsidRDefault="0079139C" w:rsidP="009A4E6E">
            <w:pPr>
              <w:pStyle w:val="TableHeading1Centred"/>
            </w:pPr>
            <w:proofErr w:type="spellStart"/>
            <w:r>
              <w:t>Auslan</w:t>
            </w:r>
            <w:proofErr w:type="spellEnd"/>
            <w:r>
              <w:t xml:space="preserve"> interpreting services</w:t>
            </w:r>
          </w:p>
        </w:tc>
        <w:tc>
          <w:tcPr>
            <w:tcW w:w="496" w:type="pct"/>
            <w:vAlign w:val="bottom"/>
          </w:tcPr>
          <w:p w14:paraId="1DE5E8BC" w14:textId="0F82DBF2" w:rsidR="0079139C" w:rsidRDefault="0079139C" w:rsidP="009A4E6E">
            <w:pPr>
              <w:pStyle w:val="TableHeading1Centred"/>
            </w:pPr>
            <w:r>
              <w:t>Deaf sector stakeholders</w:t>
            </w:r>
          </w:p>
        </w:tc>
      </w:tr>
      <w:tr w:rsidR="00AA55FF" w14:paraId="36653E2C" w14:textId="77777777" w:rsidTr="00AA55FF">
        <w:trPr>
          <w:cnfStyle w:val="000000100000" w:firstRow="0" w:lastRow="0" w:firstColumn="0" w:lastColumn="0" w:oddVBand="0" w:evenVBand="0" w:oddHBand="1" w:evenHBand="0" w:firstRowFirstColumn="0" w:firstRowLastColumn="0" w:lastRowFirstColumn="0" w:lastRowLastColumn="0"/>
        </w:trPr>
        <w:tc>
          <w:tcPr>
            <w:tcW w:w="1673" w:type="pct"/>
          </w:tcPr>
          <w:p w14:paraId="3630C359" w14:textId="16EA70C0" w:rsidR="0079139C" w:rsidRDefault="0054713E" w:rsidP="0079139C">
            <w:pPr>
              <w:pStyle w:val="TableText"/>
            </w:pPr>
            <w:bookmarkStart w:id="48" w:name="_Hlk146522628"/>
            <w:bookmarkEnd w:id="47"/>
            <w:r w:rsidRPr="0054713E">
              <w:t xml:space="preserve">1. Ensure primary care providers have access to the resources they need to work with Deaf patients and </w:t>
            </w:r>
            <w:proofErr w:type="spellStart"/>
            <w:r w:rsidRPr="0054713E">
              <w:t>Auslan</w:t>
            </w:r>
            <w:proofErr w:type="spellEnd"/>
            <w:r w:rsidRPr="0054713E">
              <w:t xml:space="preserve"> interpreters</w:t>
            </w:r>
          </w:p>
        </w:tc>
        <w:tc>
          <w:tcPr>
            <w:tcW w:w="340" w:type="pct"/>
          </w:tcPr>
          <w:p w14:paraId="2681A5C9" w14:textId="27BF82D1" w:rsidR="0079139C" w:rsidRPr="00EB059C" w:rsidRDefault="009D4CB5" w:rsidP="0054713E">
            <w:pPr>
              <w:pStyle w:val="TableText"/>
              <w:jc w:val="center"/>
              <w:rPr>
                <w:rStyle w:val="Blue"/>
                <w:color w:val="auto"/>
              </w:rPr>
            </w:pPr>
            <w:r>
              <w:rPr>
                <w:rStyle w:val="Blue"/>
                <w:color w:val="auto"/>
              </w:rPr>
              <w:fldChar w:fldCharType="begin"/>
            </w:r>
            <w:r>
              <w:rPr>
                <w:rStyle w:val="Blue"/>
                <w:color w:val="auto"/>
              </w:rPr>
              <w:instrText xml:space="preserve"> REF _Ref152316621 \r \h </w:instrText>
            </w:r>
            <w:r w:rsidR="0054713E">
              <w:rPr>
                <w:rStyle w:val="Blue"/>
                <w:color w:val="auto"/>
              </w:rPr>
              <w:instrText xml:space="preserve"> \* MERGEFORMAT </w:instrText>
            </w:r>
            <w:r>
              <w:rPr>
                <w:rStyle w:val="Blue"/>
                <w:color w:val="auto"/>
              </w:rPr>
            </w:r>
            <w:r>
              <w:rPr>
                <w:rStyle w:val="Blue"/>
                <w:color w:val="auto"/>
              </w:rPr>
              <w:fldChar w:fldCharType="separate"/>
            </w:r>
            <w:r w:rsidR="00BC132F">
              <w:rPr>
                <w:rStyle w:val="Blue"/>
                <w:color w:val="auto"/>
              </w:rPr>
              <w:t>5.1</w:t>
            </w:r>
            <w:r>
              <w:rPr>
                <w:rStyle w:val="Blue"/>
                <w:color w:val="auto"/>
              </w:rPr>
              <w:fldChar w:fldCharType="end"/>
            </w:r>
          </w:p>
        </w:tc>
        <w:tc>
          <w:tcPr>
            <w:tcW w:w="498" w:type="pct"/>
          </w:tcPr>
          <w:p w14:paraId="611C2777" w14:textId="02A7AC10" w:rsidR="0079139C" w:rsidRDefault="0079139C" w:rsidP="0054713E">
            <w:pPr>
              <w:pStyle w:val="TableTextCentred0"/>
            </w:pPr>
            <w:r w:rsidRPr="000E5474">
              <w:rPr>
                <w:rStyle w:val="Blue"/>
                <w:rFonts w:ascii="Wingdings 2" w:eastAsia="Wingdings 2" w:hAnsi="Wingdings 2" w:cs="Wingdings 2"/>
                <w:b/>
              </w:rPr>
              <w:t>P</w:t>
            </w:r>
            <w:r w:rsidRPr="004E29B8">
              <w:t xml:space="preserve"> </w:t>
            </w:r>
            <w:r w:rsidRPr="004E29B8">
              <w:rPr>
                <w:rStyle w:val="InvisibleChar"/>
              </w:rPr>
              <w:t>Yes</w:t>
            </w:r>
          </w:p>
        </w:tc>
        <w:tc>
          <w:tcPr>
            <w:tcW w:w="498" w:type="pct"/>
          </w:tcPr>
          <w:p w14:paraId="1022DB46" w14:textId="30F2F7EB" w:rsidR="0079139C" w:rsidRPr="004E29B8" w:rsidRDefault="0079139C" w:rsidP="0054713E">
            <w:pPr>
              <w:pStyle w:val="TableText"/>
              <w:jc w:val="center"/>
            </w:pPr>
            <w:r w:rsidRPr="000E5474">
              <w:rPr>
                <w:rStyle w:val="Blue"/>
                <w:rFonts w:ascii="Wingdings 2" w:eastAsia="Wingdings 2" w:hAnsi="Wingdings 2" w:cs="Wingdings 2"/>
                <w:b/>
              </w:rPr>
              <w:t>P</w:t>
            </w:r>
            <w:r w:rsidRPr="004E29B8">
              <w:t xml:space="preserve"> </w:t>
            </w:r>
            <w:r w:rsidRPr="004E29B8">
              <w:rPr>
                <w:rStyle w:val="InvisibleChar"/>
              </w:rPr>
              <w:t>Yes</w:t>
            </w:r>
          </w:p>
        </w:tc>
        <w:tc>
          <w:tcPr>
            <w:tcW w:w="498" w:type="pct"/>
          </w:tcPr>
          <w:p w14:paraId="6D52E827" w14:textId="45F5E114" w:rsidR="0079139C" w:rsidRDefault="0079139C" w:rsidP="0054713E">
            <w:pPr>
              <w:pStyle w:val="Invisible"/>
              <w:jc w:val="center"/>
            </w:pPr>
            <w:r>
              <w:t>No</w:t>
            </w:r>
          </w:p>
        </w:tc>
        <w:tc>
          <w:tcPr>
            <w:tcW w:w="498" w:type="pct"/>
          </w:tcPr>
          <w:p w14:paraId="4C1F5264" w14:textId="3B194991" w:rsidR="0079139C" w:rsidRDefault="0079139C" w:rsidP="0054713E">
            <w:pPr>
              <w:pStyle w:val="Invisible"/>
              <w:jc w:val="center"/>
            </w:pPr>
            <w:r>
              <w:t>No</w:t>
            </w:r>
          </w:p>
        </w:tc>
        <w:tc>
          <w:tcPr>
            <w:tcW w:w="498" w:type="pct"/>
          </w:tcPr>
          <w:p w14:paraId="78D9BD3F" w14:textId="089C6E5C" w:rsidR="0079139C" w:rsidRDefault="0079139C" w:rsidP="0054713E">
            <w:pPr>
              <w:pStyle w:val="Invisible"/>
              <w:jc w:val="center"/>
            </w:pPr>
            <w:r>
              <w:t>No</w:t>
            </w:r>
          </w:p>
        </w:tc>
        <w:tc>
          <w:tcPr>
            <w:tcW w:w="496" w:type="pct"/>
          </w:tcPr>
          <w:p w14:paraId="2442B425" w14:textId="76781C11" w:rsidR="0079139C" w:rsidRDefault="0079139C" w:rsidP="0054713E">
            <w:pPr>
              <w:pStyle w:val="Invisible"/>
              <w:jc w:val="center"/>
            </w:pPr>
            <w:r>
              <w:t>No</w:t>
            </w:r>
          </w:p>
        </w:tc>
      </w:tr>
      <w:tr w:rsidR="00846FCE" w14:paraId="7E877559" w14:textId="77777777" w:rsidTr="00AA55FF">
        <w:tc>
          <w:tcPr>
            <w:tcW w:w="1673" w:type="pct"/>
          </w:tcPr>
          <w:p w14:paraId="650EF679" w14:textId="079F13BE" w:rsidR="0079139C" w:rsidRDefault="0054713E" w:rsidP="0079139C">
            <w:pPr>
              <w:pStyle w:val="TableText"/>
            </w:pPr>
            <w:r w:rsidRPr="0054713E">
              <w:t>2. Improve awareness of Deaf people’s cultural, healthcare and communication needs among primary care staff</w:t>
            </w:r>
          </w:p>
        </w:tc>
        <w:tc>
          <w:tcPr>
            <w:tcW w:w="340" w:type="pct"/>
          </w:tcPr>
          <w:p w14:paraId="679A3593" w14:textId="1AC471DC" w:rsidR="0079139C" w:rsidRPr="00EB059C" w:rsidRDefault="0079139C" w:rsidP="0054713E">
            <w:pPr>
              <w:pStyle w:val="TableText"/>
              <w:jc w:val="center"/>
            </w:pPr>
            <w:r>
              <w:fldChar w:fldCharType="begin"/>
            </w:r>
            <w:r>
              <w:instrText xml:space="preserve"> REF _Ref143014138 \r \h  \* MERGEFORMAT </w:instrText>
            </w:r>
            <w:r>
              <w:fldChar w:fldCharType="separate"/>
            </w:r>
            <w:r w:rsidR="00BC132F">
              <w:t>5.2</w:t>
            </w:r>
            <w:r>
              <w:fldChar w:fldCharType="end"/>
            </w:r>
          </w:p>
        </w:tc>
        <w:tc>
          <w:tcPr>
            <w:tcW w:w="498" w:type="pct"/>
          </w:tcPr>
          <w:p w14:paraId="00057684" w14:textId="318F2F6E" w:rsidR="0079139C" w:rsidRDefault="0079139C" w:rsidP="0054713E">
            <w:pPr>
              <w:pStyle w:val="TableTextCentred0"/>
            </w:pPr>
            <w:r w:rsidRPr="000E5474">
              <w:rPr>
                <w:rStyle w:val="Blue"/>
                <w:rFonts w:ascii="Wingdings 2" w:eastAsia="Wingdings 2" w:hAnsi="Wingdings 2" w:cs="Wingdings 2"/>
                <w:b/>
              </w:rPr>
              <w:t>P</w:t>
            </w:r>
            <w:r w:rsidRPr="004E29B8">
              <w:t xml:space="preserve"> </w:t>
            </w:r>
            <w:r w:rsidRPr="004E29B8">
              <w:rPr>
                <w:rStyle w:val="InvisibleChar"/>
              </w:rPr>
              <w:t>Yes</w:t>
            </w:r>
          </w:p>
        </w:tc>
        <w:tc>
          <w:tcPr>
            <w:tcW w:w="498" w:type="pct"/>
          </w:tcPr>
          <w:p w14:paraId="6CA04712" w14:textId="3258F185" w:rsidR="0079139C" w:rsidRPr="004E29B8" w:rsidRDefault="0079139C" w:rsidP="0054713E">
            <w:pPr>
              <w:pStyle w:val="TableText"/>
              <w:jc w:val="center"/>
            </w:pPr>
            <w:r w:rsidRPr="00C3DD0D">
              <w:rPr>
                <w:rStyle w:val="Blue"/>
                <w:rFonts w:ascii="Wingdings 2" w:eastAsia="Wingdings 2" w:hAnsi="Wingdings 2" w:cs="Wingdings 2"/>
                <w:b/>
                <w:bCs/>
              </w:rPr>
              <w:t>P</w:t>
            </w:r>
            <w:r>
              <w:t xml:space="preserve"> </w:t>
            </w:r>
            <w:r w:rsidRPr="00C3DD0D">
              <w:rPr>
                <w:rStyle w:val="InvisibleChar"/>
              </w:rPr>
              <w:t>Yes</w:t>
            </w:r>
          </w:p>
        </w:tc>
        <w:tc>
          <w:tcPr>
            <w:tcW w:w="498" w:type="pct"/>
          </w:tcPr>
          <w:p w14:paraId="366B7C1A" w14:textId="04C89E20" w:rsidR="0079139C" w:rsidRDefault="0079139C" w:rsidP="0054713E">
            <w:pPr>
              <w:pStyle w:val="Invisible"/>
              <w:jc w:val="center"/>
            </w:pPr>
            <w:r>
              <w:t>No</w:t>
            </w:r>
          </w:p>
        </w:tc>
        <w:tc>
          <w:tcPr>
            <w:tcW w:w="498" w:type="pct"/>
          </w:tcPr>
          <w:p w14:paraId="09C7CB19" w14:textId="54280462" w:rsidR="0079139C" w:rsidRDefault="0079139C" w:rsidP="0054713E">
            <w:pPr>
              <w:pStyle w:val="Invisible"/>
              <w:jc w:val="center"/>
            </w:pPr>
            <w:r>
              <w:t>No</w:t>
            </w:r>
          </w:p>
        </w:tc>
        <w:tc>
          <w:tcPr>
            <w:tcW w:w="498" w:type="pct"/>
          </w:tcPr>
          <w:p w14:paraId="54FFF5EA" w14:textId="7442743E" w:rsidR="0079139C" w:rsidRDefault="0079139C" w:rsidP="0054713E">
            <w:pPr>
              <w:pStyle w:val="Invisible"/>
              <w:jc w:val="center"/>
            </w:pPr>
            <w:r>
              <w:t>No</w:t>
            </w:r>
          </w:p>
        </w:tc>
        <w:tc>
          <w:tcPr>
            <w:tcW w:w="496" w:type="pct"/>
          </w:tcPr>
          <w:p w14:paraId="5BD36251" w14:textId="24CFDA8C" w:rsidR="0079139C" w:rsidRDefault="0079139C" w:rsidP="0054713E">
            <w:pPr>
              <w:pStyle w:val="Invisible"/>
              <w:jc w:val="center"/>
            </w:pPr>
            <w:r>
              <w:t>No</w:t>
            </w:r>
          </w:p>
        </w:tc>
      </w:tr>
      <w:tr w:rsidR="00AA55FF" w14:paraId="20902986" w14:textId="77777777" w:rsidTr="00AA55FF">
        <w:trPr>
          <w:cnfStyle w:val="000000100000" w:firstRow="0" w:lastRow="0" w:firstColumn="0" w:lastColumn="0" w:oddVBand="0" w:evenVBand="0" w:oddHBand="1" w:evenHBand="0" w:firstRowFirstColumn="0" w:firstRowLastColumn="0" w:lastRowFirstColumn="0" w:lastRowLastColumn="0"/>
        </w:trPr>
        <w:tc>
          <w:tcPr>
            <w:tcW w:w="1673" w:type="pct"/>
          </w:tcPr>
          <w:p w14:paraId="52701A51" w14:textId="6BE9D10E" w:rsidR="00B27A7C" w:rsidRDefault="0054713E" w:rsidP="00B27A7C">
            <w:pPr>
              <w:pStyle w:val="TableText"/>
            </w:pPr>
            <w:r w:rsidRPr="0054713E">
              <w:t>3. Support primary care providers to establish inclusive communication policies and procedures</w:t>
            </w:r>
          </w:p>
        </w:tc>
        <w:tc>
          <w:tcPr>
            <w:tcW w:w="340" w:type="pct"/>
          </w:tcPr>
          <w:p w14:paraId="31AE71E3" w14:textId="1BD8FD13" w:rsidR="00B27A7C" w:rsidRPr="00EB059C" w:rsidRDefault="00B27A7C" w:rsidP="0054713E">
            <w:pPr>
              <w:pStyle w:val="TableText"/>
              <w:jc w:val="center"/>
              <w:rPr>
                <w:rStyle w:val="Blue"/>
                <w:color w:val="auto"/>
              </w:rPr>
            </w:pPr>
            <w:r>
              <w:rPr>
                <w:rStyle w:val="Blue"/>
                <w:color w:val="auto"/>
              </w:rPr>
              <w:fldChar w:fldCharType="begin"/>
            </w:r>
            <w:r>
              <w:rPr>
                <w:rStyle w:val="Blue"/>
                <w:color w:val="auto"/>
              </w:rPr>
              <w:instrText xml:space="preserve"> REF _Ref149044629 \r \h  \* MERGEFORMAT </w:instrText>
            </w:r>
            <w:r>
              <w:rPr>
                <w:rStyle w:val="Blue"/>
                <w:color w:val="auto"/>
              </w:rPr>
            </w:r>
            <w:r>
              <w:rPr>
                <w:rStyle w:val="Blue"/>
                <w:color w:val="auto"/>
              </w:rPr>
              <w:fldChar w:fldCharType="separate"/>
            </w:r>
            <w:r w:rsidR="00BC132F">
              <w:rPr>
                <w:rStyle w:val="Blue"/>
                <w:color w:val="auto"/>
              </w:rPr>
              <w:t>5.3</w:t>
            </w:r>
            <w:r>
              <w:rPr>
                <w:rStyle w:val="Blue"/>
                <w:color w:val="auto"/>
              </w:rPr>
              <w:fldChar w:fldCharType="end"/>
            </w:r>
          </w:p>
        </w:tc>
        <w:tc>
          <w:tcPr>
            <w:tcW w:w="498" w:type="pct"/>
          </w:tcPr>
          <w:p w14:paraId="0B4B9771" w14:textId="167F0FEC" w:rsidR="00B27A7C" w:rsidRPr="00AB582F" w:rsidRDefault="00B27A7C" w:rsidP="0054713E">
            <w:pPr>
              <w:pStyle w:val="TableText"/>
              <w:jc w:val="center"/>
              <w:rPr>
                <w:highlight w:val="yellow"/>
              </w:rPr>
            </w:pPr>
            <w:r w:rsidRPr="000E5474">
              <w:rPr>
                <w:rStyle w:val="Blue"/>
                <w:rFonts w:ascii="Wingdings 2" w:eastAsia="Wingdings 2" w:hAnsi="Wingdings 2" w:cs="Wingdings 2"/>
                <w:b/>
              </w:rPr>
              <w:t>P</w:t>
            </w:r>
            <w:r w:rsidRPr="004E29B8">
              <w:t xml:space="preserve"> </w:t>
            </w:r>
            <w:r w:rsidRPr="004E29B8">
              <w:rPr>
                <w:rStyle w:val="InvisibleChar"/>
              </w:rPr>
              <w:t>Yes</w:t>
            </w:r>
          </w:p>
        </w:tc>
        <w:tc>
          <w:tcPr>
            <w:tcW w:w="498" w:type="pct"/>
          </w:tcPr>
          <w:p w14:paraId="6DFD7F06" w14:textId="4A0E98F3" w:rsidR="00B27A7C" w:rsidRPr="00AB582F" w:rsidRDefault="00B27A7C" w:rsidP="0054713E">
            <w:pPr>
              <w:pStyle w:val="TableText"/>
              <w:jc w:val="center"/>
              <w:rPr>
                <w:highlight w:val="yellow"/>
              </w:rPr>
            </w:pPr>
            <w:r w:rsidRPr="000E5474">
              <w:rPr>
                <w:rStyle w:val="Blue"/>
                <w:rFonts w:ascii="Wingdings 2" w:eastAsia="Wingdings 2" w:hAnsi="Wingdings 2" w:cs="Wingdings 2"/>
                <w:b/>
              </w:rPr>
              <w:t>P</w:t>
            </w:r>
            <w:r w:rsidRPr="004E29B8">
              <w:t xml:space="preserve"> </w:t>
            </w:r>
            <w:r w:rsidRPr="004E29B8">
              <w:rPr>
                <w:rStyle w:val="InvisibleChar"/>
              </w:rPr>
              <w:t>Yes</w:t>
            </w:r>
          </w:p>
        </w:tc>
        <w:tc>
          <w:tcPr>
            <w:tcW w:w="498" w:type="pct"/>
          </w:tcPr>
          <w:p w14:paraId="4F90C1F5" w14:textId="3844C30C" w:rsidR="00B27A7C" w:rsidRPr="00AB582F" w:rsidRDefault="00B27A7C" w:rsidP="0054713E">
            <w:pPr>
              <w:pStyle w:val="Invisible"/>
              <w:jc w:val="center"/>
              <w:rPr>
                <w:highlight w:val="yellow"/>
              </w:rPr>
            </w:pPr>
            <w:r>
              <w:t>No</w:t>
            </w:r>
          </w:p>
        </w:tc>
        <w:tc>
          <w:tcPr>
            <w:tcW w:w="498" w:type="pct"/>
          </w:tcPr>
          <w:p w14:paraId="0C8032D5" w14:textId="40FB73E8" w:rsidR="00B27A7C" w:rsidRPr="00AB582F" w:rsidRDefault="00B27A7C" w:rsidP="0054713E">
            <w:pPr>
              <w:pStyle w:val="Invisible"/>
              <w:jc w:val="center"/>
              <w:rPr>
                <w:highlight w:val="yellow"/>
              </w:rPr>
            </w:pPr>
            <w:r>
              <w:t>No</w:t>
            </w:r>
          </w:p>
        </w:tc>
        <w:tc>
          <w:tcPr>
            <w:tcW w:w="498" w:type="pct"/>
          </w:tcPr>
          <w:p w14:paraId="610E3344" w14:textId="099A6F3D" w:rsidR="00B27A7C" w:rsidRPr="00AB582F" w:rsidRDefault="00B27A7C" w:rsidP="0054713E">
            <w:pPr>
              <w:pStyle w:val="Invisible"/>
              <w:jc w:val="center"/>
              <w:rPr>
                <w:highlight w:val="yellow"/>
              </w:rPr>
            </w:pPr>
            <w:r>
              <w:t>No</w:t>
            </w:r>
          </w:p>
        </w:tc>
        <w:tc>
          <w:tcPr>
            <w:tcW w:w="496" w:type="pct"/>
          </w:tcPr>
          <w:p w14:paraId="30FEF321" w14:textId="04AA367A" w:rsidR="00B27A7C" w:rsidRPr="00AB582F" w:rsidRDefault="00B27A7C" w:rsidP="0054713E">
            <w:pPr>
              <w:pStyle w:val="Invisible"/>
              <w:jc w:val="center"/>
              <w:rPr>
                <w:highlight w:val="yellow"/>
              </w:rPr>
            </w:pPr>
            <w:r>
              <w:t>No</w:t>
            </w:r>
          </w:p>
        </w:tc>
      </w:tr>
      <w:tr w:rsidR="00846FCE" w14:paraId="49A02D7A" w14:textId="77777777" w:rsidTr="00AA55FF">
        <w:tc>
          <w:tcPr>
            <w:tcW w:w="1673" w:type="pct"/>
          </w:tcPr>
          <w:p w14:paraId="6EEB2FAC" w14:textId="0F2BE296" w:rsidR="00ED6EB1" w:rsidRDefault="0054713E">
            <w:pPr>
              <w:pStyle w:val="TableText"/>
            </w:pPr>
            <w:r w:rsidRPr="0054713E">
              <w:t xml:space="preserve">4. Support primary care providers to develop skills in working with </w:t>
            </w:r>
            <w:proofErr w:type="spellStart"/>
            <w:r w:rsidRPr="0054713E">
              <w:t>Auslan</w:t>
            </w:r>
            <w:proofErr w:type="spellEnd"/>
            <w:r w:rsidRPr="0054713E">
              <w:t xml:space="preserve"> interpreters</w:t>
            </w:r>
          </w:p>
        </w:tc>
        <w:tc>
          <w:tcPr>
            <w:tcW w:w="340" w:type="pct"/>
          </w:tcPr>
          <w:p w14:paraId="4F90CD79" w14:textId="41D43582" w:rsidR="00ED6EB1" w:rsidRPr="00EB059C" w:rsidRDefault="00ED6EB1" w:rsidP="0054713E">
            <w:pPr>
              <w:pStyle w:val="TableText"/>
              <w:jc w:val="center"/>
            </w:pPr>
            <w:r>
              <w:fldChar w:fldCharType="begin"/>
            </w:r>
            <w:r>
              <w:instrText xml:space="preserve"> REF _Ref143014144 \r \h  \* MERGEFORMAT </w:instrText>
            </w:r>
            <w:r>
              <w:fldChar w:fldCharType="separate"/>
            </w:r>
            <w:r w:rsidR="00BC132F">
              <w:t>5.3</w:t>
            </w:r>
            <w:r>
              <w:fldChar w:fldCharType="end"/>
            </w:r>
          </w:p>
        </w:tc>
        <w:tc>
          <w:tcPr>
            <w:tcW w:w="498" w:type="pct"/>
          </w:tcPr>
          <w:p w14:paraId="01277BB2" w14:textId="77777777" w:rsidR="00ED6EB1" w:rsidRDefault="00ED6EB1" w:rsidP="0054713E">
            <w:pPr>
              <w:pStyle w:val="TableTextCentred0"/>
            </w:pPr>
            <w:r w:rsidRPr="000E5474">
              <w:rPr>
                <w:rStyle w:val="Blue"/>
                <w:rFonts w:ascii="Wingdings 2" w:eastAsia="Wingdings 2" w:hAnsi="Wingdings 2" w:cs="Wingdings 2"/>
                <w:b/>
              </w:rPr>
              <w:t>P</w:t>
            </w:r>
            <w:r w:rsidRPr="004E29B8">
              <w:t xml:space="preserve"> </w:t>
            </w:r>
            <w:r w:rsidRPr="004E29B8">
              <w:rPr>
                <w:rStyle w:val="InvisibleChar"/>
              </w:rPr>
              <w:t>Yes</w:t>
            </w:r>
          </w:p>
        </w:tc>
        <w:tc>
          <w:tcPr>
            <w:tcW w:w="498" w:type="pct"/>
          </w:tcPr>
          <w:p w14:paraId="62C0FBE2" w14:textId="77777777" w:rsidR="00ED6EB1" w:rsidRPr="004E29B8" w:rsidRDefault="00ED6EB1" w:rsidP="0054713E">
            <w:pPr>
              <w:pStyle w:val="TableText"/>
              <w:jc w:val="center"/>
            </w:pPr>
            <w:r w:rsidRPr="000E5474">
              <w:rPr>
                <w:rStyle w:val="Blue"/>
                <w:rFonts w:ascii="Wingdings 2" w:eastAsia="Wingdings 2" w:hAnsi="Wingdings 2" w:cs="Wingdings 2"/>
                <w:b/>
              </w:rPr>
              <w:t>P</w:t>
            </w:r>
            <w:r w:rsidRPr="004E29B8">
              <w:t xml:space="preserve"> </w:t>
            </w:r>
            <w:r w:rsidRPr="004E29B8">
              <w:rPr>
                <w:rStyle w:val="InvisibleChar"/>
              </w:rPr>
              <w:t>Yes</w:t>
            </w:r>
          </w:p>
        </w:tc>
        <w:tc>
          <w:tcPr>
            <w:tcW w:w="498" w:type="pct"/>
          </w:tcPr>
          <w:p w14:paraId="208BEAFD" w14:textId="77777777" w:rsidR="00ED6EB1" w:rsidRDefault="00ED6EB1" w:rsidP="0054713E">
            <w:pPr>
              <w:pStyle w:val="Invisible"/>
              <w:jc w:val="center"/>
            </w:pPr>
            <w:r>
              <w:t>No</w:t>
            </w:r>
          </w:p>
        </w:tc>
        <w:tc>
          <w:tcPr>
            <w:tcW w:w="498" w:type="pct"/>
          </w:tcPr>
          <w:p w14:paraId="32C2C1B4" w14:textId="77777777" w:rsidR="00ED6EB1" w:rsidRDefault="00ED6EB1" w:rsidP="0054713E">
            <w:pPr>
              <w:pStyle w:val="Invisible"/>
              <w:jc w:val="center"/>
            </w:pPr>
            <w:r>
              <w:t>No</w:t>
            </w:r>
          </w:p>
        </w:tc>
        <w:tc>
          <w:tcPr>
            <w:tcW w:w="498" w:type="pct"/>
          </w:tcPr>
          <w:p w14:paraId="748DEF67" w14:textId="77777777" w:rsidR="00ED6EB1" w:rsidRDefault="00ED6EB1" w:rsidP="0054713E">
            <w:pPr>
              <w:pStyle w:val="Invisible"/>
              <w:jc w:val="center"/>
            </w:pPr>
            <w:r>
              <w:t>No</w:t>
            </w:r>
          </w:p>
        </w:tc>
        <w:tc>
          <w:tcPr>
            <w:tcW w:w="496" w:type="pct"/>
          </w:tcPr>
          <w:p w14:paraId="04263A88" w14:textId="77777777" w:rsidR="00ED6EB1" w:rsidRDefault="00ED6EB1" w:rsidP="0054713E">
            <w:pPr>
              <w:pStyle w:val="Invisible"/>
              <w:jc w:val="center"/>
            </w:pPr>
            <w:r>
              <w:t>No</w:t>
            </w:r>
          </w:p>
        </w:tc>
      </w:tr>
      <w:tr w:rsidR="00AA55FF" w14:paraId="4FCD014F" w14:textId="77777777" w:rsidTr="00AA55FF">
        <w:trPr>
          <w:cnfStyle w:val="000000100000" w:firstRow="0" w:lastRow="0" w:firstColumn="0" w:lastColumn="0" w:oddVBand="0" w:evenVBand="0" w:oddHBand="1" w:evenHBand="0" w:firstRowFirstColumn="0" w:firstRowLastColumn="0" w:lastRowFirstColumn="0" w:lastRowLastColumn="0"/>
        </w:trPr>
        <w:tc>
          <w:tcPr>
            <w:tcW w:w="1673" w:type="pct"/>
          </w:tcPr>
          <w:p w14:paraId="2B7FFD48" w14:textId="43AF3AE9" w:rsidR="0079139C" w:rsidRPr="0054713E" w:rsidRDefault="0054713E" w:rsidP="0054713E">
            <w:pPr>
              <w:spacing w:before="0" w:after="0"/>
              <w:rPr>
                <w:sz w:val="20"/>
                <w:lang w:val="en-GB"/>
              </w:rPr>
            </w:pPr>
            <w:r w:rsidRPr="0054713E">
              <w:rPr>
                <w:sz w:val="20"/>
                <w:lang w:val="en-GB"/>
              </w:rPr>
              <w:t>5. Enhance the capability of primary care providers to engage with interpreters remotely when required</w:t>
            </w:r>
          </w:p>
        </w:tc>
        <w:tc>
          <w:tcPr>
            <w:tcW w:w="340" w:type="pct"/>
          </w:tcPr>
          <w:p w14:paraId="23B4C69B" w14:textId="2910D181" w:rsidR="0079139C" w:rsidRPr="00EB059C" w:rsidRDefault="0079139C" w:rsidP="0054713E">
            <w:pPr>
              <w:pStyle w:val="TableText"/>
              <w:jc w:val="center"/>
              <w:rPr>
                <w:rStyle w:val="Blue"/>
                <w:color w:val="auto"/>
              </w:rPr>
            </w:pPr>
            <w:r>
              <w:rPr>
                <w:rStyle w:val="Blue"/>
                <w:color w:val="auto"/>
              </w:rPr>
              <w:fldChar w:fldCharType="begin"/>
            </w:r>
            <w:r>
              <w:rPr>
                <w:rStyle w:val="Blue"/>
                <w:color w:val="auto"/>
              </w:rPr>
              <w:instrText xml:space="preserve"> REF _Ref143092004 \r \h  \* MERGEFORMAT </w:instrText>
            </w:r>
            <w:r>
              <w:rPr>
                <w:rStyle w:val="Blue"/>
                <w:color w:val="auto"/>
              </w:rPr>
            </w:r>
            <w:r>
              <w:rPr>
                <w:rStyle w:val="Blue"/>
                <w:color w:val="auto"/>
              </w:rPr>
              <w:fldChar w:fldCharType="separate"/>
            </w:r>
            <w:r w:rsidR="00BC132F">
              <w:rPr>
                <w:rStyle w:val="Blue"/>
                <w:color w:val="auto"/>
              </w:rPr>
              <w:t>5.5</w:t>
            </w:r>
            <w:r>
              <w:rPr>
                <w:rStyle w:val="Blue"/>
                <w:color w:val="auto"/>
              </w:rPr>
              <w:fldChar w:fldCharType="end"/>
            </w:r>
          </w:p>
        </w:tc>
        <w:tc>
          <w:tcPr>
            <w:tcW w:w="498" w:type="pct"/>
          </w:tcPr>
          <w:p w14:paraId="58767B88" w14:textId="5A742477" w:rsidR="0079139C" w:rsidRDefault="0079139C" w:rsidP="0054713E">
            <w:pPr>
              <w:pStyle w:val="TableText"/>
              <w:jc w:val="center"/>
            </w:pPr>
            <w:r w:rsidRPr="000E5474">
              <w:rPr>
                <w:rStyle w:val="Blue"/>
                <w:rFonts w:ascii="Wingdings 2" w:eastAsia="Wingdings 2" w:hAnsi="Wingdings 2" w:cs="Wingdings 2"/>
                <w:b/>
              </w:rPr>
              <w:t>P</w:t>
            </w:r>
            <w:r w:rsidRPr="004E29B8">
              <w:t xml:space="preserve"> </w:t>
            </w:r>
            <w:r w:rsidRPr="004E29B8">
              <w:rPr>
                <w:rStyle w:val="InvisibleChar"/>
              </w:rPr>
              <w:t>Yes</w:t>
            </w:r>
          </w:p>
        </w:tc>
        <w:tc>
          <w:tcPr>
            <w:tcW w:w="498" w:type="pct"/>
          </w:tcPr>
          <w:p w14:paraId="546DE4C6" w14:textId="1126195C" w:rsidR="0079139C" w:rsidRDefault="0079139C" w:rsidP="0054713E">
            <w:pPr>
              <w:pStyle w:val="Invisible"/>
              <w:jc w:val="center"/>
            </w:pPr>
            <w:r>
              <w:t>No</w:t>
            </w:r>
          </w:p>
        </w:tc>
        <w:tc>
          <w:tcPr>
            <w:tcW w:w="498" w:type="pct"/>
          </w:tcPr>
          <w:p w14:paraId="6E9D81B1" w14:textId="0083C7D4" w:rsidR="0079139C" w:rsidRDefault="0079139C" w:rsidP="0054713E">
            <w:pPr>
              <w:pStyle w:val="Invisible"/>
              <w:jc w:val="center"/>
            </w:pPr>
            <w:r>
              <w:t>No</w:t>
            </w:r>
          </w:p>
        </w:tc>
        <w:tc>
          <w:tcPr>
            <w:tcW w:w="498" w:type="pct"/>
          </w:tcPr>
          <w:p w14:paraId="41BF73C9" w14:textId="64A081FF" w:rsidR="0079139C" w:rsidRDefault="0079139C" w:rsidP="0054713E">
            <w:pPr>
              <w:pStyle w:val="Invisible"/>
              <w:jc w:val="center"/>
            </w:pPr>
            <w:r>
              <w:t>No</w:t>
            </w:r>
          </w:p>
        </w:tc>
        <w:tc>
          <w:tcPr>
            <w:tcW w:w="498" w:type="pct"/>
          </w:tcPr>
          <w:p w14:paraId="70B2EB9B" w14:textId="3C2CCDBE" w:rsidR="0079139C" w:rsidRDefault="0079139C" w:rsidP="0054713E">
            <w:pPr>
              <w:pStyle w:val="Invisible"/>
              <w:jc w:val="center"/>
            </w:pPr>
            <w:r>
              <w:t>No</w:t>
            </w:r>
          </w:p>
        </w:tc>
        <w:tc>
          <w:tcPr>
            <w:tcW w:w="496" w:type="pct"/>
          </w:tcPr>
          <w:p w14:paraId="16EE6E01" w14:textId="1CCFF33B" w:rsidR="0079139C" w:rsidRDefault="0079139C" w:rsidP="0054713E">
            <w:pPr>
              <w:pStyle w:val="Invisible"/>
              <w:jc w:val="center"/>
            </w:pPr>
            <w:r>
              <w:t>No</w:t>
            </w:r>
          </w:p>
        </w:tc>
      </w:tr>
      <w:tr w:rsidR="00846FCE" w14:paraId="02EDA409" w14:textId="77777777" w:rsidTr="00AA55FF">
        <w:tc>
          <w:tcPr>
            <w:tcW w:w="1673" w:type="pct"/>
          </w:tcPr>
          <w:p w14:paraId="06B80CDE" w14:textId="35EC5329" w:rsidR="00B27A7C" w:rsidRPr="0054713E" w:rsidRDefault="0054713E" w:rsidP="0054713E">
            <w:pPr>
              <w:spacing w:before="0" w:after="0"/>
              <w:rPr>
                <w:sz w:val="20"/>
                <w:lang w:val="en-GB"/>
              </w:rPr>
            </w:pPr>
            <w:r w:rsidRPr="0054713E">
              <w:rPr>
                <w:sz w:val="20"/>
                <w:lang w:val="en-GB"/>
              </w:rPr>
              <w:t xml:space="preserve">6. Increase the overall supply of </w:t>
            </w:r>
            <w:proofErr w:type="spellStart"/>
            <w:r w:rsidRPr="0054713E">
              <w:rPr>
                <w:sz w:val="20"/>
                <w:lang w:val="en-GB"/>
              </w:rPr>
              <w:t>Auslan</w:t>
            </w:r>
            <w:proofErr w:type="spellEnd"/>
            <w:r w:rsidRPr="0054713E">
              <w:rPr>
                <w:sz w:val="20"/>
                <w:lang w:val="en-GB"/>
              </w:rPr>
              <w:t xml:space="preserve"> interpreters</w:t>
            </w:r>
          </w:p>
        </w:tc>
        <w:tc>
          <w:tcPr>
            <w:tcW w:w="340" w:type="pct"/>
          </w:tcPr>
          <w:p w14:paraId="0ABF036E" w14:textId="50B28227" w:rsidR="00B27A7C" w:rsidRPr="00EB059C" w:rsidRDefault="00B27A7C" w:rsidP="0054713E">
            <w:pPr>
              <w:pStyle w:val="TableText"/>
              <w:jc w:val="center"/>
            </w:pPr>
            <w:r>
              <w:fldChar w:fldCharType="begin"/>
            </w:r>
            <w:r>
              <w:instrText xml:space="preserve"> REF _Ref143179469 \r \h  \* MERGEFORMAT </w:instrText>
            </w:r>
            <w:r>
              <w:fldChar w:fldCharType="separate"/>
            </w:r>
            <w:r w:rsidR="00BC132F">
              <w:t>6.1</w:t>
            </w:r>
            <w:r>
              <w:fldChar w:fldCharType="end"/>
            </w:r>
          </w:p>
        </w:tc>
        <w:tc>
          <w:tcPr>
            <w:tcW w:w="498" w:type="pct"/>
          </w:tcPr>
          <w:p w14:paraId="69D25735" w14:textId="6CBFBDE4" w:rsidR="00B27A7C" w:rsidRPr="004E29B8" w:rsidRDefault="00B27A7C" w:rsidP="0054713E">
            <w:pPr>
              <w:pStyle w:val="TableText"/>
              <w:jc w:val="center"/>
            </w:pPr>
            <w:r w:rsidRPr="000E5474">
              <w:rPr>
                <w:rStyle w:val="Blue"/>
                <w:rFonts w:ascii="Wingdings 2" w:eastAsia="Wingdings 2" w:hAnsi="Wingdings 2" w:cs="Wingdings 2"/>
                <w:b/>
              </w:rPr>
              <w:t>P</w:t>
            </w:r>
            <w:r w:rsidRPr="004E29B8">
              <w:t xml:space="preserve"> </w:t>
            </w:r>
            <w:r w:rsidRPr="004E29B8">
              <w:rPr>
                <w:rStyle w:val="InvisibleChar"/>
              </w:rPr>
              <w:t>Yes</w:t>
            </w:r>
          </w:p>
        </w:tc>
        <w:tc>
          <w:tcPr>
            <w:tcW w:w="498" w:type="pct"/>
          </w:tcPr>
          <w:p w14:paraId="45687D78" w14:textId="7DA79989" w:rsidR="00B27A7C" w:rsidRDefault="00B27A7C" w:rsidP="0054713E">
            <w:pPr>
              <w:pStyle w:val="Invisible"/>
              <w:jc w:val="center"/>
            </w:pPr>
            <w:r>
              <w:t>No</w:t>
            </w:r>
          </w:p>
        </w:tc>
        <w:tc>
          <w:tcPr>
            <w:tcW w:w="498" w:type="pct"/>
          </w:tcPr>
          <w:p w14:paraId="7C4070D0" w14:textId="2C1FA141" w:rsidR="00B27A7C" w:rsidRPr="0079139C" w:rsidRDefault="00B27A7C" w:rsidP="0054713E">
            <w:pPr>
              <w:pStyle w:val="TableTextCentred0"/>
            </w:pPr>
            <w:r w:rsidRPr="000E5474">
              <w:rPr>
                <w:rStyle w:val="Blue"/>
                <w:rFonts w:ascii="Wingdings 2" w:eastAsia="Wingdings 2" w:hAnsi="Wingdings 2" w:cs="Wingdings 2"/>
                <w:b/>
              </w:rPr>
              <w:t>P</w:t>
            </w:r>
            <w:r w:rsidRPr="004E29B8">
              <w:t xml:space="preserve"> </w:t>
            </w:r>
            <w:r w:rsidRPr="004E29B8">
              <w:rPr>
                <w:rStyle w:val="InvisibleChar"/>
              </w:rPr>
              <w:t>Yes</w:t>
            </w:r>
          </w:p>
        </w:tc>
        <w:tc>
          <w:tcPr>
            <w:tcW w:w="498" w:type="pct"/>
          </w:tcPr>
          <w:p w14:paraId="529B28AF" w14:textId="1F2D2F5D" w:rsidR="00B27A7C" w:rsidRPr="0079139C" w:rsidRDefault="00B27A7C" w:rsidP="0054713E">
            <w:pPr>
              <w:pStyle w:val="TableTextCentred0"/>
            </w:pPr>
            <w:r w:rsidRPr="000E5474">
              <w:rPr>
                <w:rStyle w:val="Blue"/>
                <w:rFonts w:ascii="Wingdings 2" w:eastAsia="Wingdings 2" w:hAnsi="Wingdings 2" w:cs="Wingdings 2"/>
                <w:b/>
              </w:rPr>
              <w:t>P</w:t>
            </w:r>
            <w:r w:rsidRPr="004E29B8">
              <w:t xml:space="preserve"> </w:t>
            </w:r>
            <w:r w:rsidRPr="004E29B8">
              <w:rPr>
                <w:rStyle w:val="InvisibleChar"/>
              </w:rPr>
              <w:t>Yes</w:t>
            </w:r>
          </w:p>
        </w:tc>
        <w:tc>
          <w:tcPr>
            <w:tcW w:w="498" w:type="pct"/>
          </w:tcPr>
          <w:p w14:paraId="6E2D6660" w14:textId="1DDDCB1E" w:rsidR="00B27A7C" w:rsidRPr="0079139C" w:rsidRDefault="00B27A7C" w:rsidP="0054713E">
            <w:pPr>
              <w:pStyle w:val="Invisible"/>
              <w:jc w:val="center"/>
            </w:pPr>
            <w:r w:rsidRPr="00B35869">
              <w:t>P</w:t>
            </w:r>
            <w:r w:rsidRPr="0079139C">
              <w:t xml:space="preserve"> Yes</w:t>
            </w:r>
          </w:p>
        </w:tc>
        <w:tc>
          <w:tcPr>
            <w:tcW w:w="496" w:type="pct"/>
          </w:tcPr>
          <w:p w14:paraId="54A2500A" w14:textId="17F6B293" w:rsidR="00B27A7C" w:rsidRDefault="00B27A7C" w:rsidP="0054713E">
            <w:pPr>
              <w:pStyle w:val="Invisible"/>
              <w:jc w:val="center"/>
            </w:pPr>
            <w:r>
              <w:t>No</w:t>
            </w:r>
          </w:p>
        </w:tc>
      </w:tr>
      <w:tr w:rsidR="00AA55FF" w14:paraId="12CB1874" w14:textId="77777777" w:rsidTr="00AA55FF">
        <w:trPr>
          <w:cnfStyle w:val="000000100000" w:firstRow="0" w:lastRow="0" w:firstColumn="0" w:lastColumn="0" w:oddVBand="0" w:evenVBand="0" w:oddHBand="1" w:evenHBand="0" w:firstRowFirstColumn="0" w:firstRowLastColumn="0" w:lastRowFirstColumn="0" w:lastRowLastColumn="0"/>
        </w:trPr>
        <w:tc>
          <w:tcPr>
            <w:tcW w:w="1673" w:type="pct"/>
          </w:tcPr>
          <w:p w14:paraId="71BAB0ED" w14:textId="46C0B412" w:rsidR="00B27A7C" w:rsidRPr="0054713E" w:rsidRDefault="0054713E" w:rsidP="0054713E">
            <w:pPr>
              <w:spacing w:before="0" w:after="0"/>
              <w:rPr>
                <w:sz w:val="20"/>
                <w:lang w:val="en-GB"/>
              </w:rPr>
            </w:pPr>
            <w:r w:rsidRPr="0054713E">
              <w:rPr>
                <w:sz w:val="20"/>
                <w:lang w:val="en-GB"/>
              </w:rPr>
              <w:t xml:space="preserve">7. Support </w:t>
            </w:r>
            <w:proofErr w:type="spellStart"/>
            <w:r w:rsidRPr="0054713E">
              <w:rPr>
                <w:sz w:val="20"/>
                <w:lang w:val="en-GB"/>
              </w:rPr>
              <w:t>Auslan</w:t>
            </w:r>
            <w:proofErr w:type="spellEnd"/>
            <w:r w:rsidRPr="0054713E">
              <w:rPr>
                <w:sz w:val="20"/>
                <w:lang w:val="en-GB"/>
              </w:rPr>
              <w:t xml:space="preserve"> interpreters to develop competencies to work effectively in healthcare settings</w:t>
            </w:r>
          </w:p>
        </w:tc>
        <w:tc>
          <w:tcPr>
            <w:tcW w:w="340" w:type="pct"/>
          </w:tcPr>
          <w:p w14:paraId="7B7A8D03" w14:textId="5D0F4742" w:rsidR="00B27A7C" w:rsidRPr="00EB059C" w:rsidRDefault="00B27A7C" w:rsidP="0054713E">
            <w:pPr>
              <w:pStyle w:val="TableText"/>
              <w:jc w:val="center"/>
            </w:pPr>
            <w:r>
              <w:fldChar w:fldCharType="begin"/>
            </w:r>
            <w:r>
              <w:instrText xml:space="preserve"> REF _Ref144283190 \r \h  \* MERGEFORMAT </w:instrText>
            </w:r>
            <w:r>
              <w:fldChar w:fldCharType="separate"/>
            </w:r>
            <w:r w:rsidR="00BC132F">
              <w:t>6.2</w:t>
            </w:r>
            <w:r>
              <w:fldChar w:fldCharType="end"/>
            </w:r>
          </w:p>
        </w:tc>
        <w:tc>
          <w:tcPr>
            <w:tcW w:w="498" w:type="pct"/>
          </w:tcPr>
          <w:p w14:paraId="1EF4354D" w14:textId="5A072EA8" w:rsidR="00B27A7C" w:rsidRDefault="00B27A7C" w:rsidP="0054713E">
            <w:pPr>
              <w:pStyle w:val="Invisible"/>
              <w:jc w:val="center"/>
            </w:pPr>
            <w:r>
              <w:t>No</w:t>
            </w:r>
          </w:p>
        </w:tc>
        <w:tc>
          <w:tcPr>
            <w:tcW w:w="498" w:type="pct"/>
          </w:tcPr>
          <w:p w14:paraId="19AD9B4C" w14:textId="21BA290A" w:rsidR="00B27A7C" w:rsidRDefault="00B27A7C" w:rsidP="0054713E">
            <w:pPr>
              <w:pStyle w:val="Invisible"/>
              <w:jc w:val="center"/>
            </w:pPr>
            <w:r>
              <w:t>No</w:t>
            </w:r>
          </w:p>
        </w:tc>
        <w:tc>
          <w:tcPr>
            <w:tcW w:w="498" w:type="pct"/>
          </w:tcPr>
          <w:p w14:paraId="506E714E" w14:textId="6A051C98" w:rsidR="00B27A7C" w:rsidRPr="0079139C" w:rsidRDefault="00B27A7C" w:rsidP="0054713E">
            <w:pPr>
              <w:pStyle w:val="TableTextCentred0"/>
            </w:pPr>
            <w:r w:rsidRPr="000E5474">
              <w:rPr>
                <w:rStyle w:val="Blue"/>
                <w:rFonts w:ascii="Wingdings 2" w:eastAsia="Wingdings 2" w:hAnsi="Wingdings 2" w:cs="Wingdings 2"/>
                <w:b/>
              </w:rPr>
              <w:t>P</w:t>
            </w:r>
            <w:r w:rsidRPr="004E29B8">
              <w:t xml:space="preserve"> </w:t>
            </w:r>
            <w:r w:rsidRPr="004E29B8">
              <w:rPr>
                <w:rStyle w:val="InvisibleChar"/>
              </w:rPr>
              <w:t>Yes</w:t>
            </w:r>
          </w:p>
        </w:tc>
        <w:tc>
          <w:tcPr>
            <w:tcW w:w="498" w:type="pct"/>
          </w:tcPr>
          <w:p w14:paraId="4EDBBD39" w14:textId="5022CE80" w:rsidR="00B27A7C" w:rsidRPr="0079139C" w:rsidRDefault="00B27A7C" w:rsidP="0054713E">
            <w:pPr>
              <w:pStyle w:val="TableTextCentred0"/>
            </w:pPr>
            <w:r w:rsidRPr="000E5474">
              <w:rPr>
                <w:rStyle w:val="Blue"/>
                <w:rFonts w:ascii="Wingdings 2" w:eastAsia="Wingdings 2" w:hAnsi="Wingdings 2" w:cs="Wingdings 2"/>
                <w:b/>
              </w:rPr>
              <w:t>P</w:t>
            </w:r>
            <w:r w:rsidRPr="004E29B8">
              <w:t xml:space="preserve"> </w:t>
            </w:r>
            <w:r w:rsidRPr="004E29B8">
              <w:rPr>
                <w:rStyle w:val="InvisibleChar"/>
              </w:rPr>
              <w:t>Yes</w:t>
            </w:r>
          </w:p>
        </w:tc>
        <w:tc>
          <w:tcPr>
            <w:tcW w:w="498" w:type="pct"/>
          </w:tcPr>
          <w:p w14:paraId="5CB7D88D" w14:textId="73BA3D88" w:rsidR="00B27A7C" w:rsidRPr="0079139C" w:rsidRDefault="00B27A7C" w:rsidP="0054713E">
            <w:pPr>
              <w:pStyle w:val="TableTextCentred0"/>
            </w:pPr>
            <w:r w:rsidRPr="000E5474">
              <w:rPr>
                <w:rStyle w:val="Blue"/>
                <w:rFonts w:ascii="Wingdings 2" w:eastAsia="Wingdings 2" w:hAnsi="Wingdings 2" w:cs="Wingdings 2"/>
                <w:b/>
              </w:rPr>
              <w:t>P</w:t>
            </w:r>
            <w:r w:rsidRPr="004E29B8">
              <w:t xml:space="preserve"> </w:t>
            </w:r>
            <w:r w:rsidRPr="004E29B8">
              <w:rPr>
                <w:rStyle w:val="InvisibleChar"/>
              </w:rPr>
              <w:t>Yes</w:t>
            </w:r>
          </w:p>
        </w:tc>
        <w:tc>
          <w:tcPr>
            <w:tcW w:w="496" w:type="pct"/>
          </w:tcPr>
          <w:p w14:paraId="342B81A9" w14:textId="674EFFCA" w:rsidR="00B27A7C" w:rsidRDefault="00B27A7C" w:rsidP="0054713E">
            <w:pPr>
              <w:pStyle w:val="Invisible"/>
              <w:jc w:val="center"/>
            </w:pPr>
            <w:r>
              <w:t>No</w:t>
            </w:r>
          </w:p>
        </w:tc>
      </w:tr>
      <w:tr w:rsidR="00846FCE" w14:paraId="7AE927FA" w14:textId="77777777" w:rsidTr="00AA55FF">
        <w:tc>
          <w:tcPr>
            <w:tcW w:w="1673" w:type="pct"/>
          </w:tcPr>
          <w:p w14:paraId="1475CCF2" w14:textId="312AB2A7" w:rsidR="00B27A7C" w:rsidRPr="0054713E" w:rsidRDefault="0054713E" w:rsidP="0054713E">
            <w:pPr>
              <w:spacing w:before="0" w:after="0"/>
              <w:rPr>
                <w:sz w:val="20"/>
                <w:lang w:val="en-GB"/>
              </w:rPr>
            </w:pPr>
            <w:r w:rsidRPr="0054713E">
              <w:rPr>
                <w:sz w:val="20"/>
                <w:lang w:val="en-GB"/>
              </w:rPr>
              <w:t xml:space="preserve">8. Facilitate alignment between </w:t>
            </w:r>
            <w:proofErr w:type="spellStart"/>
            <w:r w:rsidRPr="0054713E">
              <w:rPr>
                <w:sz w:val="20"/>
                <w:lang w:val="en-GB"/>
              </w:rPr>
              <w:t>Auslan</w:t>
            </w:r>
            <w:proofErr w:type="spellEnd"/>
            <w:r w:rsidRPr="0054713E">
              <w:rPr>
                <w:sz w:val="20"/>
                <w:lang w:val="en-GB"/>
              </w:rPr>
              <w:t xml:space="preserve"> interpreter competencies and the type of interpreting required</w:t>
            </w:r>
          </w:p>
        </w:tc>
        <w:tc>
          <w:tcPr>
            <w:tcW w:w="340" w:type="pct"/>
          </w:tcPr>
          <w:p w14:paraId="0D89D491" w14:textId="24708564" w:rsidR="00B27A7C" w:rsidRPr="00EB059C" w:rsidRDefault="00B27A7C" w:rsidP="0054713E">
            <w:pPr>
              <w:pStyle w:val="TableText"/>
              <w:jc w:val="center"/>
            </w:pPr>
            <w:r>
              <w:fldChar w:fldCharType="begin"/>
            </w:r>
            <w:r>
              <w:instrText xml:space="preserve"> REF _Ref144283195 \r \h  \* MERGEFORMAT </w:instrText>
            </w:r>
            <w:r>
              <w:fldChar w:fldCharType="separate"/>
            </w:r>
            <w:r w:rsidR="00BC132F">
              <w:t>6.2</w:t>
            </w:r>
            <w:r>
              <w:fldChar w:fldCharType="end"/>
            </w:r>
          </w:p>
        </w:tc>
        <w:tc>
          <w:tcPr>
            <w:tcW w:w="498" w:type="pct"/>
          </w:tcPr>
          <w:p w14:paraId="7D88EAE9" w14:textId="6095C88F" w:rsidR="00B27A7C" w:rsidRDefault="00B27A7C" w:rsidP="0054713E">
            <w:pPr>
              <w:pStyle w:val="Invisible"/>
              <w:jc w:val="center"/>
            </w:pPr>
            <w:r>
              <w:t>No</w:t>
            </w:r>
          </w:p>
        </w:tc>
        <w:tc>
          <w:tcPr>
            <w:tcW w:w="498" w:type="pct"/>
          </w:tcPr>
          <w:p w14:paraId="08A8DDDD" w14:textId="7DC5194E" w:rsidR="00B27A7C" w:rsidRDefault="00B27A7C" w:rsidP="0054713E">
            <w:pPr>
              <w:pStyle w:val="Invisible"/>
              <w:jc w:val="center"/>
            </w:pPr>
            <w:r>
              <w:t>No</w:t>
            </w:r>
          </w:p>
        </w:tc>
        <w:tc>
          <w:tcPr>
            <w:tcW w:w="498" w:type="pct"/>
          </w:tcPr>
          <w:p w14:paraId="2BB2254E" w14:textId="2E1EAA5D" w:rsidR="00B27A7C" w:rsidRPr="0079139C" w:rsidRDefault="00B27A7C" w:rsidP="0054713E">
            <w:pPr>
              <w:pStyle w:val="TableTextCentred0"/>
            </w:pPr>
            <w:r w:rsidRPr="000E5474">
              <w:rPr>
                <w:rStyle w:val="Blue"/>
                <w:rFonts w:ascii="Wingdings 2" w:eastAsia="Wingdings 2" w:hAnsi="Wingdings 2" w:cs="Wingdings 2"/>
                <w:b/>
              </w:rPr>
              <w:t>P</w:t>
            </w:r>
            <w:r w:rsidRPr="004E29B8">
              <w:t xml:space="preserve"> </w:t>
            </w:r>
            <w:r w:rsidRPr="004E29B8">
              <w:rPr>
                <w:rStyle w:val="InvisibleChar"/>
              </w:rPr>
              <w:t>Yes</w:t>
            </w:r>
          </w:p>
        </w:tc>
        <w:tc>
          <w:tcPr>
            <w:tcW w:w="498" w:type="pct"/>
          </w:tcPr>
          <w:p w14:paraId="7A26B827" w14:textId="55311A94" w:rsidR="00B27A7C" w:rsidRPr="0079139C" w:rsidRDefault="00B27A7C" w:rsidP="0054713E">
            <w:pPr>
              <w:pStyle w:val="Invisible"/>
              <w:jc w:val="center"/>
            </w:pPr>
            <w:r w:rsidRPr="0079139C">
              <w:t>No</w:t>
            </w:r>
          </w:p>
        </w:tc>
        <w:tc>
          <w:tcPr>
            <w:tcW w:w="498" w:type="pct"/>
          </w:tcPr>
          <w:p w14:paraId="34598232" w14:textId="4B0FA748" w:rsidR="00B27A7C" w:rsidRPr="0079139C" w:rsidRDefault="00B27A7C" w:rsidP="0054713E">
            <w:pPr>
              <w:pStyle w:val="TableTextCentred0"/>
            </w:pPr>
            <w:r w:rsidRPr="000E5474">
              <w:rPr>
                <w:rStyle w:val="Blue"/>
                <w:rFonts w:ascii="Wingdings 2" w:eastAsia="Wingdings 2" w:hAnsi="Wingdings 2" w:cs="Wingdings 2"/>
                <w:b/>
              </w:rPr>
              <w:t>P</w:t>
            </w:r>
            <w:r w:rsidRPr="004E29B8">
              <w:t xml:space="preserve"> </w:t>
            </w:r>
            <w:r w:rsidRPr="004E29B8">
              <w:rPr>
                <w:rStyle w:val="InvisibleChar"/>
              </w:rPr>
              <w:t>Yes</w:t>
            </w:r>
          </w:p>
        </w:tc>
        <w:tc>
          <w:tcPr>
            <w:tcW w:w="496" w:type="pct"/>
          </w:tcPr>
          <w:p w14:paraId="51542C71" w14:textId="4D50EB23" w:rsidR="00B27A7C" w:rsidRDefault="00B27A7C" w:rsidP="0054713E">
            <w:pPr>
              <w:pStyle w:val="Invisible"/>
              <w:jc w:val="center"/>
            </w:pPr>
            <w:r>
              <w:t>No</w:t>
            </w:r>
          </w:p>
        </w:tc>
      </w:tr>
      <w:tr w:rsidR="00AA55FF" w14:paraId="60475260" w14:textId="77777777" w:rsidTr="00AA55FF">
        <w:trPr>
          <w:cnfStyle w:val="000000100000" w:firstRow="0" w:lastRow="0" w:firstColumn="0" w:lastColumn="0" w:oddVBand="0" w:evenVBand="0" w:oddHBand="1" w:evenHBand="0" w:firstRowFirstColumn="0" w:firstRowLastColumn="0" w:lastRowFirstColumn="0" w:lastRowLastColumn="0"/>
        </w:trPr>
        <w:tc>
          <w:tcPr>
            <w:tcW w:w="1673" w:type="pct"/>
          </w:tcPr>
          <w:p w14:paraId="5DAF9D73" w14:textId="23E6F691" w:rsidR="0079139C" w:rsidRPr="0054713E" w:rsidRDefault="0054713E" w:rsidP="0054713E">
            <w:pPr>
              <w:spacing w:before="0" w:after="0"/>
              <w:rPr>
                <w:sz w:val="20"/>
                <w:lang w:val="en-GB"/>
              </w:rPr>
            </w:pPr>
            <w:r w:rsidRPr="0054713E">
              <w:rPr>
                <w:sz w:val="20"/>
                <w:lang w:val="en-GB"/>
              </w:rPr>
              <w:t>9. Establish a mechanism for independent, government-funded oversight of the interpreting industry</w:t>
            </w:r>
          </w:p>
        </w:tc>
        <w:tc>
          <w:tcPr>
            <w:tcW w:w="340" w:type="pct"/>
          </w:tcPr>
          <w:p w14:paraId="22536BF4" w14:textId="7E863969" w:rsidR="0079139C" w:rsidRPr="00EB059C" w:rsidRDefault="0079139C" w:rsidP="0054713E">
            <w:pPr>
              <w:pStyle w:val="TableText"/>
              <w:jc w:val="center"/>
              <w:rPr>
                <w:rStyle w:val="Blue"/>
                <w:color w:val="auto"/>
              </w:rPr>
            </w:pPr>
            <w:r>
              <w:rPr>
                <w:rStyle w:val="Blue"/>
                <w:color w:val="auto"/>
              </w:rPr>
              <w:fldChar w:fldCharType="begin"/>
            </w:r>
            <w:r>
              <w:rPr>
                <w:rStyle w:val="Blue"/>
                <w:color w:val="auto"/>
              </w:rPr>
              <w:instrText xml:space="preserve"> REF _Ref144283200 \r \h  \* MERGEFORMAT </w:instrText>
            </w:r>
            <w:r>
              <w:rPr>
                <w:rStyle w:val="Blue"/>
                <w:color w:val="auto"/>
              </w:rPr>
            </w:r>
            <w:r>
              <w:rPr>
                <w:rStyle w:val="Blue"/>
                <w:color w:val="auto"/>
              </w:rPr>
              <w:fldChar w:fldCharType="separate"/>
            </w:r>
            <w:r w:rsidR="00BC132F">
              <w:rPr>
                <w:rStyle w:val="Blue"/>
                <w:color w:val="auto"/>
              </w:rPr>
              <w:t>6.3</w:t>
            </w:r>
            <w:r>
              <w:rPr>
                <w:rStyle w:val="Blue"/>
                <w:color w:val="auto"/>
              </w:rPr>
              <w:fldChar w:fldCharType="end"/>
            </w:r>
          </w:p>
        </w:tc>
        <w:tc>
          <w:tcPr>
            <w:tcW w:w="498" w:type="pct"/>
          </w:tcPr>
          <w:p w14:paraId="4911B5FF" w14:textId="6169F7C6" w:rsidR="0079139C" w:rsidRDefault="0079139C" w:rsidP="0054713E">
            <w:pPr>
              <w:pStyle w:val="TableTextcentred"/>
            </w:pPr>
            <w:r w:rsidRPr="000E5474">
              <w:rPr>
                <w:rStyle w:val="Blue"/>
                <w:rFonts w:ascii="Wingdings 2" w:eastAsia="Wingdings 2" w:hAnsi="Wingdings 2" w:cs="Wingdings 2"/>
                <w:b/>
              </w:rPr>
              <w:t>P</w:t>
            </w:r>
            <w:r w:rsidRPr="004E29B8">
              <w:t xml:space="preserve"> </w:t>
            </w:r>
            <w:r w:rsidRPr="004E29B8">
              <w:rPr>
                <w:rStyle w:val="InvisibleChar"/>
              </w:rPr>
              <w:t>Yes</w:t>
            </w:r>
          </w:p>
        </w:tc>
        <w:tc>
          <w:tcPr>
            <w:tcW w:w="498" w:type="pct"/>
          </w:tcPr>
          <w:p w14:paraId="477FCD21" w14:textId="0D68B9C7" w:rsidR="0079139C" w:rsidRDefault="0079139C" w:rsidP="0054713E">
            <w:pPr>
              <w:pStyle w:val="Invisible"/>
              <w:jc w:val="center"/>
            </w:pPr>
            <w:r>
              <w:t>No</w:t>
            </w:r>
          </w:p>
        </w:tc>
        <w:tc>
          <w:tcPr>
            <w:tcW w:w="498" w:type="pct"/>
          </w:tcPr>
          <w:p w14:paraId="42BB1FB8" w14:textId="667BE59B" w:rsidR="0079139C" w:rsidRPr="0079139C" w:rsidRDefault="0079139C" w:rsidP="0054713E">
            <w:pPr>
              <w:pStyle w:val="Invisible"/>
              <w:jc w:val="center"/>
            </w:pPr>
            <w:r w:rsidRPr="0079139C">
              <w:t>No</w:t>
            </w:r>
          </w:p>
        </w:tc>
        <w:tc>
          <w:tcPr>
            <w:tcW w:w="498" w:type="pct"/>
          </w:tcPr>
          <w:p w14:paraId="2B6A38A4" w14:textId="57D584EB" w:rsidR="0079139C" w:rsidRPr="0079139C" w:rsidRDefault="0079139C" w:rsidP="0054713E">
            <w:pPr>
              <w:pStyle w:val="Invisible"/>
              <w:jc w:val="center"/>
            </w:pPr>
            <w:r w:rsidRPr="0079139C">
              <w:t>No</w:t>
            </w:r>
          </w:p>
        </w:tc>
        <w:tc>
          <w:tcPr>
            <w:tcW w:w="498" w:type="pct"/>
          </w:tcPr>
          <w:p w14:paraId="12708207" w14:textId="74F2BCE3" w:rsidR="0079139C" w:rsidRPr="0079139C" w:rsidRDefault="0079139C" w:rsidP="0054713E">
            <w:pPr>
              <w:pStyle w:val="Invisible"/>
              <w:jc w:val="center"/>
            </w:pPr>
            <w:r w:rsidRPr="0079139C">
              <w:t>No</w:t>
            </w:r>
          </w:p>
        </w:tc>
        <w:tc>
          <w:tcPr>
            <w:tcW w:w="496" w:type="pct"/>
          </w:tcPr>
          <w:p w14:paraId="0CED4E7F" w14:textId="47B1FE2B" w:rsidR="0079139C" w:rsidRDefault="0079139C" w:rsidP="0054713E">
            <w:pPr>
              <w:pStyle w:val="Invisible"/>
              <w:jc w:val="center"/>
            </w:pPr>
            <w:r>
              <w:t>No</w:t>
            </w:r>
          </w:p>
        </w:tc>
      </w:tr>
      <w:tr w:rsidR="00846FCE" w14:paraId="0545FBC6" w14:textId="77777777" w:rsidTr="00AA55FF">
        <w:tc>
          <w:tcPr>
            <w:tcW w:w="1673" w:type="pct"/>
          </w:tcPr>
          <w:p w14:paraId="2B301434" w14:textId="6E8F37A8" w:rsidR="0079139C" w:rsidRPr="0054713E" w:rsidRDefault="0054713E" w:rsidP="0054713E">
            <w:pPr>
              <w:spacing w:before="0" w:after="0"/>
              <w:rPr>
                <w:sz w:val="20"/>
                <w:lang w:val="en-GB"/>
              </w:rPr>
            </w:pPr>
            <w:r w:rsidRPr="0054713E">
              <w:rPr>
                <w:sz w:val="20"/>
                <w:lang w:val="en-GB"/>
              </w:rPr>
              <w:t xml:space="preserve">10. Provide </w:t>
            </w:r>
            <w:proofErr w:type="spellStart"/>
            <w:r w:rsidRPr="0054713E">
              <w:rPr>
                <w:sz w:val="20"/>
                <w:lang w:val="en-GB"/>
              </w:rPr>
              <w:t>Auslan</w:t>
            </w:r>
            <w:proofErr w:type="spellEnd"/>
            <w:r w:rsidRPr="0054713E">
              <w:rPr>
                <w:sz w:val="20"/>
                <w:lang w:val="en-GB"/>
              </w:rPr>
              <w:t xml:space="preserve"> users with free, uncapped interpreting in the primary care setting</w:t>
            </w:r>
          </w:p>
        </w:tc>
        <w:tc>
          <w:tcPr>
            <w:tcW w:w="340" w:type="pct"/>
          </w:tcPr>
          <w:p w14:paraId="2D10EA9A" w14:textId="3037A614" w:rsidR="0079139C" w:rsidRPr="00EB059C" w:rsidRDefault="0079139C" w:rsidP="0054713E">
            <w:pPr>
              <w:pStyle w:val="TableText"/>
              <w:jc w:val="center"/>
              <w:rPr>
                <w:rStyle w:val="Blue"/>
                <w:color w:val="auto"/>
              </w:rPr>
            </w:pPr>
            <w:r>
              <w:rPr>
                <w:rStyle w:val="Blue"/>
                <w:color w:val="auto"/>
              </w:rPr>
              <w:fldChar w:fldCharType="begin"/>
            </w:r>
            <w:r>
              <w:rPr>
                <w:rStyle w:val="Blue"/>
                <w:color w:val="auto"/>
              </w:rPr>
              <w:instrText xml:space="preserve"> REF _Ref143075653 \r \h  \* MERGEFORMAT </w:instrText>
            </w:r>
            <w:r>
              <w:rPr>
                <w:rStyle w:val="Blue"/>
                <w:color w:val="auto"/>
              </w:rPr>
            </w:r>
            <w:r>
              <w:rPr>
                <w:rStyle w:val="Blue"/>
                <w:color w:val="auto"/>
              </w:rPr>
              <w:fldChar w:fldCharType="separate"/>
            </w:r>
            <w:r w:rsidR="00BC132F">
              <w:rPr>
                <w:rStyle w:val="Blue"/>
                <w:color w:val="auto"/>
              </w:rPr>
              <w:t>7.1</w:t>
            </w:r>
            <w:r>
              <w:rPr>
                <w:rStyle w:val="Blue"/>
                <w:color w:val="auto"/>
              </w:rPr>
              <w:fldChar w:fldCharType="end"/>
            </w:r>
          </w:p>
        </w:tc>
        <w:tc>
          <w:tcPr>
            <w:tcW w:w="498" w:type="pct"/>
          </w:tcPr>
          <w:p w14:paraId="528A61E0" w14:textId="74514380" w:rsidR="0079139C" w:rsidRDefault="0079139C" w:rsidP="0054713E">
            <w:pPr>
              <w:pStyle w:val="TableTextcentred"/>
            </w:pPr>
            <w:r w:rsidRPr="000E5474">
              <w:rPr>
                <w:rStyle w:val="Blue"/>
                <w:rFonts w:ascii="Wingdings 2" w:eastAsia="Wingdings 2" w:hAnsi="Wingdings 2" w:cs="Wingdings 2"/>
                <w:b/>
              </w:rPr>
              <w:t>P</w:t>
            </w:r>
            <w:r w:rsidRPr="004E29B8">
              <w:t xml:space="preserve"> </w:t>
            </w:r>
            <w:r w:rsidRPr="004E29B8">
              <w:rPr>
                <w:rStyle w:val="InvisibleChar"/>
              </w:rPr>
              <w:t>Yes</w:t>
            </w:r>
          </w:p>
        </w:tc>
        <w:tc>
          <w:tcPr>
            <w:tcW w:w="498" w:type="pct"/>
          </w:tcPr>
          <w:p w14:paraId="21D9B9C0" w14:textId="05ABC543" w:rsidR="0079139C" w:rsidRDefault="0079139C" w:rsidP="0054713E">
            <w:pPr>
              <w:pStyle w:val="Invisible"/>
              <w:jc w:val="center"/>
            </w:pPr>
            <w:r>
              <w:t>No</w:t>
            </w:r>
          </w:p>
        </w:tc>
        <w:tc>
          <w:tcPr>
            <w:tcW w:w="498" w:type="pct"/>
          </w:tcPr>
          <w:p w14:paraId="16CB7D8F" w14:textId="3A24490B" w:rsidR="0079139C" w:rsidRDefault="0079139C" w:rsidP="0054713E">
            <w:pPr>
              <w:pStyle w:val="Invisible"/>
              <w:jc w:val="center"/>
            </w:pPr>
            <w:r>
              <w:t>No</w:t>
            </w:r>
          </w:p>
        </w:tc>
        <w:tc>
          <w:tcPr>
            <w:tcW w:w="498" w:type="pct"/>
          </w:tcPr>
          <w:p w14:paraId="58183D37" w14:textId="35590D74" w:rsidR="0079139C" w:rsidRDefault="0079139C" w:rsidP="0054713E">
            <w:pPr>
              <w:pStyle w:val="Invisible"/>
              <w:jc w:val="center"/>
            </w:pPr>
            <w:r>
              <w:t>No</w:t>
            </w:r>
          </w:p>
        </w:tc>
        <w:tc>
          <w:tcPr>
            <w:tcW w:w="498" w:type="pct"/>
          </w:tcPr>
          <w:p w14:paraId="1D144785" w14:textId="1F453F70" w:rsidR="0079139C" w:rsidRDefault="0079139C" w:rsidP="0054713E">
            <w:pPr>
              <w:pStyle w:val="Invisible"/>
              <w:jc w:val="center"/>
            </w:pPr>
            <w:r>
              <w:t>No</w:t>
            </w:r>
          </w:p>
        </w:tc>
        <w:tc>
          <w:tcPr>
            <w:tcW w:w="496" w:type="pct"/>
          </w:tcPr>
          <w:p w14:paraId="38B7B964" w14:textId="68DDB922" w:rsidR="0079139C" w:rsidRDefault="0079139C" w:rsidP="0054713E">
            <w:pPr>
              <w:pStyle w:val="Invisible"/>
              <w:jc w:val="center"/>
            </w:pPr>
            <w:r>
              <w:t>No</w:t>
            </w:r>
          </w:p>
        </w:tc>
      </w:tr>
      <w:tr w:rsidR="00AA55FF" w14:paraId="5AF1CCDC" w14:textId="77777777" w:rsidTr="00AA55FF">
        <w:trPr>
          <w:cnfStyle w:val="000000100000" w:firstRow="0" w:lastRow="0" w:firstColumn="0" w:lastColumn="0" w:oddVBand="0" w:evenVBand="0" w:oddHBand="1" w:evenHBand="0" w:firstRowFirstColumn="0" w:firstRowLastColumn="0" w:lastRowFirstColumn="0" w:lastRowLastColumn="0"/>
        </w:trPr>
        <w:tc>
          <w:tcPr>
            <w:tcW w:w="1673" w:type="pct"/>
          </w:tcPr>
          <w:p w14:paraId="68D89D8A" w14:textId="0241D613" w:rsidR="0079139C" w:rsidRDefault="0054713E" w:rsidP="0079139C">
            <w:pPr>
              <w:pStyle w:val="TableText"/>
            </w:pPr>
            <w:r w:rsidRPr="0054713E">
              <w:t>11. Build health literacy in the Deaf community</w:t>
            </w:r>
          </w:p>
        </w:tc>
        <w:tc>
          <w:tcPr>
            <w:tcW w:w="340" w:type="pct"/>
          </w:tcPr>
          <w:p w14:paraId="41084859" w14:textId="139E9BA0" w:rsidR="0079139C" w:rsidRPr="00EB059C" w:rsidRDefault="0079139C" w:rsidP="0054713E">
            <w:pPr>
              <w:pStyle w:val="TableText"/>
              <w:jc w:val="center"/>
              <w:rPr>
                <w:rStyle w:val="Blue"/>
                <w:color w:val="auto"/>
              </w:rPr>
            </w:pPr>
            <w:r>
              <w:rPr>
                <w:rStyle w:val="Blue"/>
                <w:color w:val="auto"/>
              </w:rPr>
              <w:fldChar w:fldCharType="begin"/>
            </w:r>
            <w:r>
              <w:rPr>
                <w:rStyle w:val="Blue"/>
                <w:color w:val="auto"/>
              </w:rPr>
              <w:instrText xml:space="preserve"> REF _Ref144283222 \r \h  \* MERGEFORMAT </w:instrText>
            </w:r>
            <w:r>
              <w:rPr>
                <w:rStyle w:val="Blue"/>
                <w:color w:val="auto"/>
              </w:rPr>
            </w:r>
            <w:r>
              <w:rPr>
                <w:rStyle w:val="Blue"/>
                <w:color w:val="auto"/>
              </w:rPr>
              <w:fldChar w:fldCharType="separate"/>
            </w:r>
            <w:r w:rsidR="00BC132F">
              <w:rPr>
                <w:rStyle w:val="Blue"/>
                <w:color w:val="auto"/>
              </w:rPr>
              <w:t>7.2</w:t>
            </w:r>
            <w:r>
              <w:rPr>
                <w:rStyle w:val="Blue"/>
                <w:color w:val="auto"/>
              </w:rPr>
              <w:fldChar w:fldCharType="end"/>
            </w:r>
          </w:p>
        </w:tc>
        <w:tc>
          <w:tcPr>
            <w:tcW w:w="498" w:type="pct"/>
          </w:tcPr>
          <w:p w14:paraId="6B988C96" w14:textId="0A560E8F" w:rsidR="0079139C" w:rsidRDefault="0079139C" w:rsidP="0054713E">
            <w:pPr>
              <w:pStyle w:val="TableTextcentred"/>
            </w:pPr>
            <w:r w:rsidRPr="000E5474">
              <w:rPr>
                <w:rStyle w:val="Blue"/>
                <w:rFonts w:ascii="Wingdings 2" w:eastAsia="Wingdings 2" w:hAnsi="Wingdings 2" w:cs="Wingdings 2"/>
                <w:b/>
              </w:rPr>
              <w:t>P</w:t>
            </w:r>
            <w:r w:rsidRPr="004E29B8">
              <w:t xml:space="preserve"> </w:t>
            </w:r>
            <w:r w:rsidRPr="004E29B8">
              <w:rPr>
                <w:rStyle w:val="InvisibleChar"/>
              </w:rPr>
              <w:t>Yes</w:t>
            </w:r>
          </w:p>
        </w:tc>
        <w:tc>
          <w:tcPr>
            <w:tcW w:w="498" w:type="pct"/>
          </w:tcPr>
          <w:p w14:paraId="56565A24" w14:textId="29BB5722" w:rsidR="0079139C" w:rsidRDefault="0079139C" w:rsidP="0054713E">
            <w:pPr>
              <w:pStyle w:val="Invisible"/>
              <w:jc w:val="center"/>
            </w:pPr>
            <w:r>
              <w:t>No</w:t>
            </w:r>
          </w:p>
        </w:tc>
        <w:tc>
          <w:tcPr>
            <w:tcW w:w="498" w:type="pct"/>
          </w:tcPr>
          <w:p w14:paraId="19C8BB88" w14:textId="1D130DC1" w:rsidR="0079139C" w:rsidRPr="000E5474" w:rsidRDefault="0079139C" w:rsidP="0054713E">
            <w:pPr>
              <w:pStyle w:val="Invisible"/>
              <w:jc w:val="center"/>
              <w:rPr>
                <w:rStyle w:val="Blue"/>
                <w:rFonts w:ascii="Wingdings 2" w:eastAsia="Wingdings 2" w:hAnsi="Wingdings 2" w:cs="Wingdings 2"/>
                <w:b/>
              </w:rPr>
            </w:pPr>
            <w:r>
              <w:t>No</w:t>
            </w:r>
          </w:p>
        </w:tc>
        <w:tc>
          <w:tcPr>
            <w:tcW w:w="498" w:type="pct"/>
          </w:tcPr>
          <w:p w14:paraId="536292F2" w14:textId="3465EC10" w:rsidR="0079139C" w:rsidRPr="000E5474" w:rsidRDefault="0079139C" w:rsidP="0054713E">
            <w:pPr>
              <w:pStyle w:val="Invisible"/>
              <w:jc w:val="center"/>
              <w:rPr>
                <w:rStyle w:val="Blue"/>
                <w:rFonts w:ascii="Wingdings 2" w:eastAsia="Wingdings 2" w:hAnsi="Wingdings 2" w:cs="Wingdings 2"/>
                <w:b/>
              </w:rPr>
            </w:pPr>
            <w:r>
              <w:t>No</w:t>
            </w:r>
          </w:p>
        </w:tc>
        <w:tc>
          <w:tcPr>
            <w:tcW w:w="498" w:type="pct"/>
          </w:tcPr>
          <w:p w14:paraId="14E5D407" w14:textId="3E9F5F9D" w:rsidR="0079139C" w:rsidRPr="000E5474" w:rsidRDefault="0079139C" w:rsidP="0054713E">
            <w:pPr>
              <w:pStyle w:val="Invisible"/>
              <w:jc w:val="center"/>
              <w:rPr>
                <w:rStyle w:val="Blue"/>
                <w:rFonts w:ascii="Wingdings 2" w:eastAsia="Wingdings 2" w:hAnsi="Wingdings 2" w:cs="Wingdings 2"/>
                <w:b/>
              </w:rPr>
            </w:pPr>
            <w:r>
              <w:t>No</w:t>
            </w:r>
          </w:p>
        </w:tc>
        <w:tc>
          <w:tcPr>
            <w:tcW w:w="496" w:type="pct"/>
          </w:tcPr>
          <w:p w14:paraId="49CCF676" w14:textId="48F5B321" w:rsidR="0079139C" w:rsidRPr="004E29B8" w:rsidRDefault="0079139C" w:rsidP="0054713E">
            <w:pPr>
              <w:pStyle w:val="TableText"/>
              <w:jc w:val="center"/>
            </w:pPr>
            <w:r w:rsidRPr="000E5474">
              <w:rPr>
                <w:rStyle w:val="Blue"/>
                <w:rFonts w:ascii="Wingdings 2" w:eastAsia="Wingdings 2" w:hAnsi="Wingdings 2" w:cs="Wingdings 2"/>
                <w:b/>
              </w:rPr>
              <w:t>P</w:t>
            </w:r>
            <w:r w:rsidRPr="004E29B8">
              <w:t xml:space="preserve"> </w:t>
            </w:r>
            <w:r w:rsidRPr="004E29B8">
              <w:rPr>
                <w:rStyle w:val="InvisibleChar"/>
              </w:rPr>
              <w:t>Yes</w:t>
            </w:r>
          </w:p>
        </w:tc>
      </w:tr>
      <w:tr w:rsidR="00846FCE" w14:paraId="4A1E1338" w14:textId="77777777" w:rsidTr="00AA55FF">
        <w:tc>
          <w:tcPr>
            <w:tcW w:w="1673" w:type="pct"/>
          </w:tcPr>
          <w:p w14:paraId="094CE9B8" w14:textId="4C11E23D" w:rsidR="0079139C" w:rsidRPr="0054713E" w:rsidRDefault="0054713E" w:rsidP="0054713E">
            <w:pPr>
              <w:spacing w:before="0" w:after="0"/>
              <w:rPr>
                <w:sz w:val="20"/>
                <w:lang w:val="en-GB"/>
              </w:rPr>
            </w:pPr>
            <w:r w:rsidRPr="0054713E">
              <w:rPr>
                <w:sz w:val="20"/>
                <w:lang w:val="en-GB"/>
              </w:rPr>
              <w:t xml:space="preserve">12. Support </w:t>
            </w:r>
            <w:proofErr w:type="spellStart"/>
            <w:r w:rsidRPr="0054713E">
              <w:rPr>
                <w:sz w:val="20"/>
                <w:lang w:val="en-GB"/>
              </w:rPr>
              <w:t>Auslan</w:t>
            </w:r>
            <w:proofErr w:type="spellEnd"/>
            <w:r w:rsidRPr="0054713E">
              <w:rPr>
                <w:sz w:val="20"/>
                <w:lang w:val="en-GB"/>
              </w:rPr>
              <w:t xml:space="preserve"> users to understand and exercise their right to an interpreter</w:t>
            </w:r>
          </w:p>
        </w:tc>
        <w:tc>
          <w:tcPr>
            <w:tcW w:w="340" w:type="pct"/>
          </w:tcPr>
          <w:p w14:paraId="3A906AF8" w14:textId="0D74B91F" w:rsidR="0079139C" w:rsidRPr="00EB059C" w:rsidRDefault="0079139C" w:rsidP="0054713E">
            <w:pPr>
              <w:pStyle w:val="TableText"/>
              <w:jc w:val="center"/>
              <w:rPr>
                <w:rStyle w:val="Blue"/>
                <w:color w:val="auto"/>
              </w:rPr>
            </w:pPr>
            <w:r>
              <w:rPr>
                <w:rStyle w:val="Blue"/>
                <w:color w:val="auto"/>
              </w:rPr>
              <w:fldChar w:fldCharType="begin"/>
            </w:r>
            <w:r>
              <w:rPr>
                <w:rStyle w:val="Blue"/>
                <w:color w:val="auto"/>
              </w:rPr>
              <w:instrText xml:space="preserve"> REF _Ref144283225 \r \h  \* MERGEFORMAT </w:instrText>
            </w:r>
            <w:r>
              <w:rPr>
                <w:rStyle w:val="Blue"/>
                <w:color w:val="auto"/>
              </w:rPr>
            </w:r>
            <w:r>
              <w:rPr>
                <w:rStyle w:val="Blue"/>
                <w:color w:val="auto"/>
              </w:rPr>
              <w:fldChar w:fldCharType="separate"/>
            </w:r>
            <w:r w:rsidR="00BC132F">
              <w:rPr>
                <w:rStyle w:val="Blue"/>
                <w:color w:val="auto"/>
              </w:rPr>
              <w:t>7.2</w:t>
            </w:r>
            <w:r>
              <w:rPr>
                <w:rStyle w:val="Blue"/>
                <w:color w:val="auto"/>
              </w:rPr>
              <w:fldChar w:fldCharType="end"/>
            </w:r>
          </w:p>
        </w:tc>
        <w:tc>
          <w:tcPr>
            <w:tcW w:w="498" w:type="pct"/>
          </w:tcPr>
          <w:p w14:paraId="080E4D77" w14:textId="21558AFE" w:rsidR="0079139C" w:rsidRDefault="0079139C" w:rsidP="0054713E">
            <w:pPr>
              <w:pStyle w:val="TableTextcentred"/>
            </w:pPr>
            <w:r w:rsidRPr="000E5474">
              <w:rPr>
                <w:rStyle w:val="Blue"/>
                <w:rFonts w:ascii="Wingdings 2" w:eastAsia="Wingdings 2" w:hAnsi="Wingdings 2" w:cs="Wingdings 2"/>
                <w:b/>
              </w:rPr>
              <w:t>P</w:t>
            </w:r>
            <w:r w:rsidRPr="004E29B8">
              <w:t xml:space="preserve"> </w:t>
            </w:r>
            <w:r w:rsidRPr="004E29B8">
              <w:rPr>
                <w:rStyle w:val="InvisibleChar"/>
              </w:rPr>
              <w:t>Yes</w:t>
            </w:r>
          </w:p>
        </w:tc>
        <w:tc>
          <w:tcPr>
            <w:tcW w:w="498" w:type="pct"/>
          </w:tcPr>
          <w:p w14:paraId="27BE71F9" w14:textId="130A8B3F" w:rsidR="0079139C" w:rsidRDefault="0079139C" w:rsidP="0054713E">
            <w:pPr>
              <w:pStyle w:val="Invisible"/>
              <w:jc w:val="center"/>
            </w:pPr>
            <w:r>
              <w:t>No</w:t>
            </w:r>
          </w:p>
        </w:tc>
        <w:tc>
          <w:tcPr>
            <w:tcW w:w="498" w:type="pct"/>
          </w:tcPr>
          <w:p w14:paraId="39139F09" w14:textId="7F036805" w:rsidR="0079139C" w:rsidRPr="000E5474" w:rsidRDefault="0079139C" w:rsidP="0054713E">
            <w:pPr>
              <w:pStyle w:val="Invisible"/>
              <w:jc w:val="center"/>
              <w:rPr>
                <w:rStyle w:val="Blue"/>
                <w:rFonts w:ascii="Wingdings 2" w:eastAsia="Wingdings 2" w:hAnsi="Wingdings 2" w:cs="Wingdings 2"/>
                <w:b/>
              </w:rPr>
            </w:pPr>
            <w:r>
              <w:t>No</w:t>
            </w:r>
          </w:p>
        </w:tc>
        <w:tc>
          <w:tcPr>
            <w:tcW w:w="498" w:type="pct"/>
          </w:tcPr>
          <w:p w14:paraId="60B61B7A" w14:textId="451E023F" w:rsidR="0079139C" w:rsidRPr="000E5474" w:rsidRDefault="0079139C" w:rsidP="0054713E">
            <w:pPr>
              <w:pStyle w:val="Invisible"/>
              <w:jc w:val="center"/>
              <w:rPr>
                <w:rStyle w:val="Blue"/>
                <w:rFonts w:ascii="Wingdings 2" w:eastAsia="Wingdings 2" w:hAnsi="Wingdings 2" w:cs="Wingdings 2"/>
                <w:b/>
              </w:rPr>
            </w:pPr>
            <w:r>
              <w:t>No</w:t>
            </w:r>
          </w:p>
        </w:tc>
        <w:tc>
          <w:tcPr>
            <w:tcW w:w="498" w:type="pct"/>
          </w:tcPr>
          <w:p w14:paraId="36562FAE" w14:textId="0323DF28" w:rsidR="0079139C" w:rsidRPr="000E5474" w:rsidRDefault="0079139C" w:rsidP="0054713E">
            <w:pPr>
              <w:pStyle w:val="Invisible"/>
              <w:jc w:val="center"/>
              <w:rPr>
                <w:rStyle w:val="Blue"/>
                <w:rFonts w:ascii="Wingdings 2" w:eastAsia="Wingdings 2" w:hAnsi="Wingdings 2" w:cs="Wingdings 2"/>
                <w:b/>
              </w:rPr>
            </w:pPr>
            <w:r>
              <w:t>No</w:t>
            </w:r>
          </w:p>
        </w:tc>
        <w:tc>
          <w:tcPr>
            <w:tcW w:w="496" w:type="pct"/>
          </w:tcPr>
          <w:p w14:paraId="50272995" w14:textId="34E0FCFC" w:rsidR="0079139C" w:rsidRPr="004E29B8" w:rsidRDefault="0079139C" w:rsidP="0054713E">
            <w:pPr>
              <w:pStyle w:val="TableText"/>
              <w:jc w:val="center"/>
            </w:pPr>
            <w:r w:rsidRPr="000E5474">
              <w:rPr>
                <w:rStyle w:val="Blue"/>
                <w:rFonts w:ascii="Wingdings 2" w:eastAsia="Wingdings 2" w:hAnsi="Wingdings 2" w:cs="Wingdings 2"/>
                <w:b/>
              </w:rPr>
              <w:t>P</w:t>
            </w:r>
            <w:r w:rsidRPr="004E29B8">
              <w:t xml:space="preserve"> </w:t>
            </w:r>
            <w:r w:rsidRPr="004E29B8">
              <w:rPr>
                <w:rStyle w:val="InvisibleChar"/>
              </w:rPr>
              <w:t>Yes</w:t>
            </w:r>
          </w:p>
        </w:tc>
      </w:tr>
      <w:bookmarkEnd w:id="48"/>
    </w:tbl>
    <w:p w14:paraId="44049D5D" w14:textId="77777777" w:rsidR="00A12713" w:rsidRDefault="00A12713" w:rsidP="00417D3C"/>
    <w:p w14:paraId="2E45E5E4" w14:textId="1288D146" w:rsidR="00A12713" w:rsidRDefault="00A12713" w:rsidP="00417D3C">
      <w:pPr>
        <w:sectPr w:rsidR="00A12713" w:rsidSect="00CA5380">
          <w:footnotePr>
            <w:numFmt w:val="lowerLetter"/>
          </w:footnotePr>
          <w:pgSz w:w="16840" w:h="11907" w:orient="landscape" w:code="9"/>
          <w:pgMar w:top="851" w:right="1134" w:bottom="851" w:left="1701" w:header="454" w:footer="567" w:gutter="0"/>
          <w:cols w:space="680"/>
          <w:docGrid w:linePitch="299"/>
        </w:sectPr>
      </w:pPr>
    </w:p>
    <w:p w14:paraId="3162E501" w14:textId="25DFEEE8" w:rsidR="005C30B6" w:rsidRPr="00625B04" w:rsidRDefault="006C402C" w:rsidP="00823622">
      <w:pPr>
        <w:pStyle w:val="Subhead1"/>
        <w:spacing w:before="0"/>
      </w:pPr>
      <w:bookmarkStart w:id="49" w:name="_Toc156821860"/>
      <w:bookmarkStart w:id="50" w:name="_Hlk145667049"/>
      <w:r>
        <w:lastRenderedPageBreak/>
        <w:t>Recommendation </w:t>
      </w:r>
      <w:r w:rsidR="00AA55FF" w:rsidRPr="00AA55FF">
        <w:t xml:space="preserve">1: Ensure primary care providers have access to the resources they need to work with Deaf patients and </w:t>
      </w:r>
      <w:proofErr w:type="spellStart"/>
      <w:r w:rsidR="00AA55FF" w:rsidRPr="00AA55FF">
        <w:t>Auslan</w:t>
      </w:r>
      <w:proofErr w:type="spellEnd"/>
      <w:r w:rsidR="00AA55FF" w:rsidRPr="00AA55FF">
        <w:t xml:space="preserve"> interpreters</w:t>
      </w:r>
      <w:bookmarkEnd w:id="49"/>
    </w:p>
    <w:p w14:paraId="3AC96084" w14:textId="111BA7B7" w:rsidR="003B528F" w:rsidRPr="003B528F" w:rsidRDefault="003B528F" w:rsidP="008E20AD">
      <w:pPr>
        <w:pStyle w:val="ParaKeep"/>
        <w:rPr>
          <w:rStyle w:val="Strong"/>
        </w:rPr>
      </w:pPr>
      <w:r>
        <w:rPr>
          <w:rStyle w:val="Strong"/>
        </w:rPr>
        <w:t>Actions for governments:</w:t>
      </w:r>
    </w:p>
    <w:p w14:paraId="4E51D8D9" w14:textId="77777777" w:rsidR="00AA55FF" w:rsidRDefault="00AA55FF" w:rsidP="007935C6">
      <w:pPr>
        <w:pStyle w:val="ParaHanging"/>
      </w:pPr>
      <w:r>
        <w:t>1a.</w:t>
      </w:r>
      <w:r>
        <w:tab/>
        <w:t xml:space="preserve">Fund the development and maintenance of a central, fit-for-purpose repository of information for primary care providers working with Deaf patients, including directories of available resources and </w:t>
      </w:r>
      <w:proofErr w:type="spellStart"/>
      <w:r>
        <w:t>Auslan</w:t>
      </w:r>
      <w:proofErr w:type="spellEnd"/>
      <w:r>
        <w:t xml:space="preserve"> interpreting services. </w:t>
      </w:r>
    </w:p>
    <w:p w14:paraId="34F8D852" w14:textId="77777777" w:rsidR="00AA55FF" w:rsidRPr="00D215A8" w:rsidRDefault="00AA55FF" w:rsidP="007935C6">
      <w:pPr>
        <w:pStyle w:val="Indent2"/>
      </w:pPr>
      <w:r w:rsidRPr="00D215A8">
        <w:t>In the interim, explore options to address primary care providers’ immediate need for information by promoting available resources and improving existing service directories.</w:t>
      </w:r>
    </w:p>
    <w:p w14:paraId="39420930" w14:textId="498F9350" w:rsidR="00852105" w:rsidRDefault="00AA55FF" w:rsidP="007935C6">
      <w:pPr>
        <w:pStyle w:val="ParaHanging"/>
      </w:pPr>
      <w:r>
        <w:t>1b.</w:t>
      </w:r>
      <w:r>
        <w:tab/>
        <w:t>Support regular review and promotion of available resources, and the development of new resources that complement those currently available for staff in mental health and hospital settings.</w:t>
      </w:r>
      <w:r w:rsidR="00277651" w:rsidRPr="00852105">
        <w:t xml:space="preserve"> </w:t>
      </w:r>
    </w:p>
    <w:p w14:paraId="72C1F566" w14:textId="38BC7D06" w:rsidR="003B528F" w:rsidRDefault="003B528F" w:rsidP="008E20AD">
      <w:pPr>
        <w:pStyle w:val="ParaKeep"/>
        <w:rPr>
          <w:rStyle w:val="Strong"/>
        </w:rPr>
      </w:pPr>
      <w:r>
        <w:rPr>
          <w:rStyle w:val="Strong"/>
        </w:rPr>
        <w:t xml:space="preserve">Action for </w:t>
      </w:r>
      <w:r w:rsidR="00C5206C">
        <w:rPr>
          <w:rStyle w:val="Strong"/>
        </w:rPr>
        <w:t>health sector stakeholders:</w:t>
      </w:r>
    </w:p>
    <w:p w14:paraId="6A9908A4" w14:textId="022D0105" w:rsidR="00C5206C" w:rsidRPr="00D215A8" w:rsidRDefault="00D215A8" w:rsidP="007935C6">
      <w:pPr>
        <w:pStyle w:val="ParaHanging"/>
      </w:pPr>
      <w:r w:rsidRPr="00D215A8">
        <w:t>1c.</w:t>
      </w:r>
      <w:r w:rsidRPr="00D215A8">
        <w:tab/>
        <w:t xml:space="preserve">Use existing channels of communication (e.g. newsletters, social media, </w:t>
      </w:r>
      <w:proofErr w:type="spellStart"/>
      <w:r w:rsidRPr="00D215A8">
        <w:t>HealthPathways</w:t>
      </w:r>
      <w:proofErr w:type="spellEnd"/>
      <w:r w:rsidRPr="00D215A8">
        <w:t>) to promote available resources and services to primary care providers.</w:t>
      </w:r>
    </w:p>
    <w:p w14:paraId="1C53CADB" w14:textId="2A350AA8" w:rsidR="0084510B" w:rsidRPr="005443A9" w:rsidRDefault="006C402C" w:rsidP="00D53AAA">
      <w:pPr>
        <w:pStyle w:val="Subhead1"/>
        <w:rPr>
          <w:rStyle w:val="Bold"/>
          <w:b w:val="0"/>
        </w:rPr>
      </w:pPr>
      <w:bookmarkStart w:id="51" w:name="_Toc156821861"/>
      <w:r>
        <w:rPr>
          <w:rStyle w:val="Bold"/>
          <w:b w:val="0"/>
        </w:rPr>
        <w:t>Recommendation </w:t>
      </w:r>
      <w:r w:rsidR="003371AD" w:rsidRPr="003371AD">
        <w:rPr>
          <w:rStyle w:val="Bold"/>
          <w:b w:val="0"/>
        </w:rPr>
        <w:t>2: Improve awareness of Deaf people’s cultural, healthcare and communication needs among primary care staff</w:t>
      </w:r>
      <w:bookmarkEnd w:id="51"/>
    </w:p>
    <w:p w14:paraId="269BF33A" w14:textId="7C26BDE5" w:rsidR="00444CE2" w:rsidRPr="007935C6" w:rsidRDefault="00444CE2" w:rsidP="008E20AD">
      <w:pPr>
        <w:pStyle w:val="ParaKeep"/>
      </w:pPr>
      <w:r>
        <w:rPr>
          <w:rStyle w:val="Strong"/>
        </w:rPr>
        <w:t>Actions for health sector stakeholders:</w:t>
      </w:r>
    </w:p>
    <w:p w14:paraId="34B007CC" w14:textId="77777777" w:rsidR="003371AD" w:rsidRDefault="003371AD" w:rsidP="003371AD">
      <w:pPr>
        <w:pStyle w:val="ParaHanging"/>
      </w:pPr>
      <w:r>
        <w:t>2a.</w:t>
      </w:r>
      <w:r>
        <w:tab/>
        <w:t>Promote available Deaf Awareness Training to all primary care providers.</w:t>
      </w:r>
    </w:p>
    <w:p w14:paraId="3F7CFAD4" w14:textId="6027FC0B" w:rsidR="00444CE2" w:rsidRDefault="003371AD" w:rsidP="003371AD">
      <w:pPr>
        <w:pStyle w:val="ParaHanging"/>
      </w:pPr>
      <w:r>
        <w:t>2b.</w:t>
      </w:r>
      <w:r>
        <w:tab/>
        <w:t>Make continuing professional development (CPD) points available, and/or promote their availability, to encourage completion of Deaf Awareness Training. If necessary, support Deaf Awareness Training providers to tailor existing training packages to meet CPD requirements and the needs of primary care staff.</w:t>
      </w:r>
    </w:p>
    <w:p w14:paraId="6B3B6500" w14:textId="47812EA6" w:rsidR="00444CE2" w:rsidRPr="003B528F" w:rsidRDefault="00444CE2" w:rsidP="008E20AD">
      <w:pPr>
        <w:pStyle w:val="ParaKeep"/>
        <w:rPr>
          <w:rStyle w:val="Strong"/>
        </w:rPr>
      </w:pPr>
      <w:r>
        <w:rPr>
          <w:rStyle w:val="Strong"/>
        </w:rPr>
        <w:t>Action for governments:</w:t>
      </w:r>
    </w:p>
    <w:p w14:paraId="4A7B7F60" w14:textId="2BBAFAB1" w:rsidR="005C30B6" w:rsidRDefault="003371AD" w:rsidP="007935C6">
      <w:pPr>
        <w:pStyle w:val="ParaHanging"/>
      </w:pPr>
      <w:r w:rsidRPr="003371AD">
        <w:t>2c.</w:t>
      </w:r>
      <w:r w:rsidRPr="003371AD">
        <w:tab/>
        <w:t>Consult with education providers and Deaf sector stakeholders to ensure that during their initial training, all students enrolled in clinical degrees gain an insight into the cultural, healthcare and communication needs of the Deaf community and other diverse populations.</w:t>
      </w:r>
    </w:p>
    <w:p w14:paraId="253B5F55" w14:textId="77777777" w:rsidR="007D661B" w:rsidRPr="00BC0D26" w:rsidRDefault="007D661B">
      <w:r w:rsidRPr="00BC0D26">
        <w:br w:type="page"/>
      </w:r>
    </w:p>
    <w:p w14:paraId="6E53E9F2" w14:textId="5CC43D62" w:rsidR="003371AD" w:rsidRDefault="006C402C" w:rsidP="003371AD">
      <w:pPr>
        <w:pStyle w:val="Subhead1"/>
      </w:pPr>
      <w:bookmarkStart w:id="52" w:name="_Toc156821862"/>
      <w:r>
        <w:lastRenderedPageBreak/>
        <w:t>Recommendation </w:t>
      </w:r>
      <w:r w:rsidR="003371AD">
        <w:t>3: Support primary care providers to establish inclusive communication policies and procedures</w:t>
      </w:r>
      <w:bookmarkEnd w:id="52"/>
    </w:p>
    <w:p w14:paraId="2442DF74" w14:textId="77777777" w:rsidR="003371AD" w:rsidRPr="003371AD" w:rsidRDefault="003371AD" w:rsidP="008E20AD">
      <w:pPr>
        <w:pStyle w:val="ParaKeep"/>
        <w:rPr>
          <w:rStyle w:val="Strong"/>
        </w:rPr>
      </w:pPr>
      <w:r w:rsidRPr="003371AD">
        <w:rPr>
          <w:rStyle w:val="Strong"/>
        </w:rPr>
        <w:t>Action for governments:</w:t>
      </w:r>
    </w:p>
    <w:p w14:paraId="34832667" w14:textId="77777777" w:rsidR="003371AD" w:rsidRDefault="003371AD" w:rsidP="003371AD">
      <w:pPr>
        <w:pStyle w:val="ParaHanging"/>
      </w:pPr>
      <w:r>
        <w:t>3a.</w:t>
      </w:r>
      <w:r>
        <w:tab/>
        <w:t xml:space="preserve">Invest in promoting and distributing the resources developed through this review in consultation with Deaf and health sector stakeholders. </w:t>
      </w:r>
    </w:p>
    <w:p w14:paraId="26651F47" w14:textId="77777777" w:rsidR="003371AD" w:rsidRPr="003371AD" w:rsidRDefault="003371AD" w:rsidP="008E20AD">
      <w:pPr>
        <w:pStyle w:val="ParaKeep"/>
        <w:rPr>
          <w:rStyle w:val="Strong"/>
        </w:rPr>
      </w:pPr>
      <w:r w:rsidRPr="003371AD">
        <w:rPr>
          <w:rStyle w:val="Strong"/>
        </w:rPr>
        <w:t>Action for health sector stakeholders:</w:t>
      </w:r>
    </w:p>
    <w:p w14:paraId="106DA2D0" w14:textId="77777777" w:rsidR="003371AD" w:rsidRDefault="003371AD" w:rsidP="003371AD">
      <w:pPr>
        <w:pStyle w:val="ParaHanging"/>
      </w:pPr>
      <w:r>
        <w:t>3b.</w:t>
      </w:r>
      <w:r>
        <w:tab/>
        <w:t>Consider what further support primary care providers require to implement inclusive communication policies and procedures.</w:t>
      </w:r>
    </w:p>
    <w:p w14:paraId="590BCBFE" w14:textId="4779E93A" w:rsidR="003371AD" w:rsidRDefault="006C402C" w:rsidP="003371AD">
      <w:pPr>
        <w:pStyle w:val="Subhead1"/>
      </w:pPr>
      <w:bookmarkStart w:id="53" w:name="_Toc156821863"/>
      <w:r>
        <w:t>Recommendation </w:t>
      </w:r>
      <w:r w:rsidR="003371AD">
        <w:t xml:space="preserve">4: Support primary care providers to develop skills in working with </w:t>
      </w:r>
      <w:proofErr w:type="spellStart"/>
      <w:r w:rsidR="003371AD">
        <w:t>Auslan</w:t>
      </w:r>
      <w:proofErr w:type="spellEnd"/>
      <w:r w:rsidR="003371AD">
        <w:t xml:space="preserve"> interpreters</w:t>
      </w:r>
      <w:bookmarkEnd w:id="53"/>
    </w:p>
    <w:p w14:paraId="349DC596" w14:textId="77777777" w:rsidR="003371AD" w:rsidRPr="003371AD" w:rsidRDefault="003371AD" w:rsidP="008E20AD">
      <w:pPr>
        <w:pStyle w:val="ParaKeep"/>
        <w:rPr>
          <w:rStyle w:val="Strong"/>
        </w:rPr>
      </w:pPr>
      <w:r w:rsidRPr="003371AD">
        <w:rPr>
          <w:rStyle w:val="Strong"/>
        </w:rPr>
        <w:t>Actions for health sector stakeholders:</w:t>
      </w:r>
    </w:p>
    <w:p w14:paraId="23B1DE11" w14:textId="77777777" w:rsidR="003371AD" w:rsidRDefault="003371AD" w:rsidP="003371AD">
      <w:pPr>
        <w:pStyle w:val="ParaHanging"/>
      </w:pPr>
      <w:r>
        <w:t>4a.</w:t>
      </w:r>
      <w:r>
        <w:tab/>
        <w:t>Promote available interpreter awareness training to all primary care providers.</w:t>
      </w:r>
    </w:p>
    <w:p w14:paraId="79A0EC18" w14:textId="77777777" w:rsidR="003371AD" w:rsidRDefault="003371AD" w:rsidP="003371AD">
      <w:pPr>
        <w:pStyle w:val="ParaHanging"/>
      </w:pPr>
      <w:r>
        <w:t>4b.</w:t>
      </w:r>
      <w:r>
        <w:tab/>
        <w:t xml:space="preserve">Make CPD points available, and/or promote their availability, to encourage completion of </w:t>
      </w:r>
      <w:proofErr w:type="spellStart"/>
      <w:r>
        <w:t>Auslan</w:t>
      </w:r>
      <w:proofErr w:type="spellEnd"/>
      <w:r>
        <w:t xml:space="preserve"> interpreter awareness training. If necessary, support training providers to tailor existing training packages to meet CPD requirements and the needs of primary care staff.</w:t>
      </w:r>
    </w:p>
    <w:p w14:paraId="2D8E3E38" w14:textId="77777777" w:rsidR="003371AD" w:rsidRPr="003371AD" w:rsidRDefault="003371AD" w:rsidP="008E20AD">
      <w:pPr>
        <w:pStyle w:val="ParaKeep"/>
        <w:rPr>
          <w:rStyle w:val="Strong"/>
        </w:rPr>
      </w:pPr>
      <w:r w:rsidRPr="003371AD">
        <w:rPr>
          <w:rStyle w:val="Strong"/>
        </w:rPr>
        <w:t>Actions for governments:</w:t>
      </w:r>
    </w:p>
    <w:p w14:paraId="44F5BA98" w14:textId="77777777" w:rsidR="003371AD" w:rsidRDefault="003371AD" w:rsidP="003371AD">
      <w:pPr>
        <w:pStyle w:val="ParaHanging"/>
      </w:pPr>
      <w:r>
        <w:t>4c.</w:t>
      </w:r>
      <w:r>
        <w:tab/>
        <w:t>Consult with education providers and the interpreting sector to support all students enrolled in clinical degrees to build skills in working with interpreters during their initial training.</w:t>
      </w:r>
    </w:p>
    <w:p w14:paraId="2204214D" w14:textId="77777777" w:rsidR="003371AD" w:rsidRDefault="003371AD" w:rsidP="003371AD">
      <w:pPr>
        <w:pStyle w:val="ParaHanging"/>
      </w:pPr>
      <w:r>
        <w:t>4d.</w:t>
      </w:r>
      <w:r>
        <w:tab/>
        <w:t>Promote awareness, among relevant primary care providers and their patients, of the Medicare rebates available to reduce out-of-pocket costs for patients requiring interpreter-mediated appointments.</w:t>
      </w:r>
    </w:p>
    <w:p w14:paraId="137E56C6" w14:textId="1C330432" w:rsidR="003371AD" w:rsidRDefault="006C402C" w:rsidP="003371AD">
      <w:pPr>
        <w:pStyle w:val="Subhead1"/>
      </w:pPr>
      <w:bookmarkStart w:id="54" w:name="_Toc156821864"/>
      <w:r>
        <w:t>Recommendation </w:t>
      </w:r>
      <w:r w:rsidR="003371AD">
        <w:t>5: Enhance the capability of primary care providers to engage with interpreters remotely when required</w:t>
      </w:r>
      <w:bookmarkEnd w:id="54"/>
    </w:p>
    <w:p w14:paraId="70D3AE90" w14:textId="77777777" w:rsidR="003371AD" w:rsidRPr="003371AD" w:rsidRDefault="003371AD" w:rsidP="008E20AD">
      <w:pPr>
        <w:pStyle w:val="ParaKeep"/>
        <w:rPr>
          <w:rStyle w:val="Strong"/>
        </w:rPr>
      </w:pPr>
      <w:r w:rsidRPr="003371AD">
        <w:rPr>
          <w:rStyle w:val="Strong"/>
        </w:rPr>
        <w:t>Actions for governments:</w:t>
      </w:r>
    </w:p>
    <w:p w14:paraId="03DCB2D7" w14:textId="77777777" w:rsidR="003371AD" w:rsidRDefault="003371AD" w:rsidP="003371AD">
      <w:pPr>
        <w:pStyle w:val="ParaHanging"/>
      </w:pPr>
      <w:r>
        <w:t>5a.</w:t>
      </w:r>
      <w:r>
        <w:tab/>
        <w:t>Consider providing small grants for primary care providers to upgrade IT infrastructure, where this is identified as a barrier to the provision of video interpreting.</w:t>
      </w:r>
    </w:p>
    <w:p w14:paraId="44C5A491" w14:textId="77777777" w:rsidR="003371AD" w:rsidRDefault="003371AD" w:rsidP="003371AD">
      <w:pPr>
        <w:pStyle w:val="ParaHanging"/>
      </w:pPr>
      <w:r>
        <w:t>5b.</w:t>
      </w:r>
      <w:r>
        <w:tab/>
        <w:t>Explore how existing telehealth services could be upgraded to facilitate 3-way video connections.</w:t>
      </w:r>
    </w:p>
    <w:p w14:paraId="6D472CEF" w14:textId="3F132497" w:rsidR="003371AD" w:rsidRDefault="006C402C" w:rsidP="003371AD">
      <w:pPr>
        <w:pStyle w:val="Subhead1"/>
      </w:pPr>
      <w:bookmarkStart w:id="55" w:name="_Toc156821865"/>
      <w:r>
        <w:lastRenderedPageBreak/>
        <w:t>Recommendation </w:t>
      </w:r>
      <w:r w:rsidR="003371AD">
        <w:t xml:space="preserve">6: Increase the overall supply of </w:t>
      </w:r>
      <w:proofErr w:type="spellStart"/>
      <w:r w:rsidR="003371AD">
        <w:t>Auslan</w:t>
      </w:r>
      <w:proofErr w:type="spellEnd"/>
      <w:r w:rsidR="003371AD">
        <w:t xml:space="preserve"> interpreters</w:t>
      </w:r>
      <w:bookmarkEnd w:id="55"/>
    </w:p>
    <w:p w14:paraId="5E93B9FE" w14:textId="77777777" w:rsidR="003371AD" w:rsidRPr="003371AD" w:rsidRDefault="003371AD" w:rsidP="008E20AD">
      <w:pPr>
        <w:pStyle w:val="ParaKeep"/>
        <w:rPr>
          <w:rStyle w:val="Strong"/>
        </w:rPr>
      </w:pPr>
      <w:r w:rsidRPr="003371AD">
        <w:rPr>
          <w:rStyle w:val="Strong"/>
        </w:rPr>
        <w:t xml:space="preserve">Actions for </w:t>
      </w:r>
      <w:proofErr w:type="spellStart"/>
      <w:r w:rsidRPr="003371AD">
        <w:rPr>
          <w:rStyle w:val="Strong"/>
        </w:rPr>
        <w:t>Auslan</w:t>
      </w:r>
      <w:proofErr w:type="spellEnd"/>
      <w:r w:rsidRPr="003371AD">
        <w:rPr>
          <w:rStyle w:val="Strong"/>
        </w:rPr>
        <w:t xml:space="preserve"> training providers and interpreting industry bodies:</w:t>
      </w:r>
    </w:p>
    <w:p w14:paraId="64533823" w14:textId="77777777" w:rsidR="003371AD" w:rsidRDefault="003371AD" w:rsidP="003371AD">
      <w:pPr>
        <w:pStyle w:val="ParaHanging"/>
      </w:pPr>
      <w:r>
        <w:t>6a.</w:t>
      </w:r>
      <w:r>
        <w:tab/>
        <w:t>Consider how best to expedite training and certification for adult children of Deaf adults while ensuring they have the knowledge, skills and attributes required to work as professional interpreters.</w:t>
      </w:r>
    </w:p>
    <w:p w14:paraId="679D8203" w14:textId="77777777" w:rsidR="003371AD" w:rsidRDefault="003371AD" w:rsidP="003371AD">
      <w:pPr>
        <w:pStyle w:val="ParaHanging"/>
      </w:pPr>
      <w:r>
        <w:t>6b.</w:t>
      </w:r>
      <w:r>
        <w:tab/>
        <w:t xml:space="preserve">Explore options to improve access to </w:t>
      </w:r>
      <w:proofErr w:type="spellStart"/>
      <w:r>
        <w:t>Auslan</w:t>
      </w:r>
      <w:proofErr w:type="spellEnd"/>
      <w:r>
        <w:t xml:space="preserve"> interpreter training and assessment for people in rural and remote areas.</w:t>
      </w:r>
    </w:p>
    <w:p w14:paraId="20918B21" w14:textId="77777777" w:rsidR="003371AD" w:rsidRDefault="003371AD" w:rsidP="003371AD">
      <w:pPr>
        <w:pStyle w:val="ParaHanging"/>
      </w:pPr>
      <w:r>
        <w:t>6c.</w:t>
      </w:r>
      <w:r>
        <w:tab/>
        <w:t xml:space="preserve">Explore options to better support access to </w:t>
      </w:r>
      <w:proofErr w:type="spellStart"/>
      <w:r>
        <w:t>Auslan</w:t>
      </w:r>
      <w:proofErr w:type="spellEnd"/>
      <w:r>
        <w:t xml:space="preserve"> interpreter training and assessment for people from under-represented groups (e.g. people who are male or non-binary or from First Nations backgrounds).</w:t>
      </w:r>
    </w:p>
    <w:p w14:paraId="0A9322E5" w14:textId="77777777" w:rsidR="003371AD" w:rsidRDefault="003371AD" w:rsidP="003371AD">
      <w:pPr>
        <w:pStyle w:val="ParaHanging"/>
      </w:pPr>
      <w:r>
        <w:t>6d.</w:t>
      </w:r>
      <w:r>
        <w:tab/>
        <w:t xml:space="preserve">Build capacity to provide Deafblind interpreting by ensuring all </w:t>
      </w:r>
      <w:proofErr w:type="spellStart"/>
      <w:r>
        <w:t>Auslan</w:t>
      </w:r>
      <w:proofErr w:type="spellEnd"/>
      <w:r>
        <w:t xml:space="preserve"> interpreters gain exposure to this work as part of basic training.</w:t>
      </w:r>
    </w:p>
    <w:p w14:paraId="49AE5D9E" w14:textId="77777777" w:rsidR="003371AD" w:rsidRDefault="003371AD" w:rsidP="003371AD">
      <w:pPr>
        <w:pStyle w:val="ParaHanging"/>
      </w:pPr>
      <w:r>
        <w:t>6e.</w:t>
      </w:r>
      <w:r>
        <w:tab/>
        <w:t>Explore options to encourage workforce retention (e.g. improving remuneration and conditions).</w:t>
      </w:r>
    </w:p>
    <w:p w14:paraId="414A599B" w14:textId="77777777" w:rsidR="003371AD" w:rsidRPr="003371AD" w:rsidRDefault="003371AD" w:rsidP="008E20AD">
      <w:pPr>
        <w:pStyle w:val="ParaKeep"/>
        <w:rPr>
          <w:rStyle w:val="Strong"/>
        </w:rPr>
      </w:pPr>
      <w:r w:rsidRPr="003371AD">
        <w:rPr>
          <w:rStyle w:val="Strong"/>
        </w:rPr>
        <w:t>Actions for governments:</w:t>
      </w:r>
    </w:p>
    <w:p w14:paraId="5C5C55AA" w14:textId="3D46A568" w:rsidR="003371AD" w:rsidRDefault="003371AD" w:rsidP="003371AD">
      <w:pPr>
        <w:pStyle w:val="ParaHanging"/>
      </w:pPr>
      <w:r>
        <w:t>6f.</w:t>
      </w:r>
      <w:r>
        <w:tab/>
        <w:t xml:space="preserve">Recognise </w:t>
      </w:r>
      <w:proofErr w:type="spellStart"/>
      <w:r>
        <w:t>Auslan</w:t>
      </w:r>
      <w:proofErr w:type="spellEnd"/>
      <w:r>
        <w:t xml:space="preserve"> interpreters as a priority workforce and develop or review strategies to build workforce capacity. In line with actions proposed by the Hearing Health Sector Committee and </w:t>
      </w:r>
      <w:r w:rsidR="006C402C">
        <w:t>recommendation </w:t>
      </w:r>
      <w:r>
        <w:t>6.2 of the Royal Commission into Violence, Abuse, Neglect and Exploitation of People with Disability, these strategies should:</w:t>
      </w:r>
    </w:p>
    <w:p w14:paraId="5D4F4A1A" w14:textId="6DCCEF10" w:rsidR="003371AD" w:rsidRPr="00CE0271" w:rsidRDefault="003371AD" w:rsidP="00CE0271">
      <w:pPr>
        <w:pStyle w:val="Bullet2"/>
      </w:pPr>
      <w:r w:rsidRPr="00CE0271">
        <w:t xml:space="preserve">ensure that all primary and secondary school students </w:t>
      </w:r>
      <w:proofErr w:type="gramStart"/>
      <w:r w:rsidRPr="00CE0271">
        <w:t>have the opportunity to</w:t>
      </w:r>
      <w:proofErr w:type="gramEnd"/>
      <w:r w:rsidRPr="00CE0271">
        <w:t xml:space="preserve"> learn </w:t>
      </w:r>
      <w:proofErr w:type="spellStart"/>
      <w:r w:rsidRPr="00CE0271">
        <w:t>Auslan</w:t>
      </w:r>
      <w:proofErr w:type="spellEnd"/>
      <w:r w:rsidRPr="00CE0271">
        <w:t xml:space="preserve"> and develop an understanding of interpreting as a career option </w:t>
      </w:r>
    </w:p>
    <w:p w14:paraId="45DA9E23" w14:textId="104D1DEB" w:rsidR="003371AD" w:rsidRPr="00CE0271" w:rsidRDefault="003371AD" w:rsidP="00CE0271">
      <w:pPr>
        <w:pStyle w:val="Bullet2"/>
      </w:pPr>
      <w:r w:rsidRPr="00CE0271">
        <w:t xml:space="preserve">facilitate access to free or subsidised </w:t>
      </w:r>
      <w:proofErr w:type="spellStart"/>
      <w:r w:rsidRPr="00CE0271">
        <w:t>Auslan</w:t>
      </w:r>
      <w:proofErr w:type="spellEnd"/>
      <w:r w:rsidRPr="00CE0271">
        <w:t xml:space="preserve"> and </w:t>
      </w:r>
      <w:proofErr w:type="spellStart"/>
      <w:r w:rsidRPr="00CE0271">
        <w:t>Auslan</w:t>
      </w:r>
      <w:proofErr w:type="spellEnd"/>
      <w:r w:rsidRPr="00CE0271">
        <w:t xml:space="preserve"> interpreting courses through registered training organisations</w:t>
      </w:r>
    </w:p>
    <w:p w14:paraId="4279B4C8" w14:textId="1B8AF388" w:rsidR="003371AD" w:rsidRDefault="003371AD" w:rsidP="00011737">
      <w:pPr>
        <w:pStyle w:val="Bullet2"/>
      </w:pPr>
      <w:r w:rsidRPr="00CE0271">
        <w:t xml:space="preserve">encourage and support people from under-represented groups to undertake </w:t>
      </w:r>
      <w:proofErr w:type="spellStart"/>
      <w:r w:rsidRPr="00CE0271">
        <w:t>Auslan</w:t>
      </w:r>
      <w:proofErr w:type="spellEnd"/>
      <w:r w:rsidRPr="00CE0271">
        <w:t xml:space="preserve"> training and assessment (e.g. through scholarships or other incentives). </w:t>
      </w:r>
      <w:r>
        <w:t> </w:t>
      </w:r>
    </w:p>
    <w:p w14:paraId="52194195" w14:textId="0D32BA51" w:rsidR="003371AD" w:rsidRDefault="006C402C" w:rsidP="003371AD">
      <w:pPr>
        <w:pStyle w:val="Subhead1"/>
      </w:pPr>
      <w:bookmarkStart w:id="56" w:name="_Toc156821866"/>
      <w:r>
        <w:t>Recommendation </w:t>
      </w:r>
      <w:r w:rsidR="003371AD">
        <w:t xml:space="preserve">7: Support </w:t>
      </w:r>
      <w:proofErr w:type="spellStart"/>
      <w:r w:rsidR="003371AD">
        <w:t>Auslan</w:t>
      </w:r>
      <w:proofErr w:type="spellEnd"/>
      <w:r w:rsidR="003371AD">
        <w:t xml:space="preserve"> interpreters to develop competencies to work effectively in healthcare settings</w:t>
      </w:r>
      <w:bookmarkEnd w:id="56"/>
    </w:p>
    <w:p w14:paraId="2DF5E4AB" w14:textId="77777777" w:rsidR="003371AD" w:rsidRPr="003371AD" w:rsidRDefault="003371AD" w:rsidP="008E20AD">
      <w:pPr>
        <w:pStyle w:val="ParaKeep"/>
        <w:rPr>
          <w:rStyle w:val="Strong"/>
        </w:rPr>
      </w:pPr>
      <w:r w:rsidRPr="003371AD">
        <w:rPr>
          <w:rStyle w:val="Strong"/>
        </w:rPr>
        <w:t xml:space="preserve">Actions for </w:t>
      </w:r>
      <w:proofErr w:type="spellStart"/>
      <w:r w:rsidRPr="003371AD">
        <w:rPr>
          <w:rStyle w:val="Strong"/>
        </w:rPr>
        <w:t>Auslan</w:t>
      </w:r>
      <w:proofErr w:type="spellEnd"/>
      <w:r w:rsidRPr="003371AD">
        <w:rPr>
          <w:rStyle w:val="Strong"/>
        </w:rPr>
        <w:t xml:space="preserve"> interpreting services and interpreting industry bodies:</w:t>
      </w:r>
    </w:p>
    <w:p w14:paraId="4D525168" w14:textId="77777777" w:rsidR="003371AD" w:rsidRDefault="003371AD" w:rsidP="003371AD">
      <w:pPr>
        <w:pStyle w:val="ParaHanging"/>
      </w:pPr>
      <w:r>
        <w:t>7a.</w:t>
      </w:r>
      <w:r>
        <w:tab/>
        <w:t xml:space="preserve">Promote – and support </w:t>
      </w:r>
      <w:proofErr w:type="spellStart"/>
      <w:r>
        <w:t>Auslan</w:t>
      </w:r>
      <w:proofErr w:type="spellEnd"/>
      <w:r>
        <w:t xml:space="preserve"> interpreters to complete – professional development and training in healthcare interpreting.</w:t>
      </w:r>
    </w:p>
    <w:p w14:paraId="6A09E216" w14:textId="77777777" w:rsidR="003371AD" w:rsidRDefault="003371AD" w:rsidP="003371AD">
      <w:pPr>
        <w:pStyle w:val="ParaHanging"/>
      </w:pPr>
      <w:r>
        <w:t>7b.</w:t>
      </w:r>
      <w:r>
        <w:tab/>
        <w:t xml:space="preserve">Enhance on-the-job training and support (e.g. access to mentoring) to help </w:t>
      </w:r>
      <w:proofErr w:type="spellStart"/>
      <w:r>
        <w:t>Auslan</w:t>
      </w:r>
      <w:proofErr w:type="spellEnd"/>
      <w:r>
        <w:t xml:space="preserve"> interpreters develop skills and confidence in healthcare interpreting.</w:t>
      </w:r>
    </w:p>
    <w:p w14:paraId="183367FF" w14:textId="77777777" w:rsidR="003371AD" w:rsidRDefault="003371AD" w:rsidP="003371AD">
      <w:pPr>
        <w:pStyle w:val="ParaHanging"/>
      </w:pPr>
      <w:r>
        <w:t>7c.</w:t>
      </w:r>
      <w:r>
        <w:tab/>
        <w:t>Encourage, support and offer incentives for interpreters to pursue higher levels of NAATI certification.</w:t>
      </w:r>
    </w:p>
    <w:p w14:paraId="07295ABC" w14:textId="77777777" w:rsidR="003371AD" w:rsidRPr="003371AD" w:rsidRDefault="003371AD" w:rsidP="008E20AD">
      <w:pPr>
        <w:pStyle w:val="ParaKeep"/>
        <w:rPr>
          <w:rStyle w:val="Strong"/>
        </w:rPr>
      </w:pPr>
      <w:r w:rsidRPr="003371AD">
        <w:rPr>
          <w:rStyle w:val="Strong"/>
        </w:rPr>
        <w:lastRenderedPageBreak/>
        <w:t xml:space="preserve">Actions for </w:t>
      </w:r>
      <w:proofErr w:type="spellStart"/>
      <w:r w:rsidRPr="003371AD">
        <w:rPr>
          <w:rStyle w:val="Strong"/>
        </w:rPr>
        <w:t>Auslan</w:t>
      </w:r>
      <w:proofErr w:type="spellEnd"/>
      <w:r w:rsidRPr="003371AD">
        <w:rPr>
          <w:rStyle w:val="Strong"/>
        </w:rPr>
        <w:t xml:space="preserve"> training providers:</w:t>
      </w:r>
    </w:p>
    <w:p w14:paraId="588AA182" w14:textId="77777777" w:rsidR="003371AD" w:rsidRDefault="003371AD" w:rsidP="003371AD">
      <w:pPr>
        <w:pStyle w:val="ParaHanging"/>
      </w:pPr>
      <w:r>
        <w:t>7d.</w:t>
      </w:r>
      <w:r>
        <w:tab/>
        <w:t>Consider incorporating opportunities for supervised practice in healthcare settings into interpreter training.</w:t>
      </w:r>
    </w:p>
    <w:p w14:paraId="5962CF71" w14:textId="77777777" w:rsidR="003371AD" w:rsidRDefault="003371AD" w:rsidP="003371AD">
      <w:pPr>
        <w:pStyle w:val="ParaHanging"/>
      </w:pPr>
      <w:r>
        <w:t>7e.</w:t>
      </w:r>
      <w:r>
        <w:tab/>
        <w:t>Expand healthcare-focused training and professional development opportunities.</w:t>
      </w:r>
    </w:p>
    <w:p w14:paraId="3EBD0C60" w14:textId="37AF4825" w:rsidR="003371AD" w:rsidRDefault="006C402C" w:rsidP="003371AD">
      <w:pPr>
        <w:pStyle w:val="Subhead1"/>
      </w:pPr>
      <w:bookmarkStart w:id="57" w:name="_Toc156821867"/>
      <w:r>
        <w:t>Recommendation </w:t>
      </w:r>
      <w:r w:rsidR="003371AD">
        <w:t xml:space="preserve">8: Facilitate alignment between </w:t>
      </w:r>
      <w:proofErr w:type="spellStart"/>
      <w:r w:rsidR="003371AD">
        <w:t>Auslan</w:t>
      </w:r>
      <w:proofErr w:type="spellEnd"/>
      <w:r w:rsidR="003371AD">
        <w:t xml:space="preserve"> interpreter competencies and the type of interpreting required</w:t>
      </w:r>
      <w:bookmarkEnd w:id="57"/>
    </w:p>
    <w:p w14:paraId="75908F0C" w14:textId="77777777" w:rsidR="003371AD" w:rsidRPr="003371AD" w:rsidRDefault="003371AD" w:rsidP="008E20AD">
      <w:pPr>
        <w:pStyle w:val="ParaKeep"/>
        <w:rPr>
          <w:rStyle w:val="Strong"/>
        </w:rPr>
      </w:pPr>
      <w:r w:rsidRPr="003371AD">
        <w:rPr>
          <w:rStyle w:val="Strong"/>
        </w:rPr>
        <w:t xml:space="preserve">Actions for </w:t>
      </w:r>
      <w:proofErr w:type="spellStart"/>
      <w:r w:rsidRPr="003371AD">
        <w:rPr>
          <w:rStyle w:val="Strong"/>
        </w:rPr>
        <w:t>Auslan</w:t>
      </w:r>
      <w:proofErr w:type="spellEnd"/>
      <w:r w:rsidRPr="003371AD">
        <w:rPr>
          <w:rStyle w:val="Strong"/>
        </w:rPr>
        <w:t xml:space="preserve"> interpreting services:</w:t>
      </w:r>
    </w:p>
    <w:p w14:paraId="45CCA6D6" w14:textId="77777777" w:rsidR="003371AD" w:rsidRDefault="003371AD" w:rsidP="003371AD">
      <w:pPr>
        <w:pStyle w:val="ParaHanging"/>
      </w:pPr>
      <w:r>
        <w:t>8a.</w:t>
      </w:r>
      <w:r>
        <w:tab/>
        <w:t>Review booking systems and ensure they are collecting sufficient information for interpreters to make informed decisions about the jobs they accept.</w:t>
      </w:r>
    </w:p>
    <w:p w14:paraId="572933BC" w14:textId="77777777" w:rsidR="003371AD" w:rsidRPr="003371AD" w:rsidRDefault="003371AD" w:rsidP="008E20AD">
      <w:pPr>
        <w:pStyle w:val="ParaKeep"/>
        <w:rPr>
          <w:rStyle w:val="Strong"/>
        </w:rPr>
      </w:pPr>
      <w:r w:rsidRPr="003371AD">
        <w:rPr>
          <w:rStyle w:val="Strong"/>
        </w:rPr>
        <w:t xml:space="preserve">Actions for </w:t>
      </w:r>
      <w:proofErr w:type="spellStart"/>
      <w:r w:rsidRPr="003371AD">
        <w:rPr>
          <w:rStyle w:val="Strong"/>
        </w:rPr>
        <w:t>Auslan</w:t>
      </w:r>
      <w:proofErr w:type="spellEnd"/>
      <w:r w:rsidRPr="003371AD">
        <w:rPr>
          <w:rStyle w:val="Strong"/>
        </w:rPr>
        <w:t xml:space="preserve"> interpreting services and interpreting industry bodies:</w:t>
      </w:r>
    </w:p>
    <w:p w14:paraId="62B2A4E3" w14:textId="77777777" w:rsidR="003371AD" w:rsidRDefault="003371AD" w:rsidP="003371AD">
      <w:pPr>
        <w:pStyle w:val="ParaHanging"/>
      </w:pPr>
      <w:r>
        <w:t>8b.</w:t>
      </w:r>
      <w:r>
        <w:tab/>
        <w:t xml:space="preserve">Consider enabling interpreters to include more information about their experience and interests in online </w:t>
      </w:r>
      <w:proofErr w:type="gramStart"/>
      <w:r>
        <w:t>directories, and</w:t>
      </w:r>
      <w:proofErr w:type="gramEnd"/>
      <w:r>
        <w:t xml:space="preserve"> enhancing search functions to enable users to find an interpreter that meets their needs.</w:t>
      </w:r>
    </w:p>
    <w:p w14:paraId="7A6C8063" w14:textId="031065E7" w:rsidR="003371AD" w:rsidRDefault="006C402C" w:rsidP="003371AD">
      <w:pPr>
        <w:pStyle w:val="Subhead1"/>
      </w:pPr>
      <w:bookmarkStart w:id="58" w:name="_Toc156821868"/>
      <w:r>
        <w:t>Recommendation </w:t>
      </w:r>
      <w:r w:rsidR="003371AD">
        <w:t>9: Establish a mechanism for independent, government-funded oversight of the interpreting industry</w:t>
      </w:r>
      <w:bookmarkEnd w:id="58"/>
    </w:p>
    <w:p w14:paraId="2F8653B2" w14:textId="77777777" w:rsidR="003371AD" w:rsidRPr="003371AD" w:rsidRDefault="003371AD" w:rsidP="008E20AD">
      <w:pPr>
        <w:pStyle w:val="ParaKeep"/>
        <w:rPr>
          <w:rStyle w:val="Strong"/>
        </w:rPr>
      </w:pPr>
      <w:r w:rsidRPr="003371AD">
        <w:rPr>
          <w:rStyle w:val="Strong"/>
        </w:rPr>
        <w:t>Actions for governments:</w:t>
      </w:r>
    </w:p>
    <w:p w14:paraId="4F45A5B6" w14:textId="77777777" w:rsidR="003371AD" w:rsidRDefault="003371AD" w:rsidP="003371AD">
      <w:pPr>
        <w:pStyle w:val="ParaHanging"/>
      </w:pPr>
      <w:r>
        <w:t>9a.</w:t>
      </w:r>
      <w:r>
        <w:tab/>
        <w:t>Consult with relevant government agencies, and with the interpreting sector, to determine the feasibility, structure and remit of an independent regulatory body. Functions for consideration include:</w:t>
      </w:r>
    </w:p>
    <w:p w14:paraId="3DF30CFC" w14:textId="21146776" w:rsidR="003371AD" w:rsidRDefault="003371AD" w:rsidP="00526ED6">
      <w:pPr>
        <w:pStyle w:val="Bullet2"/>
      </w:pPr>
      <w:r>
        <w:t>complaints investigation and resolution</w:t>
      </w:r>
    </w:p>
    <w:p w14:paraId="3045FF88" w14:textId="4B17B47C" w:rsidR="003371AD" w:rsidRDefault="003371AD" w:rsidP="00526ED6">
      <w:pPr>
        <w:pStyle w:val="Bullet2"/>
      </w:pPr>
      <w:r>
        <w:t>workforce planning and development, including accreditation or quality assurance of interpreter training and professional development activities</w:t>
      </w:r>
    </w:p>
    <w:p w14:paraId="0868D209" w14:textId="629466A3" w:rsidR="003371AD" w:rsidRDefault="003371AD" w:rsidP="00526ED6">
      <w:pPr>
        <w:pStyle w:val="Bullet2"/>
      </w:pPr>
      <w:r>
        <w:t>development of industry standards to support timely access to appropriately trained and experienced interpreters.</w:t>
      </w:r>
    </w:p>
    <w:p w14:paraId="384E5DA4" w14:textId="5FB9E33E" w:rsidR="003371AD" w:rsidRDefault="006C402C" w:rsidP="003371AD">
      <w:pPr>
        <w:pStyle w:val="Subhead1"/>
      </w:pPr>
      <w:bookmarkStart w:id="59" w:name="_Toc156821869"/>
      <w:r>
        <w:t>Recommendation </w:t>
      </w:r>
      <w:r w:rsidR="003371AD">
        <w:t xml:space="preserve">10: Provide </w:t>
      </w:r>
      <w:proofErr w:type="spellStart"/>
      <w:r w:rsidR="003371AD">
        <w:t>Auslan</w:t>
      </w:r>
      <w:proofErr w:type="spellEnd"/>
      <w:r w:rsidR="003371AD">
        <w:t xml:space="preserve"> users with free, uncapped interpreting in the primary care setting</w:t>
      </w:r>
      <w:bookmarkEnd w:id="59"/>
    </w:p>
    <w:p w14:paraId="316B2329" w14:textId="77777777" w:rsidR="003371AD" w:rsidRPr="003371AD" w:rsidRDefault="003371AD" w:rsidP="008E20AD">
      <w:pPr>
        <w:pStyle w:val="ParaKeep"/>
        <w:rPr>
          <w:rStyle w:val="Strong"/>
        </w:rPr>
      </w:pPr>
      <w:r w:rsidRPr="003371AD">
        <w:rPr>
          <w:rStyle w:val="Strong"/>
        </w:rPr>
        <w:t>Actions for governments:</w:t>
      </w:r>
    </w:p>
    <w:p w14:paraId="7630B9C7" w14:textId="77777777" w:rsidR="003371AD" w:rsidRDefault="003371AD" w:rsidP="003371AD">
      <w:pPr>
        <w:pStyle w:val="ParaHanging"/>
      </w:pPr>
      <w:r>
        <w:t>10a.</w:t>
      </w:r>
      <w:r>
        <w:tab/>
        <w:t xml:space="preserve">Consider funding models to provide free interpreting for primary care appointments for all </w:t>
      </w:r>
      <w:proofErr w:type="spellStart"/>
      <w:r>
        <w:t>Auslan</w:t>
      </w:r>
      <w:proofErr w:type="spellEnd"/>
      <w:r>
        <w:t xml:space="preserve"> users, regardless of their age or NDIS status.</w:t>
      </w:r>
    </w:p>
    <w:p w14:paraId="4653F7FC" w14:textId="77777777" w:rsidR="003371AD" w:rsidRDefault="003371AD" w:rsidP="003371AD">
      <w:pPr>
        <w:pStyle w:val="ParaHanging"/>
      </w:pPr>
      <w:r>
        <w:t>10b.</w:t>
      </w:r>
      <w:r>
        <w:tab/>
        <w:t xml:space="preserve">Liaise with the Deaf sector and interpreting industry to develop a service like TIS National, enabling primary care providers to access an </w:t>
      </w:r>
      <w:proofErr w:type="spellStart"/>
      <w:r>
        <w:t>Auslan</w:t>
      </w:r>
      <w:proofErr w:type="spellEnd"/>
      <w:r>
        <w:t xml:space="preserve"> interpreter on demand (via video) if required.</w:t>
      </w:r>
    </w:p>
    <w:p w14:paraId="1E5D5F95" w14:textId="77777777" w:rsidR="003371AD" w:rsidRDefault="003371AD" w:rsidP="003371AD">
      <w:pPr>
        <w:pStyle w:val="ParaHanging"/>
      </w:pPr>
      <w:r>
        <w:t>10c.</w:t>
      </w:r>
      <w:r>
        <w:tab/>
        <w:t xml:space="preserve">Include information on accessing </w:t>
      </w:r>
      <w:proofErr w:type="spellStart"/>
      <w:r>
        <w:t>Auslan</w:t>
      </w:r>
      <w:proofErr w:type="spellEnd"/>
      <w:r>
        <w:t xml:space="preserve"> interpreters in TIS National materials, so that primary care providers can be directed to an interpreter in any language – including </w:t>
      </w:r>
      <w:proofErr w:type="spellStart"/>
      <w:r>
        <w:t>Auslan</w:t>
      </w:r>
      <w:proofErr w:type="spellEnd"/>
      <w:r>
        <w:t xml:space="preserve"> – through a single point of contact.</w:t>
      </w:r>
    </w:p>
    <w:p w14:paraId="7F289338" w14:textId="000A9950" w:rsidR="003371AD" w:rsidRDefault="006C402C" w:rsidP="003371AD">
      <w:pPr>
        <w:pStyle w:val="Subhead1"/>
      </w:pPr>
      <w:bookmarkStart w:id="60" w:name="_Toc156821870"/>
      <w:r>
        <w:lastRenderedPageBreak/>
        <w:t>Recommendation </w:t>
      </w:r>
      <w:r w:rsidR="003371AD">
        <w:t>11: Build health literacy in the Deaf community</w:t>
      </w:r>
      <w:bookmarkEnd w:id="60"/>
    </w:p>
    <w:p w14:paraId="52A4BF1B" w14:textId="77777777" w:rsidR="003371AD" w:rsidRPr="003371AD" w:rsidRDefault="003371AD" w:rsidP="008E20AD">
      <w:pPr>
        <w:pStyle w:val="ParaKeep"/>
        <w:rPr>
          <w:rStyle w:val="Strong"/>
        </w:rPr>
      </w:pPr>
      <w:r w:rsidRPr="003371AD">
        <w:rPr>
          <w:rStyle w:val="Strong"/>
        </w:rPr>
        <w:t>Action for Deaf sector stakeholders:</w:t>
      </w:r>
    </w:p>
    <w:p w14:paraId="15446114" w14:textId="77777777" w:rsidR="003371AD" w:rsidRDefault="003371AD" w:rsidP="003371AD">
      <w:pPr>
        <w:pStyle w:val="ParaHanging"/>
      </w:pPr>
      <w:r>
        <w:t>11a.</w:t>
      </w:r>
      <w:r>
        <w:tab/>
        <w:t xml:space="preserve">Promote awareness of health information that is available in </w:t>
      </w:r>
      <w:proofErr w:type="spellStart"/>
      <w:r>
        <w:t>Auslan</w:t>
      </w:r>
      <w:proofErr w:type="spellEnd"/>
      <w:r>
        <w:t>.</w:t>
      </w:r>
    </w:p>
    <w:p w14:paraId="7B4CEFD0" w14:textId="77777777" w:rsidR="003371AD" w:rsidRPr="003371AD" w:rsidRDefault="003371AD" w:rsidP="008E20AD">
      <w:pPr>
        <w:pStyle w:val="ParaKeep"/>
        <w:rPr>
          <w:rStyle w:val="Strong"/>
        </w:rPr>
      </w:pPr>
      <w:r w:rsidRPr="003371AD">
        <w:rPr>
          <w:rStyle w:val="Strong"/>
        </w:rPr>
        <w:t>Actions for governments:</w:t>
      </w:r>
    </w:p>
    <w:p w14:paraId="5198FD91" w14:textId="77777777" w:rsidR="003371AD" w:rsidRDefault="003371AD" w:rsidP="003371AD">
      <w:pPr>
        <w:pStyle w:val="ParaHanging"/>
      </w:pPr>
      <w:r>
        <w:t>11b.</w:t>
      </w:r>
      <w:r>
        <w:tab/>
        <w:t>Fund the Deaf-led development and delivery of new health promotion initiatives for the Deaf community.</w:t>
      </w:r>
    </w:p>
    <w:p w14:paraId="75447904" w14:textId="77777777" w:rsidR="003371AD" w:rsidRDefault="003371AD" w:rsidP="003371AD">
      <w:pPr>
        <w:pStyle w:val="ParaHanging"/>
      </w:pPr>
      <w:r>
        <w:t>11c.</w:t>
      </w:r>
      <w:r>
        <w:tab/>
        <w:t xml:space="preserve">Ensure that resources published on government websites include </w:t>
      </w:r>
      <w:proofErr w:type="spellStart"/>
      <w:r>
        <w:t>Auslan</w:t>
      </w:r>
      <w:proofErr w:type="spellEnd"/>
      <w:r>
        <w:t xml:space="preserve"> translations where relevant.</w:t>
      </w:r>
    </w:p>
    <w:p w14:paraId="5EE38A62" w14:textId="77777777" w:rsidR="003371AD" w:rsidRDefault="003371AD" w:rsidP="003371AD">
      <w:pPr>
        <w:pStyle w:val="ParaHanging"/>
      </w:pPr>
      <w:r>
        <w:t>11d.</w:t>
      </w:r>
      <w:r>
        <w:tab/>
        <w:t xml:space="preserve">Explore options to make information on key health topics available in </w:t>
      </w:r>
      <w:proofErr w:type="spellStart"/>
      <w:r>
        <w:t>Auslan</w:t>
      </w:r>
      <w:proofErr w:type="spellEnd"/>
      <w:r>
        <w:t xml:space="preserve"> on a centralised platform (e.g. </w:t>
      </w:r>
      <w:proofErr w:type="spellStart"/>
      <w:r>
        <w:t>healthdirect</w:t>
      </w:r>
      <w:proofErr w:type="spellEnd"/>
      <w:r>
        <w:t>).</w:t>
      </w:r>
    </w:p>
    <w:p w14:paraId="5A40BC39" w14:textId="1E21E096" w:rsidR="003371AD" w:rsidRDefault="006C402C" w:rsidP="003371AD">
      <w:pPr>
        <w:pStyle w:val="Subhead1"/>
      </w:pPr>
      <w:bookmarkStart w:id="61" w:name="_Toc156821871"/>
      <w:r>
        <w:t>Recommendation </w:t>
      </w:r>
      <w:r w:rsidR="003371AD">
        <w:t xml:space="preserve">12: Support </w:t>
      </w:r>
      <w:proofErr w:type="spellStart"/>
      <w:r w:rsidR="003371AD">
        <w:t>Auslan</w:t>
      </w:r>
      <w:proofErr w:type="spellEnd"/>
      <w:r w:rsidR="003371AD">
        <w:t xml:space="preserve"> users to understand and exercise their right to an interpreter</w:t>
      </w:r>
      <w:bookmarkEnd w:id="61"/>
    </w:p>
    <w:p w14:paraId="0081C2C2" w14:textId="77777777" w:rsidR="003371AD" w:rsidRPr="003371AD" w:rsidRDefault="003371AD" w:rsidP="008E20AD">
      <w:pPr>
        <w:pStyle w:val="ParaKeep"/>
        <w:rPr>
          <w:rStyle w:val="Strong"/>
        </w:rPr>
      </w:pPr>
      <w:r w:rsidRPr="003371AD">
        <w:rPr>
          <w:rStyle w:val="Strong"/>
        </w:rPr>
        <w:t>Action for Deaf sector stakeholders:</w:t>
      </w:r>
    </w:p>
    <w:p w14:paraId="0D193D1C" w14:textId="77777777" w:rsidR="003371AD" w:rsidRDefault="003371AD" w:rsidP="003371AD">
      <w:pPr>
        <w:pStyle w:val="ParaHanging"/>
      </w:pPr>
      <w:r>
        <w:t>12a.</w:t>
      </w:r>
      <w:r>
        <w:tab/>
        <w:t xml:space="preserve">Promote awareness of self-advocacy information and resources for </w:t>
      </w:r>
      <w:proofErr w:type="spellStart"/>
      <w:r>
        <w:t>Auslan</w:t>
      </w:r>
      <w:proofErr w:type="spellEnd"/>
      <w:r>
        <w:t xml:space="preserve"> users.</w:t>
      </w:r>
    </w:p>
    <w:p w14:paraId="1C4A0A3B" w14:textId="77777777" w:rsidR="003371AD" w:rsidRPr="003371AD" w:rsidRDefault="003371AD" w:rsidP="008E20AD">
      <w:pPr>
        <w:pStyle w:val="ParaKeep"/>
        <w:rPr>
          <w:rStyle w:val="Strong"/>
        </w:rPr>
      </w:pPr>
      <w:r w:rsidRPr="003371AD">
        <w:rPr>
          <w:rStyle w:val="Strong"/>
        </w:rPr>
        <w:t>Action for governments:</w:t>
      </w:r>
    </w:p>
    <w:p w14:paraId="13C56591" w14:textId="4FB7F68E" w:rsidR="002946B5" w:rsidRDefault="003371AD" w:rsidP="007935C6">
      <w:pPr>
        <w:pStyle w:val="ParaHanging"/>
      </w:pPr>
      <w:r>
        <w:t>12b.</w:t>
      </w:r>
      <w:r>
        <w:tab/>
        <w:t>Liaise with Deaf sector stakeholders to identify whether additional materials or campaigns are required that specifically support self-advocacy in the primary care setting, and if so, fund their development and promotion/implementation.</w:t>
      </w:r>
    </w:p>
    <w:p w14:paraId="32567CA6" w14:textId="77777777" w:rsidR="00753373" w:rsidRDefault="00753373" w:rsidP="00D2286A">
      <w:pPr>
        <w:sectPr w:rsidR="00753373" w:rsidSect="00CA5380">
          <w:footnotePr>
            <w:numFmt w:val="lowerLetter"/>
          </w:footnotePr>
          <w:pgSz w:w="11907" w:h="16840" w:code="9"/>
          <w:pgMar w:top="851" w:right="1134" w:bottom="851" w:left="1701" w:header="454" w:footer="567" w:gutter="0"/>
          <w:cols w:space="680"/>
          <w:docGrid w:linePitch="299"/>
        </w:sectPr>
      </w:pPr>
    </w:p>
    <w:p w14:paraId="708A163C" w14:textId="20FC0E7E" w:rsidR="009969F2" w:rsidRPr="00335FDC" w:rsidRDefault="00A553DF">
      <w:pPr>
        <w:pStyle w:val="Heading1"/>
      </w:pPr>
      <w:bookmarkStart w:id="62" w:name="_Toc151638525"/>
      <w:bookmarkStart w:id="63" w:name="_Toc153184227"/>
      <w:bookmarkStart w:id="64" w:name="_Toc153184358"/>
      <w:bookmarkStart w:id="65" w:name="_Toc153184489"/>
      <w:bookmarkStart w:id="66" w:name="_Toc153184625"/>
      <w:bookmarkStart w:id="67" w:name="_Toc153184753"/>
      <w:bookmarkStart w:id="68" w:name="_Toc153196587"/>
      <w:bookmarkStart w:id="69" w:name="_Toc153394295"/>
      <w:bookmarkStart w:id="70" w:name="_Toc153437381"/>
      <w:bookmarkStart w:id="71" w:name="_Toc151638526"/>
      <w:bookmarkStart w:id="72" w:name="_Toc153184228"/>
      <w:bookmarkStart w:id="73" w:name="_Toc153184359"/>
      <w:bookmarkStart w:id="74" w:name="_Toc153184490"/>
      <w:bookmarkStart w:id="75" w:name="_Toc153184626"/>
      <w:bookmarkStart w:id="76" w:name="_Toc153184754"/>
      <w:bookmarkStart w:id="77" w:name="_Toc153196588"/>
      <w:bookmarkStart w:id="78" w:name="_Toc153394296"/>
      <w:bookmarkStart w:id="79" w:name="_Toc153437382"/>
      <w:bookmarkStart w:id="80" w:name="_Toc151638527"/>
      <w:bookmarkStart w:id="81" w:name="_Toc153184229"/>
      <w:bookmarkStart w:id="82" w:name="_Toc153184360"/>
      <w:bookmarkStart w:id="83" w:name="_Toc153184491"/>
      <w:bookmarkStart w:id="84" w:name="_Toc153184627"/>
      <w:bookmarkStart w:id="85" w:name="_Toc153184755"/>
      <w:bookmarkStart w:id="86" w:name="_Toc153196589"/>
      <w:bookmarkStart w:id="87" w:name="_Toc153394297"/>
      <w:bookmarkStart w:id="88" w:name="_Toc153437383"/>
      <w:bookmarkStart w:id="89" w:name="_Toc151638528"/>
      <w:bookmarkStart w:id="90" w:name="_Toc153184230"/>
      <w:bookmarkStart w:id="91" w:name="_Toc153184361"/>
      <w:bookmarkStart w:id="92" w:name="_Toc153184492"/>
      <w:bookmarkStart w:id="93" w:name="_Toc153184628"/>
      <w:bookmarkStart w:id="94" w:name="_Toc153184756"/>
      <w:bookmarkStart w:id="95" w:name="_Toc153196590"/>
      <w:bookmarkStart w:id="96" w:name="_Toc153394298"/>
      <w:bookmarkStart w:id="97" w:name="_Toc153437384"/>
      <w:bookmarkStart w:id="98" w:name="_Toc151638529"/>
      <w:bookmarkStart w:id="99" w:name="_Toc153184231"/>
      <w:bookmarkStart w:id="100" w:name="_Toc153184362"/>
      <w:bookmarkStart w:id="101" w:name="_Toc153184493"/>
      <w:bookmarkStart w:id="102" w:name="_Toc153184629"/>
      <w:bookmarkStart w:id="103" w:name="_Toc153184757"/>
      <w:bookmarkStart w:id="104" w:name="_Toc153196591"/>
      <w:bookmarkStart w:id="105" w:name="_Toc153394299"/>
      <w:bookmarkStart w:id="106" w:name="_Toc153437385"/>
      <w:bookmarkStart w:id="107" w:name="_Toc151638532"/>
      <w:bookmarkStart w:id="108" w:name="_Toc153184234"/>
      <w:bookmarkStart w:id="109" w:name="_Toc153184365"/>
      <w:bookmarkStart w:id="110" w:name="_Toc153184496"/>
      <w:bookmarkStart w:id="111" w:name="_Toc153184632"/>
      <w:bookmarkStart w:id="112" w:name="_Toc153184760"/>
      <w:bookmarkStart w:id="113" w:name="_Toc153196594"/>
      <w:bookmarkStart w:id="114" w:name="_Toc153394302"/>
      <w:bookmarkStart w:id="115" w:name="_Toc153437388"/>
      <w:bookmarkStart w:id="116" w:name="_Toc151638533"/>
      <w:bookmarkStart w:id="117" w:name="_Toc153184235"/>
      <w:bookmarkStart w:id="118" w:name="_Toc153184366"/>
      <w:bookmarkStart w:id="119" w:name="_Toc153184497"/>
      <w:bookmarkStart w:id="120" w:name="_Toc153184633"/>
      <w:bookmarkStart w:id="121" w:name="_Toc153184761"/>
      <w:bookmarkStart w:id="122" w:name="_Toc153196595"/>
      <w:bookmarkStart w:id="123" w:name="_Toc153394303"/>
      <w:bookmarkStart w:id="124" w:name="_Toc153437389"/>
      <w:bookmarkStart w:id="125" w:name="_Toc151638534"/>
      <w:bookmarkStart w:id="126" w:name="_Toc153184236"/>
      <w:bookmarkStart w:id="127" w:name="_Toc153184367"/>
      <w:bookmarkStart w:id="128" w:name="_Toc153184498"/>
      <w:bookmarkStart w:id="129" w:name="_Toc153184634"/>
      <w:bookmarkStart w:id="130" w:name="_Toc153184762"/>
      <w:bookmarkStart w:id="131" w:name="_Toc153196596"/>
      <w:bookmarkStart w:id="132" w:name="_Toc153394304"/>
      <w:bookmarkStart w:id="133" w:name="_Toc153437390"/>
      <w:bookmarkStart w:id="134" w:name="_Toc151638537"/>
      <w:bookmarkStart w:id="135" w:name="_Toc153184239"/>
      <w:bookmarkStart w:id="136" w:name="_Toc153184370"/>
      <w:bookmarkStart w:id="137" w:name="_Toc153184501"/>
      <w:bookmarkStart w:id="138" w:name="_Toc153184637"/>
      <w:bookmarkStart w:id="139" w:name="_Toc153184765"/>
      <w:bookmarkStart w:id="140" w:name="_Toc153196599"/>
      <w:bookmarkStart w:id="141" w:name="_Toc153394307"/>
      <w:bookmarkStart w:id="142" w:name="_Toc153437393"/>
      <w:bookmarkStart w:id="143" w:name="_Toc151638538"/>
      <w:bookmarkStart w:id="144" w:name="_Toc153184240"/>
      <w:bookmarkStart w:id="145" w:name="_Toc153184371"/>
      <w:bookmarkStart w:id="146" w:name="_Toc153184502"/>
      <w:bookmarkStart w:id="147" w:name="_Toc153184638"/>
      <w:bookmarkStart w:id="148" w:name="_Toc153184766"/>
      <w:bookmarkStart w:id="149" w:name="_Toc153196600"/>
      <w:bookmarkStart w:id="150" w:name="_Toc153394308"/>
      <w:bookmarkStart w:id="151" w:name="_Toc153437394"/>
      <w:bookmarkStart w:id="152" w:name="_Toc151638539"/>
      <w:bookmarkStart w:id="153" w:name="_Toc153184241"/>
      <w:bookmarkStart w:id="154" w:name="_Toc153184372"/>
      <w:bookmarkStart w:id="155" w:name="_Toc153184503"/>
      <w:bookmarkStart w:id="156" w:name="_Toc153184639"/>
      <w:bookmarkStart w:id="157" w:name="_Toc153184767"/>
      <w:bookmarkStart w:id="158" w:name="_Toc153196601"/>
      <w:bookmarkStart w:id="159" w:name="_Toc153394309"/>
      <w:bookmarkStart w:id="160" w:name="_Toc153437395"/>
      <w:bookmarkStart w:id="161" w:name="_Toc151638540"/>
      <w:bookmarkStart w:id="162" w:name="_Toc153184242"/>
      <w:bookmarkStart w:id="163" w:name="_Toc153184373"/>
      <w:bookmarkStart w:id="164" w:name="_Toc153184504"/>
      <w:bookmarkStart w:id="165" w:name="_Toc153184640"/>
      <w:bookmarkStart w:id="166" w:name="_Toc153184768"/>
      <w:bookmarkStart w:id="167" w:name="_Toc153196602"/>
      <w:bookmarkStart w:id="168" w:name="_Toc153394310"/>
      <w:bookmarkStart w:id="169" w:name="_Toc153437396"/>
      <w:bookmarkStart w:id="170" w:name="_Toc151638541"/>
      <w:bookmarkStart w:id="171" w:name="_Toc153184243"/>
      <w:bookmarkStart w:id="172" w:name="_Toc153184374"/>
      <w:bookmarkStart w:id="173" w:name="_Toc153184505"/>
      <w:bookmarkStart w:id="174" w:name="_Toc153184641"/>
      <w:bookmarkStart w:id="175" w:name="_Toc153184769"/>
      <w:bookmarkStart w:id="176" w:name="_Toc153196603"/>
      <w:bookmarkStart w:id="177" w:name="_Toc153394311"/>
      <w:bookmarkStart w:id="178" w:name="_Toc153437397"/>
      <w:bookmarkStart w:id="179" w:name="_Toc151638542"/>
      <w:bookmarkStart w:id="180" w:name="_Toc153184244"/>
      <w:bookmarkStart w:id="181" w:name="_Toc153184375"/>
      <w:bookmarkStart w:id="182" w:name="_Toc153184506"/>
      <w:bookmarkStart w:id="183" w:name="_Toc153184642"/>
      <w:bookmarkStart w:id="184" w:name="_Toc153184770"/>
      <w:bookmarkStart w:id="185" w:name="_Toc153196604"/>
      <w:bookmarkStart w:id="186" w:name="_Toc153394312"/>
      <w:bookmarkStart w:id="187" w:name="_Toc153437398"/>
      <w:bookmarkStart w:id="188" w:name="_Toc151638543"/>
      <w:bookmarkStart w:id="189" w:name="_Toc153184245"/>
      <w:bookmarkStart w:id="190" w:name="_Toc153184376"/>
      <w:bookmarkStart w:id="191" w:name="_Toc153184507"/>
      <w:bookmarkStart w:id="192" w:name="_Toc153184643"/>
      <w:bookmarkStart w:id="193" w:name="_Toc153184771"/>
      <w:bookmarkStart w:id="194" w:name="_Toc153196605"/>
      <w:bookmarkStart w:id="195" w:name="_Toc153394313"/>
      <w:bookmarkStart w:id="196" w:name="_Toc153437399"/>
      <w:bookmarkStart w:id="197" w:name="_Toc151638544"/>
      <w:bookmarkStart w:id="198" w:name="_Toc153184246"/>
      <w:bookmarkStart w:id="199" w:name="_Toc153184377"/>
      <w:bookmarkStart w:id="200" w:name="_Toc153184508"/>
      <w:bookmarkStart w:id="201" w:name="_Toc153184644"/>
      <w:bookmarkStart w:id="202" w:name="_Toc153184772"/>
      <w:bookmarkStart w:id="203" w:name="_Toc153196606"/>
      <w:bookmarkStart w:id="204" w:name="_Toc153394314"/>
      <w:bookmarkStart w:id="205" w:name="_Toc153437400"/>
      <w:bookmarkStart w:id="206" w:name="_Toc151638545"/>
      <w:bookmarkStart w:id="207" w:name="_Toc153184247"/>
      <w:bookmarkStart w:id="208" w:name="_Toc153184378"/>
      <w:bookmarkStart w:id="209" w:name="_Toc153184509"/>
      <w:bookmarkStart w:id="210" w:name="_Toc153184645"/>
      <w:bookmarkStart w:id="211" w:name="_Toc153184773"/>
      <w:bookmarkStart w:id="212" w:name="_Toc153196607"/>
      <w:bookmarkStart w:id="213" w:name="_Toc153394315"/>
      <w:bookmarkStart w:id="214" w:name="_Toc153437401"/>
      <w:bookmarkStart w:id="215" w:name="_Toc151638546"/>
      <w:bookmarkStart w:id="216" w:name="_Toc153184248"/>
      <w:bookmarkStart w:id="217" w:name="_Toc153184379"/>
      <w:bookmarkStart w:id="218" w:name="_Toc153184510"/>
      <w:bookmarkStart w:id="219" w:name="_Toc153184646"/>
      <w:bookmarkStart w:id="220" w:name="_Toc153184774"/>
      <w:bookmarkStart w:id="221" w:name="_Toc153196608"/>
      <w:bookmarkStart w:id="222" w:name="_Toc153394316"/>
      <w:bookmarkStart w:id="223" w:name="_Toc153437402"/>
      <w:bookmarkStart w:id="224" w:name="_Toc151638547"/>
      <w:bookmarkStart w:id="225" w:name="_Toc153184249"/>
      <w:bookmarkStart w:id="226" w:name="_Toc153184380"/>
      <w:bookmarkStart w:id="227" w:name="_Toc153184511"/>
      <w:bookmarkStart w:id="228" w:name="_Toc153184647"/>
      <w:bookmarkStart w:id="229" w:name="_Toc153184775"/>
      <w:bookmarkStart w:id="230" w:name="_Toc153196609"/>
      <w:bookmarkStart w:id="231" w:name="_Toc153394317"/>
      <w:bookmarkStart w:id="232" w:name="_Toc153437403"/>
      <w:bookmarkStart w:id="233" w:name="_Toc151638548"/>
      <w:bookmarkStart w:id="234" w:name="_Toc153184250"/>
      <w:bookmarkStart w:id="235" w:name="_Toc153184381"/>
      <w:bookmarkStart w:id="236" w:name="_Toc153184512"/>
      <w:bookmarkStart w:id="237" w:name="_Toc153184648"/>
      <w:bookmarkStart w:id="238" w:name="_Toc153184776"/>
      <w:bookmarkStart w:id="239" w:name="_Toc153196610"/>
      <w:bookmarkStart w:id="240" w:name="_Toc153394318"/>
      <w:bookmarkStart w:id="241" w:name="_Toc153437404"/>
      <w:bookmarkStart w:id="242" w:name="_Toc151638549"/>
      <w:bookmarkStart w:id="243" w:name="_Toc153184251"/>
      <w:bookmarkStart w:id="244" w:name="_Toc153184382"/>
      <w:bookmarkStart w:id="245" w:name="_Toc153184513"/>
      <w:bookmarkStart w:id="246" w:name="_Toc153184649"/>
      <w:bookmarkStart w:id="247" w:name="_Toc153184777"/>
      <w:bookmarkStart w:id="248" w:name="_Toc153196611"/>
      <w:bookmarkStart w:id="249" w:name="_Toc153394319"/>
      <w:bookmarkStart w:id="250" w:name="_Toc153437405"/>
      <w:bookmarkStart w:id="251" w:name="_Toc151638550"/>
      <w:bookmarkStart w:id="252" w:name="_Toc153184252"/>
      <w:bookmarkStart w:id="253" w:name="_Toc153184383"/>
      <w:bookmarkStart w:id="254" w:name="_Toc153184514"/>
      <w:bookmarkStart w:id="255" w:name="_Toc153184650"/>
      <w:bookmarkStart w:id="256" w:name="_Toc153184778"/>
      <w:bookmarkStart w:id="257" w:name="_Toc153196612"/>
      <w:bookmarkStart w:id="258" w:name="_Toc153394320"/>
      <w:bookmarkStart w:id="259" w:name="_Toc153437406"/>
      <w:bookmarkStart w:id="260" w:name="_Toc151638551"/>
      <w:bookmarkStart w:id="261" w:name="_Toc153184253"/>
      <w:bookmarkStart w:id="262" w:name="_Toc153184384"/>
      <w:bookmarkStart w:id="263" w:name="_Toc153184515"/>
      <w:bookmarkStart w:id="264" w:name="_Toc153184651"/>
      <w:bookmarkStart w:id="265" w:name="_Toc153184779"/>
      <w:bookmarkStart w:id="266" w:name="_Toc153196613"/>
      <w:bookmarkStart w:id="267" w:name="_Toc153394321"/>
      <w:bookmarkStart w:id="268" w:name="_Toc153437407"/>
      <w:bookmarkStart w:id="269" w:name="_Toc151638552"/>
      <w:bookmarkStart w:id="270" w:name="_Toc153184254"/>
      <w:bookmarkStart w:id="271" w:name="_Toc153184385"/>
      <w:bookmarkStart w:id="272" w:name="_Toc153184516"/>
      <w:bookmarkStart w:id="273" w:name="_Toc153184652"/>
      <w:bookmarkStart w:id="274" w:name="_Toc153184780"/>
      <w:bookmarkStart w:id="275" w:name="_Toc153196614"/>
      <w:bookmarkStart w:id="276" w:name="_Toc153394322"/>
      <w:bookmarkStart w:id="277" w:name="_Toc153437408"/>
      <w:bookmarkStart w:id="278" w:name="_Toc151638553"/>
      <w:bookmarkStart w:id="279" w:name="_Toc153184255"/>
      <w:bookmarkStart w:id="280" w:name="_Toc153184386"/>
      <w:bookmarkStart w:id="281" w:name="_Toc153184517"/>
      <w:bookmarkStart w:id="282" w:name="_Toc153184653"/>
      <w:bookmarkStart w:id="283" w:name="_Toc153184781"/>
      <w:bookmarkStart w:id="284" w:name="_Toc153196615"/>
      <w:bookmarkStart w:id="285" w:name="_Toc153394323"/>
      <w:bookmarkStart w:id="286" w:name="_Toc153437409"/>
      <w:bookmarkStart w:id="287" w:name="_Toc151638554"/>
      <w:bookmarkStart w:id="288" w:name="_Toc153184256"/>
      <w:bookmarkStart w:id="289" w:name="_Toc153184387"/>
      <w:bookmarkStart w:id="290" w:name="_Toc153184518"/>
      <w:bookmarkStart w:id="291" w:name="_Toc153184654"/>
      <w:bookmarkStart w:id="292" w:name="_Toc153184782"/>
      <w:bookmarkStart w:id="293" w:name="_Toc153196616"/>
      <w:bookmarkStart w:id="294" w:name="_Toc153394324"/>
      <w:bookmarkStart w:id="295" w:name="_Toc153437410"/>
      <w:bookmarkStart w:id="296" w:name="_Toc151638555"/>
      <w:bookmarkStart w:id="297" w:name="_Toc153184257"/>
      <w:bookmarkStart w:id="298" w:name="_Toc153184388"/>
      <w:bookmarkStart w:id="299" w:name="_Toc153184519"/>
      <w:bookmarkStart w:id="300" w:name="_Toc153184655"/>
      <w:bookmarkStart w:id="301" w:name="_Toc153184783"/>
      <w:bookmarkStart w:id="302" w:name="_Toc153196617"/>
      <w:bookmarkStart w:id="303" w:name="_Toc153394325"/>
      <w:bookmarkStart w:id="304" w:name="_Toc153437411"/>
      <w:bookmarkStart w:id="305" w:name="_Toc151638558"/>
      <w:bookmarkStart w:id="306" w:name="_Toc153184260"/>
      <w:bookmarkStart w:id="307" w:name="_Toc153184391"/>
      <w:bookmarkStart w:id="308" w:name="_Toc153184522"/>
      <w:bookmarkStart w:id="309" w:name="_Toc153184658"/>
      <w:bookmarkStart w:id="310" w:name="_Toc153184786"/>
      <w:bookmarkStart w:id="311" w:name="_Toc153196620"/>
      <w:bookmarkStart w:id="312" w:name="_Toc153394328"/>
      <w:bookmarkStart w:id="313" w:name="_Toc153437414"/>
      <w:bookmarkStart w:id="314" w:name="_Toc151638559"/>
      <w:bookmarkStart w:id="315" w:name="_Toc153184261"/>
      <w:bookmarkStart w:id="316" w:name="_Toc153184392"/>
      <w:bookmarkStart w:id="317" w:name="_Toc153184523"/>
      <w:bookmarkStart w:id="318" w:name="_Toc153184659"/>
      <w:bookmarkStart w:id="319" w:name="_Toc153184787"/>
      <w:bookmarkStart w:id="320" w:name="_Toc153196621"/>
      <w:bookmarkStart w:id="321" w:name="_Toc153394329"/>
      <w:bookmarkStart w:id="322" w:name="_Toc153437415"/>
      <w:bookmarkStart w:id="323" w:name="_Toc151638560"/>
      <w:bookmarkStart w:id="324" w:name="_Toc153184262"/>
      <w:bookmarkStart w:id="325" w:name="_Toc153184393"/>
      <w:bookmarkStart w:id="326" w:name="_Toc153184524"/>
      <w:bookmarkStart w:id="327" w:name="_Toc153184660"/>
      <w:bookmarkStart w:id="328" w:name="_Toc153184788"/>
      <w:bookmarkStart w:id="329" w:name="_Toc153196622"/>
      <w:bookmarkStart w:id="330" w:name="_Toc153394330"/>
      <w:bookmarkStart w:id="331" w:name="_Toc153437416"/>
      <w:bookmarkStart w:id="332" w:name="_Toc151638561"/>
      <w:bookmarkStart w:id="333" w:name="_Toc153184263"/>
      <w:bookmarkStart w:id="334" w:name="_Toc153184394"/>
      <w:bookmarkStart w:id="335" w:name="_Toc153184525"/>
      <w:bookmarkStart w:id="336" w:name="_Toc153184661"/>
      <w:bookmarkStart w:id="337" w:name="_Toc153184789"/>
      <w:bookmarkStart w:id="338" w:name="_Toc153196623"/>
      <w:bookmarkStart w:id="339" w:name="_Toc153394331"/>
      <w:bookmarkStart w:id="340" w:name="_Toc153437417"/>
      <w:bookmarkStart w:id="341" w:name="_Toc151638562"/>
      <w:bookmarkStart w:id="342" w:name="_Toc153184264"/>
      <w:bookmarkStart w:id="343" w:name="_Toc153184395"/>
      <w:bookmarkStart w:id="344" w:name="_Toc153184526"/>
      <w:bookmarkStart w:id="345" w:name="_Toc153184662"/>
      <w:bookmarkStart w:id="346" w:name="_Toc153184790"/>
      <w:bookmarkStart w:id="347" w:name="_Toc153196624"/>
      <w:bookmarkStart w:id="348" w:name="_Toc153394332"/>
      <w:bookmarkStart w:id="349" w:name="_Toc153437418"/>
      <w:bookmarkStart w:id="350" w:name="_Toc151638563"/>
      <w:bookmarkStart w:id="351" w:name="_Toc153184265"/>
      <w:bookmarkStart w:id="352" w:name="_Toc153184396"/>
      <w:bookmarkStart w:id="353" w:name="_Toc153184527"/>
      <w:bookmarkStart w:id="354" w:name="_Toc153184663"/>
      <w:bookmarkStart w:id="355" w:name="_Toc153184791"/>
      <w:bookmarkStart w:id="356" w:name="_Toc153196625"/>
      <w:bookmarkStart w:id="357" w:name="_Toc153394333"/>
      <w:bookmarkStart w:id="358" w:name="_Toc153437419"/>
      <w:bookmarkStart w:id="359" w:name="_Toc151638564"/>
      <w:bookmarkStart w:id="360" w:name="_Toc153184266"/>
      <w:bookmarkStart w:id="361" w:name="_Toc153184397"/>
      <w:bookmarkStart w:id="362" w:name="_Toc153184528"/>
      <w:bookmarkStart w:id="363" w:name="_Toc153184664"/>
      <w:bookmarkStart w:id="364" w:name="_Toc153184792"/>
      <w:bookmarkStart w:id="365" w:name="_Toc153196626"/>
      <w:bookmarkStart w:id="366" w:name="_Toc153394334"/>
      <w:bookmarkStart w:id="367" w:name="_Toc153437420"/>
      <w:bookmarkStart w:id="368" w:name="_Toc151638565"/>
      <w:bookmarkStart w:id="369" w:name="_Toc153184267"/>
      <w:bookmarkStart w:id="370" w:name="_Toc153184398"/>
      <w:bookmarkStart w:id="371" w:name="_Toc153184529"/>
      <w:bookmarkStart w:id="372" w:name="_Toc153184665"/>
      <w:bookmarkStart w:id="373" w:name="_Toc153184793"/>
      <w:bookmarkStart w:id="374" w:name="_Toc153196627"/>
      <w:bookmarkStart w:id="375" w:name="_Toc153394335"/>
      <w:bookmarkStart w:id="376" w:name="_Toc153437421"/>
      <w:bookmarkStart w:id="377" w:name="_Toc151638566"/>
      <w:bookmarkStart w:id="378" w:name="_Toc153184268"/>
      <w:bookmarkStart w:id="379" w:name="_Toc153184399"/>
      <w:bookmarkStart w:id="380" w:name="_Toc153184530"/>
      <w:bookmarkStart w:id="381" w:name="_Toc153184666"/>
      <w:bookmarkStart w:id="382" w:name="_Toc153184794"/>
      <w:bookmarkStart w:id="383" w:name="_Toc153196628"/>
      <w:bookmarkStart w:id="384" w:name="_Toc153394336"/>
      <w:bookmarkStart w:id="385" w:name="_Toc153437422"/>
      <w:bookmarkStart w:id="386" w:name="_Toc151638567"/>
      <w:bookmarkStart w:id="387" w:name="_Toc153184269"/>
      <w:bookmarkStart w:id="388" w:name="_Toc153184400"/>
      <w:bookmarkStart w:id="389" w:name="_Toc153184531"/>
      <w:bookmarkStart w:id="390" w:name="_Toc153184667"/>
      <w:bookmarkStart w:id="391" w:name="_Toc153184795"/>
      <w:bookmarkStart w:id="392" w:name="_Toc153196629"/>
      <w:bookmarkStart w:id="393" w:name="_Toc153394337"/>
      <w:bookmarkStart w:id="394" w:name="_Toc153437423"/>
      <w:bookmarkStart w:id="395" w:name="_Toc151638568"/>
      <w:bookmarkStart w:id="396" w:name="_Toc153184270"/>
      <w:bookmarkStart w:id="397" w:name="_Toc153184401"/>
      <w:bookmarkStart w:id="398" w:name="_Toc153184532"/>
      <w:bookmarkStart w:id="399" w:name="_Toc153184668"/>
      <w:bookmarkStart w:id="400" w:name="_Toc153184796"/>
      <w:bookmarkStart w:id="401" w:name="_Toc153196630"/>
      <w:bookmarkStart w:id="402" w:name="_Toc153394338"/>
      <w:bookmarkStart w:id="403" w:name="_Toc153437424"/>
      <w:bookmarkStart w:id="404" w:name="_Toc151638569"/>
      <w:bookmarkStart w:id="405" w:name="_Toc153184271"/>
      <w:bookmarkStart w:id="406" w:name="_Toc153184402"/>
      <w:bookmarkStart w:id="407" w:name="_Toc153184533"/>
      <w:bookmarkStart w:id="408" w:name="_Toc153184669"/>
      <w:bookmarkStart w:id="409" w:name="_Toc153184797"/>
      <w:bookmarkStart w:id="410" w:name="_Toc153196631"/>
      <w:bookmarkStart w:id="411" w:name="_Toc153394339"/>
      <w:bookmarkStart w:id="412" w:name="_Toc153437425"/>
      <w:bookmarkStart w:id="413" w:name="_Toc151638570"/>
      <w:bookmarkStart w:id="414" w:name="_Toc153184272"/>
      <w:bookmarkStart w:id="415" w:name="_Toc153184403"/>
      <w:bookmarkStart w:id="416" w:name="_Toc153184534"/>
      <w:bookmarkStart w:id="417" w:name="_Toc153184670"/>
      <w:bookmarkStart w:id="418" w:name="_Toc153184798"/>
      <w:bookmarkStart w:id="419" w:name="_Toc153196632"/>
      <w:bookmarkStart w:id="420" w:name="_Toc153394340"/>
      <w:bookmarkStart w:id="421" w:name="_Toc153437426"/>
      <w:bookmarkStart w:id="422" w:name="_Toc151638571"/>
      <w:bookmarkStart w:id="423" w:name="_Toc153184273"/>
      <w:bookmarkStart w:id="424" w:name="_Toc153184404"/>
      <w:bookmarkStart w:id="425" w:name="_Toc153184535"/>
      <w:bookmarkStart w:id="426" w:name="_Toc153184671"/>
      <w:bookmarkStart w:id="427" w:name="_Toc153184799"/>
      <w:bookmarkStart w:id="428" w:name="_Toc153196633"/>
      <w:bookmarkStart w:id="429" w:name="_Toc153394341"/>
      <w:bookmarkStart w:id="430" w:name="_Toc153437427"/>
      <w:bookmarkStart w:id="431" w:name="_Toc151638572"/>
      <w:bookmarkStart w:id="432" w:name="_Toc153184274"/>
      <w:bookmarkStart w:id="433" w:name="_Toc153184405"/>
      <w:bookmarkStart w:id="434" w:name="_Toc153184536"/>
      <w:bookmarkStart w:id="435" w:name="_Toc153184672"/>
      <w:bookmarkStart w:id="436" w:name="_Toc153184800"/>
      <w:bookmarkStart w:id="437" w:name="_Toc153196634"/>
      <w:bookmarkStart w:id="438" w:name="_Toc153394342"/>
      <w:bookmarkStart w:id="439" w:name="_Toc153437428"/>
      <w:bookmarkStart w:id="440" w:name="_Toc151638573"/>
      <w:bookmarkStart w:id="441" w:name="_Toc153184275"/>
      <w:bookmarkStart w:id="442" w:name="_Toc153184406"/>
      <w:bookmarkStart w:id="443" w:name="_Toc153184537"/>
      <w:bookmarkStart w:id="444" w:name="_Toc153184673"/>
      <w:bookmarkStart w:id="445" w:name="_Toc153184801"/>
      <w:bookmarkStart w:id="446" w:name="_Toc153196635"/>
      <w:bookmarkStart w:id="447" w:name="_Toc153394343"/>
      <w:bookmarkStart w:id="448" w:name="_Toc153437429"/>
      <w:bookmarkStart w:id="449" w:name="_Ref142906237"/>
      <w:bookmarkStart w:id="450" w:name="_Toc156821872"/>
      <w:bookmarkEnd w:id="50"/>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proofErr w:type="spellStart"/>
      <w:r w:rsidRPr="00335FDC">
        <w:lastRenderedPageBreak/>
        <w:t>Auslan</w:t>
      </w:r>
      <w:proofErr w:type="spellEnd"/>
      <w:r w:rsidRPr="00335FDC">
        <w:t xml:space="preserve"> interpreting services</w:t>
      </w:r>
      <w:bookmarkEnd w:id="449"/>
      <w:bookmarkEnd w:id="450"/>
    </w:p>
    <w:p w14:paraId="13F97796" w14:textId="77777777" w:rsidR="00874386" w:rsidRPr="007F40B7" w:rsidRDefault="00874386" w:rsidP="00364C25">
      <w:pPr>
        <w:pStyle w:val="Border"/>
      </w:pPr>
    </w:p>
    <w:p w14:paraId="0A13EF10" w14:textId="093B2A4B" w:rsidR="000934B8" w:rsidRPr="00A44AE2" w:rsidRDefault="00BE5B2C" w:rsidP="000934B8">
      <w:pPr>
        <w:pStyle w:val="Para"/>
      </w:pPr>
      <w:r w:rsidRPr="00146114">
        <w:t>I</w:t>
      </w:r>
      <w:r w:rsidR="00217132" w:rsidRPr="00146114">
        <w:t xml:space="preserve">n this section we </w:t>
      </w:r>
      <w:r w:rsidR="00D72C3A" w:rsidRPr="00146114">
        <w:t xml:space="preserve">provide a high-level overview </w:t>
      </w:r>
      <w:r w:rsidR="0065634B" w:rsidRPr="00146114">
        <w:t xml:space="preserve">of the interpreters </w:t>
      </w:r>
      <w:r w:rsidR="00146A41" w:rsidRPr="00146114">
        <w:t xml:space="preserve">who support </w:t>
      </w:r>
      <w:proofErr w:type="spellStart"/>
      <w:r w:rsidR="00146A41" w:rsidRPr="00146114">
        <w:t>Auslan</w:t>
      </w:r>
      <w:proofErr w:type="spellEnd"/>
      <w:r w:rsidR="00146A41" w:rsidRPr="00146114">
        <w:t xml:space="preserve"> users</w:t>
      </w:r>
      <w:r w:rsidR="00CD3428">
        <w:t xml:space="preserve"> and</w:t>
      </w:r>
      <w:r w:rsidRPr="00146114">
        <w:t xml:space="preserve"> the interpreting services they work for</w:t>
      </w:r>
      <w:r w:rsidR="00971D26" w:rsidRPr="00146114">
        <w:t>,</w:t>
      </w:r>
      <w:r w:rsidR="00CD3428">
        <w:t xml:space="preserve"> </w:t>
      </w:r>
      <w:r w:rsidR="00E14310">
        <w:t xml:space="preserve">and </w:t>
      </w:r>
      <w:r w:rsidR="004D733F">
        <w:t xml:space="preserve">who is </w:t>
      </w:r>
      <w:r w:rsidR="00C91044">
        <w:t>eligible</w:t>
      </w:r>
      <w:r w:rsidR="004D733F">
        <w:t xml:space="preserve"> to access </w:t>
      </w:r>
      <w:r w:rsidR="00C91044">
        <w:t>which</w:t>
      </w:r>
      <w:r w:rsidR="004D733F">
        <w:t xml:space="preserve"> services</w:t>
      </w:r>
      <w:r w:rsidR="00136964">
        <w:t>, how they do so, and at what cost</w:t>
      </w:r>
      <w:r w:rsidR="006E5381" w:rsidRPr="00A44AE2">
        <w:t xml:space="preserve">. </w:t>
      </w:r>
      <w:r w:rsidR="00375089" w:rsidRPr="00A44AE2">
        <w:t xml:space="preserve">We also </w:t>
      </w:r>
      <w:r w:rsidR="008A4253" w:rsidRPr="00A44AE2">
        <w:t>estimate</w:t>
      </w:r>
      <w:r w:rsidR="00053BD0" w:rsidRPr="00A44AE2">
        <w:t xml:space="preserve"> the quantity and costs of </w:t>
      </w:r>
      <w:proofErr w:type="spellStart"/>
      <w:r w:rsidR="00A44AE2" w:rsidRPr="00A44AE2">
        <w:t>Auslan</w:t>
      </w:r>
      <w:proofErr w:type="spellEnd"/>
      <w:r w:rsidR="00A44AE2" w:rsidRPr="00A44AE2">
        <w:t xml:space="preserve"> </w:t>
      </w:r>
      <w:r w:rsidR="00053BD0" w:rsidRPr="00A44AE2">
        <w:t>interpreting delivered</w:t>
      </w:r>
      <w:r w:rsidR="008A4253" w:rsidRPr="00A44AE2">
        <w:t xml:space="preserve"> in primary care settings</w:t>
      </w:r>
      <w:r w:rsidR="00053BD0" w:rsidRPr="00A44AE2">
        <w:t xml:space="preserve">. </w:t>
      </w:r>
    </w:p>
    <w:p w14:paraId="405F728B" w14:textId="08250FF8" w:rsidR="00A44AE2" w:rsidRDefault="00A44AE2" w:rsidP="000934B8">
      <w:pPr>
        <w:pStyle w:val="Para"/>
      </w:pPr>
      <w:r w:rsidRPr="00A44AE2">
        <w:t xml:space="preserve">Note that the interpreting industry is continually evolving. Both the number and characteristics of </w:t>
      </w:r>
      <w:proofErr w:type="spellStart"/>
      <w:r w:rsidRPr="00A44AE2">
        <w:t>Auslan</w:t>
      </w:r>
      <w:proofErr w:type="spellEnd"/>
      <w:r w:rsidRPr="00A44AE2">
        <w:t xml:space="preserve"> interpreters and interpreting services is subject to change.</w:t>
      </w:r>
    </w:p>
    <w:p w14:paraId="20617FA0" w14:textId="55EEDA90" w:rsidR="001A65C4" w:rsidRPr="0091341B" w:rsidRDefault="00D6170F" w:rsidP="001A65C4">
      <w:pPr>
        <w:pStyle w:val="Heading2"/>
      </w:pPr>
      <w:bookmarkStart w:id="451" w:name="_Ref144836503"/>
      <w:bookmarkStart w:id="452" w:name="_Toc156821873"/>
      <w:r>
        <w:t xml:space="preserve">Characteristics of the </w:t>
      </w:r>
      <w:proofErr w:type="spellStart"/>
      <w:r>
        <w:t>A</w:t>
      </w:r>
      <w:r w:rsidR="00031F44">
        <w:t>uslan</w:t>
      </w:r>
      <w:proofErr w:type="spellEnd"/>
      <w:r w:rsidR="00031F44">
        <w:t xml:space="preserve"> i</w:t>
      </w:r>
      <w:r w:rsidR="00D70DF5" w:rsidRPr="0091341B">
        <w:t xml:space="preserve">nterpreter </w:t>
      </w:r>
      <w:r>
        <w:t>workforce</w:t>
      </w:r>
      <w:bookmarkEnd w:id="451"/>
      <w:bookmarkEnd w:id="452"/>
    </w:p>
    <w:p w14:paraId="4CFECA0F" w14:textId="0E37499B" w:rsidR="00586A67" w:rsidRDefault="00C550E7" w:rsidP="008E20AD">
      <w:pPr>
        <w:pStyle w:val="ParaKeep"/>
      </w:pPr>
      <w:r w:rsidRPr="00146114">
        <w:t>NAATI</w:t>
      </w:r>
      <w:r w:rsidR="006A005E">
        <w:t xml:space="preserve"> is</w:t>
      </w:r>
      <w:r w:rsidR="007F2C4C">
        <w:t xml:space="preserve"> </w:t>
      </w:r>
      <w:r w:rsidR="006A005E">
        <w:t>Australia’s</w:t>
      </w:r>
      <w:r w:rsidR="007F2C4C" w:rsidRPr="007F2C4C">
        <w:t xml:space="preserve"> national standards and certifying authority for translators and interpreters</w:t>
      </w:r>
      <w:r w:rsidR="00991F55">
        <w:t xml:space="preserve"> and is the only body that can issue </w:t>
      </w:r>
      <w:r w:rsidR="00882523">
        <w:t xml:space="preserve">the required </w:t>
      </w:r>
      <w:r w:rsidR="00991F55">
        <w:t xml:space="preserve">credentials </w:t>
      </w:r>
      <w:r w:rsidR="0050628D">
        <w:t xml:space="preserve">for working </w:t>
      </w:r>
      <w:r w:rsidR="004728B6">
        <w:t>(in any language) in the Australian interpreting indust</w:t>
      </w:r>
      <w:r w:rsidR="00A568FB">
        <w:t>ry</w:t>
      </w:r>
      <w:r w:rsidR="00882523">
        <w:t>. To obtain a NAATI credential</w:t>
      </w:r>
      <w:r w:rsidR="0050628D">
        <w:t xml:space="preserve">, </w:t>
      </w:r>
      <w:r w:rsidR="004728B6">
        <w:t xml:space="preserve">an </w:t>
      </w:r>
      <w:r w:rsidR="0050628D">
        <w:t xml:space="preserve">individual must demonstrate that they meet certain </w:t>
      </w:r>
      <w:r w:rsidR="004728B6">
        <w:t>prerequisites</w:t>
      </w:r>
      <w:r w:rsidR="0050628D">
        <w:t xml:space="preserve"> and pass re</w:t>
      </w:r>
      <w:r w:rsidR="004728B6">
        <w:t xml:space="preserve">levant skills </w:t>
      </w:r>
      <w:r w:rsidR="00A5016F">
        <w:t>and knowledge tests.</w:t>
      </w:r>
    </w:p>
    <w:p w14:paraId="695A75D9" w14:textId="109451E1" w:rsidR="00CB751F" w:rsidRPr="00146114" w:rsidRDefault="0020766A" w:rsidP="008E20AD">
      <w:pPr>
        <w:pStyle w:val="ParaKeep"/>
      </w:pPr>
      <w:r>
        <w:t xml:space="preserve">Interpreters who work with </w:t>
      </w:r>
      <w:proofErr w:type="spellStart"/>
      <w:r w:rsidR="00031F44">
        <w:t>Auslan</w:t>
      </w:r>
      <w:proofErr w:type="spellEnd"/>
      <w:r w:rsidR="00031F44">
        <w:t xml:space="preserve"> </w:t>
      </w:r>
      <w:r>
        <w:t>users may hold one or more of the following NAATI credentials</w:t>
      </w:r>
      <w:r w:rsidR="00856941" w:rsidRPr="00146114">
        <w:t>:</w:t>
      </w:r>
      <w:r w:rsidR="00C41D14" w:rsidRPr="00F4668C">
        <w:rPr>
          <w:rStyle w:val="FootnoteReference"/>
          <w:lang w:val="en-AU"/>
        </w:rPr>
        <w:footnoteReference w:id="8"/>
      </w:r>
    </w:p>
    <w:p w14:paraId="300DEFBE" w14:textId="3DD22B87" w:rsidR="00A92E89" w:rsidRPr="007F40B7" w:rsidRDefault="00A92E89" w:rsidP="00A92E89">
      <w:pPr>
        <w:pStyle w:val="Bullet1"/>
      </w:pPr>
      <w:r w:rsidRPr="00F4668C">
        <w:rPr>
          <w:rStyle w:val="Strong"/>
          <w:lang w:val="en-AU"/>
        </w:rPr>
        <w:t>Certified provisional interpreter</w:t>
      </w:r>
      <w:r w:rsidR="00320B69" w:rsidRPr="00320B69">
        <w:rPr>
          <w:rStyle w:val="Strong"/>
          <w:lang w:val="en-AU"/>
        </w:rPr>
        <w:t xml:space="preserve"> </w:t>
      </w:r>
      <w:r w:rsidR="00320B69">
        <w:rPr>
          <w:rStyle w:val="Strong"/>
          <w:lang w:val="en-AU"/>
        </w:rPr>
        <w:t>(</w:t>
      </w:r>
      <w:proofErr w:type="spellStart"/>
      <w:r w:rsidR="00320B69" w:rsidRPr="00F4668C">
        <w:rPr>
          <w:rStyle w:val="Strong"/>
          <w:lang w:val="en-AU"/>
        </w:rPr>
        <w:t>Auslan</w:t>
      </w:r>
      <w:proofErr w:type="spellEnd"/>
      <w:r w:rsidR="00320B69">
        <w:rPr>
          <w:rStyle w:val="Strong"/>
          <w:lang w:val="en-AU"/>
        </w:rPr>
        <w:t>)</w:t>
      </w:r>
      <w:r w:rsidR="00F8240A" w:rsidRPr="00F4668C">
        <w:rPr>
          <w:rStyle w:val="Strong"/>
          <w:lang w:val="en-AU"/>
        </w:rPr>
        <w:t>:</w:t>
      </w:r>
      <w:r w:rsidRPr="007F40B7">
        <w:t xml:space="preserve"> transfer</w:t>
      </w:r>
      <w:r w:rsidR="00F8240A" w:rsidRPr="007F40B7">
        <w:t>s</w:t>
      </w:r>
      <w:r w:rsidRPr="007F40B7">
        <w:t xml:space="preserve"> noncomplex, nonspecialised messages </w:t>
      </w:r>
      <w:r w:rsidR="00654DC5" w:rsidRPr="007F40B7">
        <w:t>between</w:t>
      </w:r>
      <w:r w:rsidR="008E217B" w:rsidRPr="007F40B7">
        <w:t xml:space="preserve"> </w:t>
      </w:r>
      <w:proofErr w:type="spellStart"/>
      <w:r w:rsidR="008E217B" w:rsidRPr="007F40B7">
        <w:t>Auslan</w:t>
      </w:r>
      <w:proofErr w:type="spellEnd"/>
      <w:r w:rsidR="008E217B" w:rsidRPr="007F40B7">
        <w:t xml:space="preserve"> and</w:t>
      </w:r>
      <w:r w:rsidR="00654DC5" w:rsidRPr="007F40B7">
        <w:t xml:space="preserve"> English</w:t>
      </w:r>
      <w:r w:rsidRPr="007F40B7">
        <w:t xml:space="preserve">. </w:t>
      </w:r>
    </w:p>
    <w:p w14:paraId="21B317A1" w14:textId="42DCC14B" w:rsidR="00A92E89" w:rsidRPr="007F40B7" w:rsidRDefault="00A92E89" w:rsidP="00A92E89">
      <w:pPr>
        <w:pStyle w:val="Bullet1"/>
      </w:pPr>
      <w:r w:rsidRPr="00F4668C">
        <w:rPr>
          <w:rStyle w:val="Strong"/>
          <w:lang w:val="en-AU"/>
        </w:rPr>
        <w:t>Certified interpreter</w:t>
      </w:r>
      <w:r w:rsidR="00320B69" w:rsidRPr="00320B69">
        <w:rPr>
          <w:rStyle w:val="Strong"/>
          <w:lang w:val="en-AU"/>
        </w:rPr>
        <w:t xml:space="preserve"> </w:t>
      </w:r>
      <w:r w:rsidR="00320B69">
        <w:rPr>
          <w:rStyle w:val="Strong"/>
          <w:lang w:val="en-AU"/>
        </w:rPr>
        <w:t>(</w:t>
      </w:r>
      <w:proofErr w:type="spellStart"/>
      <w:r w:rsidR="00320B69" w:rsidRPr="00F4668C">
        <w:rPr>
          <w:rStyle w:val="Strong"/>
          <w:lang w:val="en-AU"/>
        </w:rPr>
        <w:t>Auslan</w:t>
      </w:r>
      <w:proofErr w:type="spellEnd"/>
      <w:r w:rsidR="00320B69">
        <w:rPr>
          <w:rStyle w:val="Strong"/>
          <w:lang w:val="en-AU"/>
        </w:rPr>
        <w:t>)</w:t>
      </w:r>
      <w:r w:rsidR="00F8240A" w:rsidRPr="00F4668C">
        <w:rPr>
          <w:rStyle w:val="Strong"/>
          <w:lang w:val="en-AU"/>
        </w:rPr>
        <w:t>:</w:t>
      </w:r>
      <w:r w:rsidRPr="007F40B7">
        <w:t xml:space="preserve"> </w:t>
      </w:r>
      <w:r w:rsidR="00F8240A" w:rsidRPr="007F40B7">
        <w:t>has</w:t>
      </w:r>
      <w:r w:rsidRPr="007F40B7">
        <w:t xml:space="preserve"> more experience than </w:t>
      </w:r>
      <w:r w:rsidR="006E3891" w:rsidRPr="007F40B7">
        <w:t xml:space="preserve">a </w:t>
      </w:r>
      <w:r w:rsidRPr="007F40B7">
        <w:t>certified provisional interpreter</w:t>
      </w:r>
      <w:r w:rsidR="00654DC5" w:rsidRPr="007F40B7">
        <w:t xml:space="preserve"> and </w:t>
      </w:r>
      <w:r w:rsidRPr="007F40B7">
        <w:t>transfer</w:t>
      </w:r>
      <w:r w:rsidR="00F8240A" w:rsidRPr="007F40B7">
        <w:t>s</w:t>
      </w:r>
      <w:r w:rsidRPr="007F40B7">
        <w:t xml:space="preserve"> complex, nonspecialised messages </w:t>
      </w:r>
      <w:r w:rsidR="003504A5" w:rsidRPr="007F40B7">
        <w:t xml:space="preserve">between </w:t>
      </w:r>
      <w:proofErr w:type="spellStart"/>
      <w:r w:rsidR="008E217B" w:rsidRPr="007F40B7">
        <w:t>Auslan</w:t>
      </w:r>
      <w:proofErr w:type="spellEnd"/>
      <w:r w:rsidR="008E217B" w:rsidRPr="007F40B7">
        <w:t xml:space="preserve"> and </w:t>
      </w:r>
      <w:r w:rsidR="003504A5" w:rsidRPr="007F40B7">
        <w:t>English</w:t>
      </w:r>
      <w:r w:rsidRPr="007F40B7">
        <w:t>.</w:t>
      </w:r>
    </w:p>
    <w:p w14:paraId="6E9E3987" w14:textId="00C5ADC1" w:rsidR="00A92E89" w:rsidRPr="007F40B7" w:rsidRDefault="000F5DFA" w:rsidP="00A92E89">
      <w:pPr>
        <w:pStyle w:val="Bullet1"/>
      </w:pPr>
      <w:r>
        <w:rPr>
          <w:rStyle w:val="Strong"/>
          <w:lang w:val="en-AU"/>
        </w:rPr>
        <w:t>C</w:t>
      </w:r>
      <w:r w:rsidR="00A92E89" w:rsidRPr="00F4668C">
        <w:rPr>
          <w:rStyle w:val="Strong"/>
          <w:lang w:val="en-AU"/>
        </w:rPr>
        <w:t xml:space="preserve">ertified specialist </w:t>
      </w:r>
      <w:r w:rsidRPr="0012705B">
        <w:rPr>
          <w:b/>
          <w:bCs/>
        </w:rPr>
        <w:t>legal or health</w:t>
      </w:r>
      <w:r>
        <w:rPr>
          <w:b/>
          <w:bCs/>
        </w:rPr>
        <w:t xml:space="preserve"> </w:t>
      </w:r>
      <w:r w:rsidR="00A92E89" w:rsidRPr="00F4668C">
        <w:rPr>
          <w:rStyle w:val="Strong"/>
          <w:lang w:val="en-AU"/>
        </w:rPr>
        <w:t>interpreter</w:t>
      </w:r>
      <w:r w:rsidR="00320B69">
        <w:rPr>
          <w:b/>
          <w:bCs/>
        </w:rPr>
        <w:t xml:space="preserve"> </w:t>
      </w:r>
      <w:r w:rsidR="00320B69">
        <w:rPr>
          <w:rStyle w:val="Strong"/>
          <w:lang w:val="en-AU"/>
        </w:rPr>
        <w:t>(</w:t>
      </w:r>
      <w:proofErr w:type="spellStart"/>
      <w:r w:rsidR="00320B69" w:rsidRPr="00F4668C">
        <w:rPr>
          <w:rStyle w:val="Strong"/>
          <w:lang w:val="en-AU"/>
        </w:rPr>
        <w:t>Auslan</w:t>
      </w:r>
      <w:proofErr w:type="spellEnd"/>
      <w:r w:rsidR="00320B69">
        <w:rPr>
          <w:rStyle w:val="Strong"/>
          <w:lang w:val="en-AU"/>
        </w:rPr>
        <w:t>)</w:t>
      </w:r>
      <w:r w:rsidR="00F8240A" w:rsidRPr="00F4668C">
        <w:rPr>
          <w:rStyle w:val="Strong"/>
          <w:lang w:val="en-AU"/>
        </w:rPr>
        <w:t xml:space="preserve">: </w:t>
      </w:r>
      <w:r w:rsidR="00F6102D" w:rsidRPr="007F40B7">
        <w:t>a</w:t>
      </w:r>
      <w:r w:rsidR="00F8240A" w:rsidRPr="007F40B7">
        <w:t xml:space="preserve"> highly </w:t>
      </w:r>
      <w:r w:rsidR="00A92E89" w:rsidRPr="007F40B7">
        <w:t>experienced</w:t>
      </w:r>
      <w:r w:rsidR="00F6102D" w:rsidRPr="007F40B7">
        <w:t xml:space="preserve"> interpreter with an </w:t>
      </w:r>
      <w:r w:rsidR="00A92E89" w:rsidRPr="007F40B7">
        <w:t>understand</w:t>
      </w:r>
      <w:r w:rsidR="00F6102D" w:rsidRPr="007F40B7">
        <w:t>ing</w:t>
      </w:r>
      <w:r w:rsidR="00A92E89" w:rsidRPr="007F40B7">
        <w:t xml:space="preserve"> </w:t>
      </w:r>
      <w:r w:rsidR="006E3891" w:rsidRPr="007F40B7">
        <w:t xml:space="preserve">of </w:t>
      </w:r>
      <w:r w:rsidR="00A92E89" w:rsidRPr="007F40B7">
        <w:t xml:space="preserve">specialised terminology and extensive knowledge of </w:t>
      </w:r>
      <w:r w:rsidR="0030559C" w:rsidRPr="007F40B7">
        <w:t>a particular domain</w:t>
      </w:r>
      <w:r w:rsidR="00A92E89" w:rsidRPr="007F40B7">
        <w:t>.</w:t>
      </w:r>
      <w:r w:rsidR="00E51A0F" w:rsidRPr="00F4668C">
        <w:rPr>
          <w:rStyle w:val="FootnoteReference"/>
          <w:lang w:val="en-AU"/>
        </w:rPr>
        <w:footnoteReference w:id="9"/>
      </w:r>
    </w:p>
    <w:p w14:paraId="4711D92B" w14:textId="3AA7634F" w:rsidR="00A92E89" w:rsidRPr="007F40B7" w:rsidRDefault="000F5DFA" w:rsidP="00A92E89">
      <w:pPr>
        <w:pStyle w:val="Bullet1"/>
      </w:pPr>
      <w:r>
        <w:rPr>
          <w:rStyle w:val="Strong"/>
          <w:lang w:val="en-AU"/>
        </w:rPr>
        <w:t>C</w:t>
      </w:r>
      <w:r w:rsidR="00A92E89" w:rsidRPr="00F4668C">
        <w:rPr>
          <w:rStyle w:val="Strong"/>
          <w:lang w:val="en-AU"/>
        </w:rPr>
        <w:t>ertified conference interpreter</w:t>
      </w:r>
      <w:r w:rsidRPr="000F5DFA">
        <w:rPr>
          <w:rStyle w:val="Strong"/>
          <w:lang w:val="en-AU"/>
        </w:rPr>
        <w:t xml:space="preserve"> </w:t>
      </w:r>
      <w:r>
        <w:rPr>
          <w:rStyle w:val="Strong"/>
          <w:lang w:val="en-AU"/>
        </w:rPr>
        <w:t>(</w:t>
      </w:r>
      <w:proofErr w:type="spellStart"/>
      <w:r w:rsidRPr="00F4668C">
        <w:rPr>
          <w:rStyle w:val="Strong"/>
          <w:lang w:val="en-AU"/>
        </w:rPr>
        <w:t>Auslan</w:t>
      </w:r>
      <w:proofErr w:type="spellEnd"/>
      <w:r>
        <w:rPr>
          <w:rStyle w:val="Strong"/>
          <w:lang w:val="en-AU"/>
        </w:rPr>
        <w:t>)</w:t>
      </w:r>
      <w:r w:rsidR="0030559C" w:rsidRPr="00F4668C">
        <w:rPr>
          <w:rStyle w:val="Strong"/>
          <w:lang w:val="en-AU"/>
        </w:rPr>
        <w:t xml:space="preserve">: </w:t>
      </w:r>
      <w:r w:rsidR="00A92E89" w:rsidRPr="007F40B7">
        <w:t>interpret</w:t>
      </w:r>
      <w:r w:rsidR="00EC6D32" w:rsidRPr="007F40B7">
        <w:t>s</w:t>
      </w:r>
      <w:r w:rsidR="00A92E89" w:rsidRPr="007F40B7">
        <w:t xml:space="preserve"> in situations such as speeches and presentations, including at high-level national and international events</w:t>
      </w:r>
      <w:r w:rsidR="00BE010C" w:rsidRPr="007F40B7">
        <w:t>.</w:t>
      </w:r>
    </w:p>
    <w:p w14:paraId="33174B4A" w14:textId="5C6B867F" w:rsidR="00EC6D32" w:rsidRPr="007F40B7" w:rsidRDefault="00EC6D32" w:rsidP="00EC6D32">
      <w:pPr>
        <w:pStyle w:val="Bullet1"/>
      </w:pPr>
      <w:r w:rsidRPr="00F4668C">
        <w:rPr>
          <w:rStyle w:val="Strong"/>
          <w:lang w:val="en-AU"/>
        </w:rPr>
        <w:t>Certified provisional Deaf interpreter:</w:t>
      </w:r>
      <w:r w:rsidRPr="007F40B7">
        <w:t xml:space="preserve"> transfers messages between </w:t>
      </w:r>
      <w:proofErr w:type="spellStart"/>
      <w:r w:rsidR="008E217B" w:rsidRPr="007F40B7">
        <w:t>Auslan</w:t>
      </w:r>
      <w:proofErr w:type="spellEnd"/>
      <w:r w:rsidR="008E217B" w:rsidRPr="007F40B7">
        <w:t xml:space="preserve"> and </w:t>
      </w:r>
      <w:r w:rsidRPr="007F40B7">
        <w:t xml:space="preserve">written English </w:t>
      </w:r>
      <w:r w:rsidR="008E217B" w:rsidRPr="007F40B7">
        <w:t>and/or non-conventional sign language</w:t>
      </w:r>
      <w:r w:rsidR="004B5DE0">
        <w:t xml:space="preserve"> (NCSL)</w:t>
      </w:r>
      <w:r w:rsidRPr="007F40B7">
        <w:t xml:space="preserve">. </w:t>
      </w:r>
    </w:p>
    <w:p w14:paraId="22473F99" w14:textId="2FD0BDDC" w:rsidR="00EC6D32" w:rsidRPr="007F40B7" w:rsidRDefault="008E217B" w:rsidP="0023712A">
      <w:pPr>
        <w:pStyle w:val="Bullet1"/>
      </w:pPr>
      <w:r w:rsidRPr="00F4668C">
        <w:rPr>
          <w:rStyle w:val="Strong"/>
          <w:lang w:val="en-AU"/>
        </w:rPr>
        <w:t>Recognised practising Deaf interpreter</w:t>
      </w:r>
      <w:r w:rsidR="0023712A" w:rsidRPr="00F4668C">
        <w:rPr>
          <w:rStyle w:val="Strong"/>
          <w:lang w:val="en-AU"/>
        </w:rPr>
        <w:t xml:space="preserve">: </w:t>
      </w:r>
      <w:r w:rsidR="0023712A" w:rsidRPr="007F40B7">
        <w:t>transfers messages</w:t>
      </w:r>
      <w:r w:rsidR="0023712A" w:rsidRPr="00CA087A">
        <w:t xml:space="preserve"> </w:t>
      </w:r>
      <w:r w:rsidR="0076542E" w:rsidRPr="007F40B7">
        <w:t xml:space="preserve">between </w:t>
      </w:r>
      <w:proofErr w:type="spellStart"/>
      <w:r w:rsidR="0076542E" w:rsidRPr="007F40B7">
        <w:t>Auslan</w:t>
      </w:r>
      <w:proofErr w:type="spellEnd"/>
      <w:r w:rsidR="0076542E" w:rsidRPr="007F40B7">
        <w:t xml:space="preserve"> and signed languages other than the NCSL</w:t>
      </w:r>
      <w:r w:rsidR="0028465E">
        <w:t>s</w:t>
      </w:r>
      <w:r w:rsidR="0076542E" w:rsidRPr="007F40B7">
        <w:t xml:space="preserve"> for which testing is available (</w:t>
      </w:r>
      <w:r w:rsidR="006E28DF">
        <w:t>e.g. </w:t>
      </w:r>
      <w:r w:rsidR="0076542E" w:rsidRPr="007F40B7">
        <w:t>British, American, or New Zealand sign language)</w:t>
      </w:r>
      <w:r w:rsidR="00BE010C" w:rsidRPr="007F40B7">
        <w:t>.</w:t>
      </w:r>
    </w:p>
    <w:p w14:paraId="7E8DFBF8" w14:textId="1CE548F3" w:rsidR="008F3533" w:rsidRDefault="006F55B3" w:rsidP="007926BD">
      <w:pPr>
        <w:pStyle w:val="Para"/>
      </w:pPr>
      <w:r>
        <w:lastRenderedPageBreak/>
        <w:t>I</w:t>
      </w:r>
      <w:r w:rsidRPr="00146114">
        <w:t>n</w:t>
      </w:r>
      <w:r>
        <w:t> </w:t>
      </w:r>
      <w:r w:rsidRPr="00146114">
        <w:t>2022</w:t>
      </w:r>
      <w:r>
        <w:t xml:space="preserve">, NAATI listed </w:t>
      </w:r>
      <w:r w:rsidRPr="00146114">
        <w:t>681</w:t>
      </w:r>
      <w:r>
        <w:t> </w:t>
      </w:r>
      <w:r w:rsidR="00C4618C" w:rsidRPr="00D94658">
        <w:t xml:space="preserve">credentialed </w:t>
      </w:r>
      <w:proofErr w:type="spellStart"/>
      <w:r>
        <w:t>Auslan</w:t>
      </w:r>
      <w:proofErr w:type="spellEnd"/>
      <w:r>
        <w:t xml:space="preserve"> interpreters</w:t>
      </w:r>
      <w:r w:rsidR="0037025E">
        <w:t>. H</w:t>
      </w:r>
      <w:r w:rsidR="00CC152A" w:rsidRPr="00D94658">
        <w:t>owever</w:t>
      </w:r>
      <w:r w:rsidR="00CF5991" w:rsidRPr="00D94658">
        <w:t>,</w:t>
      </w:r>
      <w:r w:rsidR="00CC152A" w:rsidRPr="00D94658">
        <w:t xml:space="preserve"> </w:t>
      </w:r>
      <w:r w:rsidR="008F3B72" w:rsidRPr="00D94658">
        <w:t>it</w:t>
      </w:r>
      <w:r w:rsidR="00D61A8B" w:rsidRPr="00D94658">
        <w:t xml:space="preserve"> is not possible to determine how many</w:t>
      </w:r>
      <w:r w:rsidR="00CC152A" w:rsidRPr="00D94658">
        <w:t xml:space="preserve"> are</w:t>
      </w:r>
      <w:r w:rsidR="00D61A8B" w:rsidRPr="00D94658">
        <w:t xml:space="preserve"> actively working</w:t>
      </w:r>
      <w:r w:rsidR="00CC152A" w:rsidRPr="00D94658">
        <w:t xml:space="preserve"> </w:t>
      </w:r>
      <w:r w:rsidR="004E511C">
        <w:t>as interpreters</w:t>
      </w:r>
      <w:r w:rsidR="00A11B7B">
        <w:t xml:space="preserve">, how </w:t>
      </w:r>
      <w:r w:rsidR="00594D44">
        <w:t>much</w:t>
      </w:r>
      <w:r w:rsidR="007D5362">
        <w:t xml:space="preserve"> they are working</w:t>
      </w:r>
      <w:r w:rsidR="00D70FB9">
        <w:t xml:space="preserve">, or </w:t>
      </w:r>
      <w:r w:rsidR="00140959">
        <w:t>whether</w:t>
      </w:r>
      <w:r w:rsidR="00D70FB9">
        <w:t xml:space="preserve"> they </w:t>
      </w:r>
      <w:r w:rsidR="00CD063E">
        <w:t xml:space="preserve">intend to </w:t>
      </w:r>
      <w:r w:rsidR="00DB0C0D">
        <w:t>continue in the profession</w:t>
      </w:r>
      <w:r w:rsidR="00825E6F" w:rsidRPr="00D94658">
        <w:t>.</w:t>
      </w:r>
      <w:r w:rsidR="00461161" w:rsidRPr="00F4668C">
        <w:rPr>
          <w:rStyle w:val="FootnoteReference"/>
          <w:lang w:val="en-AU"/>
        </w:rPr>
        <w:footnoteReference w:id="10"/>
      </w:r>
    </w:p>
    <w:p w14:paraId="1456F826" w14:textId="5220B130" w:rsidR="00CC152A" w:rsidRPr="00D94658" w:rsidRDefault="00814D56" w:rsidP="007926BD">
      <w:pPr>
        <w:pStyle w:val="Para"/>
      </w:pPr>
      <w:r>
        <w:t>Most</w:t>
      </w:r>
      <w:r w:rsidR="00084153">
        <w:t xml:space="preserve"> </w:t>
      </w:r>
      <w:proofErr w:type="spellStart"/>
      <w:r w:rsidR="003F1C70">
        <w:t>Auslan</w:t>
      </w:r>
      <w:proofErr w:type="spellEnd"/>
      <w:r w:rsidR="003F1C70">
        <w:t xml:space="preserve"> interpreters </w:t>
      </w:r>
      <w:r w:rsidR="00084153">
        <w:t>(</w:t>
      </w:r>
      <w:r w:rsidR="003F1C70">
        <w:t>84%) are female</w:t>
      </w:r>
      <w:r w:rsidR="008F3533">
        <w:t>.</w:t>
      </w:r>
      <w:r w:rsidR="003F1C70">
        <w:t xml:space="preserve"> </w:t>
      </w:r>
      <w:r w:rsidR="00904BEB">
        <w:t>A significant proportion of t</w:t>
      </w:r>
      <w:r w:rsidR="006413A5">
        <w:t xml:space="preserve">he workforce is also </w:t>
      </w:r>
      <w:r w:rsidR="00904BEB">
        <w:t>app</w:t>
      </w:r>
      <w:r w:rsidR="00244AC1">
        <w:t xml:space="preserve">roaching retirement age: </w:t>
      </w:r>
      <w:r w:rsidR="00A9008B">
        <w:t xml:space="preserve">31% are </w:t>
      </w:r>
      <w:r>
        <w:t>aged</w:t>
      </w:r>
      <w:r w:rsidR="00247009">
        <w:t> </w:t>
      </w:r>
      <w:r>
        <w:t>50 or older</w:t>
      </w:r>
      <w:r w:rsidR="006413A5">
        <w:t xml:space="preserve">, </w:t>
      </w:r>
      <w:r w:rsidR="00F77B0F">
        <w:t>w</w:t>
      </w:r>
      <w:r>
        <w:t xml:space="preserve">hile just 11% are </w:t>
      </w:r>
      <w:r w:rsidR="00F77B0F">
        <w:t>under</w:t>
      </w:r>
      <w:r w:rsidR="00247009">
        <w:t> </w:t>
      </w:r>
      <w:r w:rsidR="00F77B0F">
        <w:t>30</w:t>
      </w:r>
      <w:r w:rsidR="00092023">
        <w:t>.</w:t>
      </w:r>
      <w:r w:rsidR="00E61954">
        <w:t xml:space="preserve"> </w:t>
      </w:r>
    </w:p>
    <w:p w14:paraId="101367FC" w14:textId="49024ED9" w:rsidR="00CC152A" w:rsidRPr="00146114" w:rsidRDefault="005039C1" w:rsidP="00A44AE2">
      <w:pPr>
        <w:pStyle w:val="Para"/>
      </w:pPr>
      <w:proofErr w:type="spellStart"/>
      <w:r>
        <w:t>Auslan</w:t>
      </w:r>
      <w:proofErr w:type="spellEnd"/>
      <w:r>
        <w:t xml:space="preserve"> interpreters </w:t>
      </w:r>
      <w:r w:rsidR="00AC4564">
        <w:t>may</w:t>
      </w:r>
      <w:r w:rsidR="00394973">
        <w:t xml:space="preserve"> work</w:t>
      </w:r>
      <w:r w:rsidR="00C05971">
        <w:t xml:space="preserve"> </w:t>
      </w:r>
      <w:r w:rsidR="00FE543C">
        <w:t xml:space="preserve">as sole </w:t>
      </w:r>
      <w:r w:rsidR="00A23E6E">
        <w:t>trader</w:t>
      </w:r>
      <w:r>
        <w:t>s</w:t>
      </w:r>
      <w:r w:rsidR="00CC152A" w:rsidRPr="00146114">
        <w:t xml:space="preserve"> and/or </w:t>
      </w:r>
      <w:r w:rsidR="00394973">
        <w:t xml:space="preserve">for </w:t>
      </w:r>
      <w:r w:rsidR="00CC152A" w:rsidRPr="00146114">
        <w:t>one or more interpreting services</w:t>
      </w:r>
      <w:r w:rsidR="00394973">
        <w:t xml:space="preserve">, either as </w:t>
      </w:r>
      <w:r w:rsidR="005E604A">
        <w:t xml:space="preserve">a </w:t>
      </w:r>
      <w:r w:rsidR="00394973">
        <w:t>member of staff or, more commonly</w:t>
      </w:r>
      <w:r w:rsidR="005E604A">
        <w:t xml:space="preserve">, on a freelance basis as </w:t>
      </w:r>
      <w:r w:rsidR="00394973">
        <w:t>an independent contractor</w:t>
      </w:r>
      <w:r w:rsidR="00CC31C3">
        <w:t xml:space="preserve"> (see section</w:t>
      </w:r>
      <w:r w:rsidR="00B42679">
        <w:t> </w:t>
      </w:r>
      <w:r w:rsidR="00CC31C3">
        <w:fldChar w:fldCharType="begin"/>
      </w:r>
      <w:r w:rsidR="00CC31C3">
        <w:instrText xml:space="preserve"> REF _Ref143179469 \r \h </w:instrText>
      </w:r>
      <w:r w:rsidR="00CC31C3">
        <w:fldChar w:fldCharType="separate"/>
      </w:r>
      <w:r w:rsidR="00BC132F">
        <w:t>6.1</w:t>
      </w:r>
      <w:r w:rsidR="00CC31C3">
        <w:fldChar w:fldCharType="end"/>
      </w:r>
      <w:r w:rsidR="00CC31C3">
        <w:t xml:space="preserve"> for some of the pros and cons of this model)</w:t>
      </w:r>
      <w:r w:rsidR="00EE5D45" w:rsidRPr="00146114">
        <w:t>. A</w:t>
      </w:r>
      <w:r w:rsidR="00CC152A" w:rsidRPr="00146114">
        <w:t>necdotally</w:t>
      </w:r>
      <w:r w:rsidR="000D39D7">
        <w:t>,</w:t>
      </w:r>
      <w:r w:rsidR="00CC152A" w:rsidRPr="00146114">
        <w:t xml:space="preserve"> we heard that </w:t>
      </w:r>
      <w:r w:rsidR="00D8566D">
        <w:t>interpreters</w:t>
      </w:r>
      <w:r w:rsidR="00D8566D" w:rsidRPr="00146114">
        <w:t xml:space="preserve"> </w:t>
      </w:r>
      <w:r w:rsidR="00EE5D45" w:rsidRPr="00146114">
        <w:t xml:space="preserve">tend to </w:t>
      </w:r>
      <w:r w:rsidR="00D8566D">
        <w:t>contract to</w:t>
      </w:r>
      <w:r w:rsidR="00CC152A" w:rsidRPr="00146114">
        <w:t xml:space="preserve"> about 5</w:t>
      </w:r>
      <w:r w:rsidR="00B23DEF">
        <w:t> </w:t>
      </w:r>
      <w:r w:rsidR="00CC152A" w:rsidRPr="00146114">
        <w:t xml:space="preserve">services each. </w:t>
      </w:r>
    </w:p>
    <w:p w14:paraId="1562C5D5" w14:textId="04A388B2" w:rsidR="00A44AE2" w:rsidRPr="005B714A" w:rsidRDefault="00112561" w:rsidP="00A44AE2">
      <w:pPr>
        <w:pStyle w:val="Para"/>
        <w:rPr>
          <w:highlight w:val="yellow"/>
        </w:rPr>
      </w:pPr>
      <w:proofErr w:type="spellStart"/>
      <w:r>
        <w:t>Auslan</w:t>
      </w:r>
      <w:proofErr w:type="spellEnd"/>
      <w:r>
        <w:t xml:space="preserve"> interpreting</w:t>
      </w:r>
      <w:r w:rsidR="006633CD">
        <w:t xml:space="preserve"> </w:t>
      </w:r>
      <w:r w:rsidR="009E2E1D">
        <w:t>services</w:t>
      </w:r>
      <w:r w:rsidR="001F5D84" w:rsidRPr="00146114">
        <w:t xml:space="preserve"> </w:t>
      </w:r>
      <w:r w:rsidR="00CC152A" w:rsidRPr="00146114">
        <w:t>include those that</w:t>
      </w:r>
      <w:r w:rsidR="001F5D84" w:rsidRPr="00146114">
        <w:t xml:space="preserve"> specialise in </w:t>
      </w:r>
      <w:proofErr w:type="spellStart"/>
      <w:r w:rsidR="00CC152A" w:rsidRPr="00146114">
        <w:t>Auslan</w:t>
      </w:r>
      <w:proofErr w:type="spellEnd"/>
      <w:r w:rsidR="00DA0872">
        <w:t xml:space="preserve"> (and are typically Deaf-owned and </w:t>
      </w:r>
      <w:r w:rsidR="00DA0872">
        <w:noBreakHyphen/>
        <w:t>operated)</w:t>
      </w:r>
      <w:r w:rsidR="00D25A1B" w:rsidRPr="00146114">
        <w:t xml:space="preserve">, and </w:t>
      </w:r>
      <w:r w:rsidR="00CC152A" w:rsidRPr="00146114">
        <w:t xml:space="preserve">those that provide </w:t>
      </w:r>
      <w:r w:rsidR="00CF3444" w:rsidRPr="00146114">
        <w:t xml:space="preserve">both </w:t>
      </w:r>
      <w:proofErr w:type="spellStart"/>
      <w:r w:rsidR="00CC152A" w:rsidRPr="00146114">
        <w:t>Auslan</w:t>
      </w:r>
      <w:proofErr w:type="spellEnd"/>
      <w:r w:rsidR="00CC152A" w:rsidRPr="00146114">
        <w:t xml:space="preserve"> </w:t>
      </w:r>
      <w:r w:rsidR="00CF3444" w:rsidRPr="00146114">
        <w:t>and spoken language interpreting</w:t>
      </w:r>
      <w:r w:rsidR="00D25A1B" w:rsidRPr="00146114">
        <w:t xml:space="preserve">. The former </w:t>
      </w:r>
      <w:r w:rsidR="006E5BBF">
        <w:t>are</w:t>
      </w:r>
      <w:r w:rsidR="00906B99">
        <w:t xml:space="preserve"> preferred</w:t>
      </w:r>
      <w:r w:rsidR="00386A31" w:rsidRPr="00146114">
        <w:t xml:space="preserve"> </w:t>
      </w:r>
      <w:r w:rsidR="00A1514F">
        <w:t xml:space="preserve">by </w:t>
      </w:r>
      <w:r w:rsidR="00DA0872">
        <w:t xml:space="preserve">members of </w:t>
      </w:r>
      <w:r w:rsidR="00D25A1B" w:rsidRPr="00146114">
        <w:t>the Deaf community</w:t>
      </w:r>
      <w:r w:rsidR="00DF0E86" w:rsidRPr="00146114">
        <w:t xml:space="preserve">, </w:t>
      </w:r>
      <w:r w:rsidR="00D25A1B" w:rsidRPr="00146114">
        <w:t xml:space="preserve">while </w:t>
      </w:r>
      <w:r w:rsidR="00895A22" w:rsidRPr="00146114">
        <w:t xml:space="preserve">the latter </w:t>
      </w:r>
      <w:r w:rsidR="00895A22" w:rsidRPr="00146114" w:rsidDel="00A1514F">
        <w:t xml:space="preserve">are often larger organisations that </w:t>
      </w:r>
      <w:r w:rsidR="006E5BBF">
        <w:t>tend to</w:t>
      </w:r>
      <w:r w:rsidR="00895A22" w:rsidRPr="00146114">
        <w:t xml:space="preserve"> service government or corporate clients.</w:t>
      </w:r>
      <w:r w:rsidR="00F827AD" w:rsidRPr="00146114">
        <w:t xml:space="preserve"> </w:t>
      </w:r>
    </w:p>
    <w:p w14:paraId="2A2DA58F" w14:textId="058FAABD" w:rsidR="005841DB" w:rsidRDefault="00305F4F" w:rsidP="00830299">
      <w:pPr>
        <w:pStyle w:val="Heading2"/>
      </w:pPr>
      <w:bookmarkStart w:id="453" w:name="_Ref152328813"/>
      <w:bookmarkStart w:id="454" w:name="_Toc156821874"/>
      <w:r>
        <w:t>Access to interpreting services</w:t>
      </w:r>
      <w:bookmarkEnd w:id="453"/>
      <w:bookmarkEnd w:id="454"/>
    </w:p>
    <w:p w14:paraId="3559D75B" w14:textId="6EBBBF00" w:rsidR="005B3BDF" w:rsidRDefault="00C476D4" w:rsidP="008E20AD">
      <w:pPr>
        <w:pStyle w:val="ParaKeep"/>
      </w:pPr>
      <w:r>
        <w:t>A</w:t>
      </w:r>
      <w:r w:rsidR="00110923">
        <w:t>ll</w:t>
      </w:r>
      <w:r>
        <w:t xml:space="preserve"> </w:t>
      </w:r>
      <w:proofErr w:type="spellStart"/>
      <w:r w:rsidR="00ED4845">
        <w:t>Auslan</w:t>
      </w:r>
      <w:proofErr w:type="spellEnd"/>
      <w:r w:rsidR="00ED4845">
        <w:t xml:space="preserve"> user</w:t>
      </w:r>
      <w:r w:rsidR="00110923">
        <w:t>s</w:t>
      </w:r>
      <w:r w:rsidR="000D1F81">
        <w:t xml:space="preserve"> can access any </w:t>
      </w:r>
      <w:proofErr w:type="spellStart"/>
      <w:r w:rsidR="000D1F81">
        <w:t>Auslan</w:t>
      </w:r>
      <w:proofErr w:type="spellEnd"/>
      <w:r w:rsidR="000D1F81">
        <w:t xml:space="preserve"> interpreting service</w:t>
      </w:r>
      <w:r w:rsidR="009D48E2">
        <w:t xml:space="preserve"> on a fee-for-service basis if they wish, </w:t>
      </w:r>
      <w:r w:rsidR="00456CDF">
        <w:t>and if they can afford to pay</w:t>
      </w:r>
      <w:r w:rsidR="007A0CCF">
        <w:t xml:space="preserve"> (see section </w:t>
      </w:r>
      <w:r w:rsidR="007A0CCF">
        <w:fldChar w:fldCharType="begin"/>
      </w:r>
      <w:r w:rsidR="007A0CCF">
        <w:instrText xml:space="preserve"> REF _Ref142834446 \r \h </w:instrText>
      </w:r>
      <w:r w:rsidR="007A0CCF">
        <w:fldChar w:fldCharType="separate"/>
      </w:r>
      <w:r w:rsidR="00BC132F">
        <w:t>4.5</w:t>
      </w:r>
      <w:r w:rsidR="007A0CCF">
        <w:fldChar w:fldCharType="end"/>
      </w:r>
      <w:r w:rsidR="007A0CCF">
        <w:t>)</w:t>
      </w:r>
      <w:r w:rsidR="00456CDF">
        <w:t>.</w:t>
      </w:r>
      <w:r w:rsidR="000D7F4B">
        <w:rPr>
          <w:rStyle w:val="FootnoteReference"/>
        </w:rPr>
        <w:footnoteReference w:id="11"/>
      </w:r>
      <w:r w:rsidR="000D7F4B">
        <w:t xml:space="preserve"> </w:t>
      </w:r>
      <w:r w:rsidR="00456CDF">
        <w:t>In addition</w:t>
      </w:r>
      <w:r w:rsidR="00D7128C">
        <w:t>:</w:t>
      </w:r>
      <w:r w:rsidR="00BF307E">
        <w:t xml:space="preserve"> </w:t>
      </w:r>
    </w:p>
    <w:p w14:paraId="2D7E440B" w14:textId="77777777" w:rsidR="005B3BDF" w:rsidRDefault="005B3BDF" w:rsidP="005B3BDF">
      <w:pPr>
        <w:pStyle w:val="Bullet1"/>
      </w:pPr>
      <w:r w:rsidRPr="001505A1">
        <w:rPr>
          <w:rStyle w:val="Bold"/>
        </w:rPr>
        <w:t>NDIS participants with self- and plan-managed funding</w:t>
      </w:r>
      <w:r>
        <w:t xml:space="preserve"> can use their package to access </w:t>
      </w:r>
      <w:proofErr w:type="spellStart"/>
      <w:r>
        <w:t>Auslan</w:t>
      </w:r>
      <w:proofErr w:type="spellEnd"/>
      <w:r>
        <w:t xml:space="preserve"> interpreting through the service (or sole trader) of their choice. </w:t>
      </w:r>
    </w:p>
    <w:p w14:paraId="126B02AC" w14:textId="304CB1B6" w:rsidR="005B3BDF" w:rsidRDefault="005B3BDF" w:rsidP="005B3BDF">
      <w:pPr>
        <w:pStyle w:val="Bullet1"/>
      </w:pPr>
      <w:r w:rsidRPr="001505A1">
        <w:rPr>
          <w:rStyle w:val="Bold"/>
        </w:rPr>
        <w:t>NDIS participants with NDIA-managed funding</w:t>
      </w:r>
      <w:r>
        <w:t xml:space="preserve"> can use their package to access </w:t>
      </w:r>
      <w:proofErr w:type="spellStart"/>
      <w:r w:rsidR="00FE524A">
        <w:t>Auslan</w:t>
      </w:r>
      <w:proofErr w:type="spellEnd"/>
      <w:r w:rsidR="00FE524A">
        <w:t xml:space="preserve"> </w:t>
      </w:r>
      <w:r>
        <w:t>interpreting through</w:t>
      </w:r>
      <w:r w:rsidR="00FE524A">
        <w:t xml:space="preserve"> the</w:t>
      </w:r>
      <w:r>
        <w:t xml:space="preserve"> registered NDIS provider</w:t>
      </w:r>
      <w:r w:rsidR="00FE524A">
        <w:t xml:space="preserve"> of their choice</w:t>
      </w:r>
      <w:r>
        <w:t>.</w:t>
      </w:r>
      <w:r>
        <w:rPr>
          <w:rStyle w:val="FootnoteReference"/>
        </w:rPr>
        <w:footnoteReference w:id="12"/>
      </w:r>
    </w:p>
    <w:p w14:paraId="25A394A1" w14:textId="4063C2B8" w:rsidR="005B3BDF" w:rsidRDefault="005B3BDF" w:rsidP="005B3BDF">
      <w:pPr>
        <w:pStyle w:val="Bullet1"/>
      </w:pPr>
      <w:r w:rsidRPr="001505A1">
        <w:rPr>
          <w:rStyle w:val="Bold"/>
        </w:rPr>
        <w:t>People who are aged over 65 and not on the NDIS</w:t>
      </w:r>
      <w:r>
        <w:t xml:space="preserve"> </w:t>
      </w:r>
      <w:r w:rsidRPr="005B3BDF">
        <w:t xml:space="preserve">can access free </w:t>
      </w:r>
      <w:proofErr w:type="spellStart"/>
      <w:r w:rsidRPr="005B3BDF">
        <w:t>Auslan</w:t>
      </w:r>
      <w:proofErr w:type="spellEnd"/>
      <w:r w:rsidRPr="005B3BDF">
        <w:t xml:space="preserve"> interpreting </w:t>
      </w:r>
      <w:r w:rsidR="001F7DC0">
        <w:t xml:space="preserve">for GP and other health-related consultations </w:t>
      </w:r>
      <w:r w:rsidRPr="005B3BDF">
        <w:t xml:space="preserve">through the National </w:t>
      </w:r>
      <w:proofErr w:type="spellStart"/>
      <w:r w:rsidRPr="005B3BDF">
        <w:t>Auslan</w:t>
      </w:r>
      <w:proofErr w:type="spellEnd"/>
      <w:r w:rsidRPr="005B3BDF">
        <w:t xml:space="preserve"> Interpreter Booking and Payment Service (NABS), </w:t>
      </w:r>
      <w:r w:rsidR="00D14B6C">
        <w:t xml:space="preserve">which at the time of this review was </w:t>
      </w:r>
      <w:r w:rsidRPr="005B3BDF">
        <w:t>funded by the Department of Social Services (DSS).</w:t>
      </w:r>
      <w:r w:rsidR="00D14B6C">
        <w:rPr>
          <w:rStyle w:val="FootnoteReference"/>
        </w:rPr>
        <w:footnoteReference w:id="13"/>
      </w:r>
      <w:r w:rsidR="000969E8">
        <w:t xml:space="preserve"> </w:t>
      </w:r>
      <w:r w:rsidR="003D2A71">
        <w:t>[E</w:t>
      </w:r>
      <w:r w:rsidR="003D2A71" w:rsidRPr="6D8DEFE5">
        <w:t xml:space="preserve">ditor’s note: </w:t>
      </w:r>
      <w:r w:rsidR="68CE05E2" w:rsidRPr="6D8DEFE5">
        <w:t>From July 2024 the National Sign Language Program (NSLP) has superseded NABS</w:t>
      </w:r>
      <w:r w:rsidR="00137657">
        <w:t>.</w:t>
      </w:r>
      <w:r w:rsidR="003D2A71" w:rsidRPr="6D8DEFE5">
        <w:t>]</w:t>
      </w:r>
    </w:p>
    <w:p w14:paraId="37704959" w14:textId="74162DDD" w:rsidR="0050286A" w:rsidRDefault="00517FC6" w:rsidP="0050286A">
      <w:pPr>
        <w:pStyle w:val="Para"/>
      </w:pPr>
      <w:r>
        <w:t xml:space="preserve">In contrast, </w:t>
      </w:r>
      <w:r w:rsidRPr="00BE5948">
        <w:rPr>
          <w:rStyle w:val="Emphasis"/>
        </w:rPr>
        <w:t>all</w:t>
      </w:r>
      <w:r>
        <w:t xml:space="preserve"> </w:t>
      </w:r>
      <w:proofErr w:type="spellStart"/>
      <w:r>
        <w:t>Auslan</w:t>
      </w:r>
      <w:proofErr w:type="spellEnd"/>
      <w:r>
        <w:t xml:space="preserve"> users receiving care from an Australian </w:t>
      </w:r>
      <w:r w:rsidR="008D7DC1">
        <w:t>Government</w:t>
      </w:r>
      <w:r w:rsidR="57DB00A8">
        <w:t xml:space="preserve"> </w:t>
      </w:r>
      <w:r>
        <w:t xml:space="preserve">funded aged care service or state- and territory-funded health service (e.g. public hospital) are eligible for free </w:t>
      </w:r>
      <w:r>
        <w:lastRenderedPageBreak/>
        <w:t xml:space="preserve">interpreting </w:t>
      </w:r>
      <w:r w:rsidR="00BE5948">
        <w:t>regardless of their age, NDIS participation, or ability to pay</w:t>
      </w:r>
      <w:r>
        <w:t>.</w:t>
      </w:r>
      <w:r w:rsidR="00E472E2" w:rsidRPr="00E472E2">
        <w:t xml:space="preserve"> </w:t>
      </w:r>
      <w:r w:rsidR="0092296F">
        <w:t xml:space="preserve">Service providers are responsible for arranging </w:t>
      </w:r>
      <w:r w:rsidR="002B63DF">
        <w:t xml:space="preserve">and paying </w:t>
      </w:r>
      <w:r w:rsidR="0092296F">
        <w:t>interpreters</w:t>
      </w:r>
      <w:r w:rsidR="007A3BE5">
        <w:t xml:space="preserve"> </w:t>
      </w:r>
      <w:r w:rsidR="00FB67BB">
        <w:t>through contracted interpreting service</w:t>
      </w:r>
      <w:r w:rsidR="006D55B6">
        <w:t>s</w:t>
      </w:r>
      <w:r w:rsidR="007A3BE5">
        <w:t>.</w:t>
      </w:r>
      <w:r w:rsidR="00E472E2">
        <w:rPr>
          <w:rStyle w:val="FootnoteReference"/>
        </w:rPr>
        <w:footnoteReference w:id="14"/>
      </w:r>
      <w:r w:rsidR="0050286A" w:rsidRPr="0050286A">
        <w:t xml:space="preserve"> </w:t>
      </w:r>
      <w:r w:rsidR="0050286A">
        <w:t xml:space="preserve">In primary care settings, fees are paid by the </w:t>
      </w:r>
      <w:proofErr w:type="spellStart"/>
      <w:r w:rsidR="0050286A">
        <w:t>Auslan</w:t>
      </w:r>
      <w:proofErr w:type="spellEnd"/>
      <w:r w:rsidR="0050286A">
        <w:t xml:space="preserve"> user or the Australian </w:t>
      </w:r>
      <w:r w:rsidR="008D7DC1">
        <w:t>Government</w:t>
      </w:r>
      <w:r w:rsidR="0050286A">
        <w:t xml:space="preserve"> through the</w:t>
      </w:r>
      <w:r w:rsidR="00CA351F">
        <w:t xml:space="preserve"> funding arrangements above</w:t>
      </w:r>
      <w:r w:rsidR="0050286A">
        <w:t xml:space="preserve">. </w:t>
      </w:r>
      <w:r w:rsidR="0050286A" w:rsidRPr="00E57131" w:rsidDel="00941699">
        <w:t xml:space="preserve">For </w:t>
      </w:r>
      <w:proofErr w:type="spellStart"/>
      <w:r w:rsidR="0050286A" w:rsidRPr="00E57131" w:rsidDel="00941699">
        <w:t>Auslan</w:t>
      </w:r>
      <w:proofErr w:type="spellEnd"/>
      <w:r w:rsidR="0050286A" w:rsidRPr="00E57131" w:rsidDel="00941699">
        <w:t xml:space="preserve"> users</w:t>
      </w:r>
      <w:r w:rsidR="00ED10A6">
        <w:t xml:space="preserve"> under </w:t>
      </w:r>
      <w:r w:rsidR="00C000AD">
        <w:t>the age of 65</w:t>
      </w:r>
      <w:r w:rsidR="0050286A" w:rsidRPr="00E57131" w:rsidDel="00941699">
        <w:t>, the cost can be prohibitive</w:t>
      </w:r>
      <w:r w:rsidR="009D4085">
        <w:t xml:space="preserve"> (</w:t>
      </w:r>
      <w:r w:rsidR="00F96001">
        <w:t xml:space="preserve">see section </w:t>
      </w:r>
      <w:r w:rsidR="00F96001">
        <w:fldChar w:fldCharType="begin"/>
      </w:r>
      <w:r w:rsidR="00F96001">
        <w:instrText xml:space="preserve"> REF _Ref142834446 \r \h </w:instrText>
      </w:r>
      <w:r w:rsidR="00F96001">
        <w:fldChar w:fldCharType="separate"/>
      </w:r>
      <w:r w:rsidR="00BC132F">
        <w:t>4.5</w:t>
      </w:r>
      <w:r w:rsidR="00F96001">
        <w:fldChar w:fldCharType="end"/>
      </w:r>
      <w:r w:rsidR="00F96001">
        <w:t>)</w:t>
      </w:r>
      <w:r w:rsidR="0050286A" w:rsidRPr="00E57131" w:rsidDel="00941699">
        <w:t>, even if it is paid through their NDIS package (see section </w:t>
      </w:r>
      <w:r w:rsidR="0050286A" w:rsidRPr="00E57131" w:rsidDel="00941699">
        <w:fldChar w:fldCharType="begin"/>
      </w:r>
      <w:r w:rsidR="0050286A" w:rsidRPr="00E57131" w:rsidDel="00941699">
        <w:instrText xml:space="preserve"> REF _Ref143075653 \r \h </w:instrText>
      </w:r>
      <w:r w:rsidR="0050286A" w:rsidRPr="00E57131">
        <w:instrText xml:space="preserve"> \* MERGEFORMAT </w:instrText>
      </w:r>
      <w:r w:rsidR="0050286A" w:rsidRPr="00E57131" w:rsidDel="00941699">
        <w:fldChar w:fldCharType="separate"/>
      </w:r>
      <w:r w:rsidR="00BC132F">
        <w:t>7.1</w:t>
      </w:r>
      <w:r w:rsidR="0050286A" w:rsidRPr="00E57131" w:rsidDel="00941699">
        <w:fldChar w:fldCharType="end"/>
      </w:r>
      <w:r w:rsidR="0050286A" w:rsidRPr="00E57131" w:rsidDel="00941699">
        <w:t>).</w:t>
      </w:r>
    </w:p>
    <w:p w14:paraId="247D566D" w14:textId="046B0E94" w:rsidR="00BA4C5F" w:rsidRDefault="001F299F" w:rsidP="007D58B8">
      <w:pPr>
        <w:pStyle w:val="Para"/>
      </w:pPr>
      <w:r>
        <w:t>In addition, t</w:t>
      </w:r>
      <w:r w:rsidR="00AD0C19" w:rsidRPr="00D94658">
        <w:t>he N</w:t>
      </w:r>
      <w:r w:rsidR="00AD0C19">
        <w:t xml:space="preserve">ational </w:t>
      </w:r>
      <w:r w:rsidR="00AD0C19" w:rsidRPr="00D94658">
        <w:t>R</w:t>
      </w:r>
      <w:r w:rsidR="00AD0C19">
        <w:t xml:space="preserve">elay </w:t>
      </w:r>
      <w:r w:rsidR="00AD0C19" w:rsidRPr="00D94658">
        <w:t>S</w:t>
      </w:r>
      <w:r w:rsidR="00AD0C19">
        <w:t xml:space="preserve">ervice </w:t>
      </w:r>
      <w:r w:rsidR="00A377E2">
        <w:t>(</w:t>
      </w:r>
      <w:r w:rsidR="00AD0C19">
        <w:t xml:space="preserve">funded by the </w:t>
      </w:r>
      <w:r w:rsidR="00AD0C19" w:rsidRPr="0071122A">
        <w:t xml:space="preserve">Department of Infrastructure, Transport, Regional Development, </w:t>
      </w:r>
      <w:r w:rsidR="00AD0C19" w:rsidRPr="003D77E4">
        <w:t>Communications and the Arts</w:t>
      </w:r>
      <w:r w:rsidR="00A377E2">
        <w:t>)</w:t>
      </w:r>
      <w:r>
        <w:t xml:space="preserve"> </w:t>
      </w:r>
      <w:r w:rsidR="008B6FCC">
        <w:t xml:space="preserve">offers free, on-demand </w:t>
      </w:r>
      <w:proofErr w:type="spellStart"/>
      <w:r w:rsidR="005A1A3D">
        <w:t>Auslan</w:t>
      </w:r>
      <w:proofErr w:type="spellEnd"/>
      <w:r w:rsidR="005A1A3D">
        <w:t xml:space="preserve"> interpreting</w:t>
      </w:r>
      <w:r w:rsidR="00687960">
        <w:t xml:space="preserve"> </w:t>
      </w:r>
      <w:r w:rsidR="001E24B5">
        <w:t xml:space="preserve">for </w:t>
      </w:r>
      <w:r w:rsidR="005A1A3D">
        <w:t>phone</w:t>
      </w:r>
      <w:r w:rsidR="001E24B5">
        <w:t xml:space="preserve"> calls</w:t>
      </w:r>
      <w:r w:rsidR="009F2C68">
        <w:t xml:space="preserve"> (see section</w:t>
      </w:r>
      <w:r w:rsidR="00A1208D">
        <w:t> </w:t>
      </w:r>
      <w:r w:rsidR="009F2C68">
        <w:fldChar w:fldCharType="begin"/>
      </w:r>
      <w:r w:rsidR="009F2C68">
        <w:instrText xml:space="preserve"> REF _Ref148360013 \r \h </w:instrText>
      </w:r>
      <w:r w:rsidR="009F2C68">
        <w:fldChar w:fldCharType="separate"/>
      </w:r>
      <w:r w:rsidR="00BC132F">
        <w:t>4.4</w:t>
      </w:r>
      <w:r w:rsidR="009F2C68">
        <w:fldChar w:fldCharType="end"/>
      </w:r>
      <w:r w:rsidR="009F2C68">
        <w:t>)</w:t>
      </w:r>
      <w:r w:rsidR="00AD0C19" w:rsidRPr="003D77E4">
        <w:t xml:space="preserve">. While </w:t>
      </w:r>
      <w:r w:rsidR="00666E2A">
        <w:t>this service</w:t>
      </w:r>
      <w:r w:rsidR="00AD0C19" w:rsidRPr="003D77E4">
        <w:t xml:space="preserve"> is not available </w:t>
      </w:r>
      <w:r w:rsidR="00AD0C19" w:rsidRPr="003D77E4">
        <w:rPr>
          <w:rStyle w:val="Emphasis"/>
          <w:lang w:val="en-AU"/>
        </w:rPr>
        <w:t>within</w:t>
      </w:r>
      <w:r w:rsidR="00AD0C19" w:rsidRPr="003D77E4">
        <w:t xml:space="preserve"> a primary care appointment,</w:t>
      </w:r>
      <w:r w:rsidR="00AD0C19">
        <w:t xml:space="preserve"> it</w:t>
      </w:r>
      <w:r w:rsidR="00AD0C19" w:rsidRPr="003D77E4">
        <w:t xml:space="preserve"> can be used to </w:t>
      </w:r>
      <w:r w:rsidR="00AD0C19">
        <w:t>book</w:t>
      </w:r>
      <w:r w:rsidR="00AD0C19" w:rsidRPr="003D77E4">
        <w:t xml:space="preserve"> th</w:t>
      </w:r>
      <w:r w:rsidR="00AD0C19">
        <w:t>e</w:t>
      </w:r>
      <w:r w:rsidR="00AD0C19" w:rsidRPr="003D77E4">
        <w:t xml:space="preserve"> appointment.</w:t>
      </w:r>
    </w:p>
    <w:p w14:paraId="79FB907F" w14:textId="2E7B8464" w:rsidR="002A47D5" w:rsidRPr="00F473CC" w:rsidRDefault="002A47D5" w:rsidP="00A44AE2">
      <w:pPr>
        <w:pStyle w:val="Heading2"/>
      </w:pPr>
      <w:bookmarkStart w:id="456" w:name="_Toc156821875"/>
      <w:r w:rsidRPr="00F473CC">
        <w:t xml:space="preserve">Booking </w:t>
      </w:r>
      <w:r w:rsidR="00A44AE2">
        <w:t xml:space="preserve">an </w:t>
      </w:r>
      <w:proofErr w:type="spellStart"/>
      <w:r w:rsidR="00A44AE2">
        <w:t>Auslan</w:t>
      </w:r>
      <w:proofErr w:type="spellEnd"/>
      <w:r w:rsidR="00A44AE2">
        <w:t xml:space="preserve"> interpreter</w:t>
      </w:r>
      <w:bookmarkEnd w:id="456"/>
    </w:p>
    <w:p w14:paraId="0992F177" w14:textId="03727641" w:rsidR="009B3831" w:rsidRPr="00146114" w:rsidRDefault="002A47D5" w:rsidP="008E20AD">
      <w:pPr>
        <w:pStyle w:val="ParaKeep"/>
      </w:pPr>
      <w:r w:rsidRPr="00146114">
        <w:t xml:space="preserve">Almost all </w:t>
      </w:r>
      <w:proofErr w:type="spellStart"/>
      <w:r w:rsidRPr="00146114">
        <w:t>Auslan</w:t>
      </w:r>
      <w:proofErr w:type="spellEnd"/>
      <w:r w:rsidRPr="00146114">
        <w:t xml:space="preserve"> interpreting services enable interpreters to be booked via an online form</w:t>
      </w:r>
      <w:r w:rsidR="00423578" w:rsidRPr="00146114">
        <w:t>; in some cases</w:t>
      </w:r>
      <w:r w:rsidR="006110CE">
        <w:t>,</w:t>
      </w:r>
      <w:r w:rsidR="00423578" w:rsidRPr="00146114">
        <w:t xml:space="preserve"> this form is </w:t>
      </w:r>
      <w:r w:rsidRPr="00146114">
        <w:t xml:space="preserve">publicly available </w:t>
      </w:r>
      <w:r w:rsidR="00423578" w:rsidRPr="00146114">
        <w:t>while others</w:t>
      </w:r>
      <w:r w:rsidRPr="00146114">
        <w:t xml:space="preserve"> require the user to create a free</w:t>
      </w:r>
      <w:r w:rsidR="00423578" w:rsidRPr="00146114">
        <w:t xml:space="preserve"> </w:t>
      </w:r>
      <w:r w:rsidRPr="00146114">
        <w:t xml:space="preserve">account. </w:t>
      </w:r>
      <w:r w:rsidR="000E2A7A" w:rsidRPr="00146114">
        <w:t>Many services also offer other options for booking an interpreter</w:t>
      </w:r>
      <w:r w:rsidR="00731FA8">
        <w:t>,</w:t>
      </w:r>
      <w:r w:rsidR="001550FA">
        <w:t xml:space="preserve"> such as</w:t>
      </w:r>
      <w:r w:rsidR="000E2A7A" w:rsidRPr="00146114" w:rsidDel="001550FA">
        <w:t xml:space="preserve"> </w:t>
      </w:r>
      <w:r w:rsidR="000E2A7A" w:rsidRPr="00146114">
        <w:t xml:space="preserve">SMS </w:t>
      </w:r>
      <w:r w:rsidR="001550FA">
        <w:t>or</w:t>
      </w:r>
      <w:r w:rsidR="001550FA" w:rsidRPr="00146114">
        <w:t xml:space="preserve"> </w:t>
      </w:r>
      <w:r w:rsidR="000E2A7A" w:rsidRPr="00146114">
        <w:t xml:space="preserve">email </w:t>
      </w:r>
      <w:r w:rsidR="001550FA">
        <w:t>or, less commonly, video call or telephone</w:t>
      </w:r>
      <w:r w:rsidR="00E01848" w:rsidRPr="00146114">
        <w:t>.</w:t>
      </w:r>
      <w:r w:rsidR="008A4253">
        <w:t xml:space="preserve"> </w:t>
      </w:r>
      <w:r w:rsidR="00423578" w:rsidRPr="00146114">
        <w:t xml:space="preserve">We identified </w:t>
      </w:r>
      <w:r w:rsidRPr="00146114">
        <w:t>3</w:t>
      </w:r>
      <w:r w:rsidR="003D40E1">
        <w:t> </w:t>
      </w:r>
      <w:r w:rsidR="00423578" w:rsidRPr="00146114">
        <w:t xml:space="preserve">services that do not </w:t>
      </w:r>
      <w:r w:rsidR="00310250">
        <w:t>accept</w:t>
      </w:r>
      <w:r w:rsidR="00310250" w:rsidRPr="00146114">
        <w:t xml:space="preserve"> </w:t>
      </w:r>
      <w:r w:rsidR="0065634B" w:rsidRPr="00146114">
        <w:t>bookings</w:t>
      </w:r>
      <w:r w:rsidR="00310250">
        <w:t xml:space="preserve"> through their website</w:t>
      </w:r>
      <w:r w:rsidR="0065634B" w:rsidRPr="00146114">
        <w:t xml:space="preserve"> </w:t>
      </w:r>
      <w:r w:rsidR="00423578" w:rsidRPr="00146114">
        <w:t>but</w:t>
      </w:r>
      <w:r w:rsidRPr="00146114">
        <w:t xml:space="preserve"> use an app-based booking system instead. </w:t>
      </w:r>
    </w:p>
    <w:p w14:paraId="239357E1" w14:textId="79705D06" w:rsidR="002A47D5" w:rsidRPr="00146114" w:rsidRDefault="00D763C4" w:rsidP="002A47D5">
      <w:pPr>
        <w:pStyle w:val="Para"/>
      </w:pPr>
      <w:r>
        <w:t>I</w:t>
      </w:r>
      <w:r w:rsidR="002A47D5" w:rsidRPr="00146114">
        <w:t>nterpreting services</w:t>
      </w:r>
      <w:r w:rsidR="004A59C1">
        <w:t xml:space="preserve"> </w:t>
      </w:r>
      <w:r w:rsidR="00086998">
        <w:t>endeavour to meet all booking requests</w:t>
      </w:r>
      <w:r>
        <w:t xml:space="preserve">, and </w:t>
      </w:r>
      <w:r w:rsidR="00C6312B">
        <w:t>many include provision for emergency bookings. However</w:t>
      </w:r>
      <w:r w:rsidR="00086998">
        <w:t xml:space="preserve">, </w:t>
      </w:r>
      <w:r w:rsidR="00943373">
        <w:t>most</w:t>
      </w:r>
      <w:r w:rsidR="002A47D5" w:rsidRPr="00146114">
        <w:t xml:space="preserve"> encourage bookings to be made at least one to 2</w:t>
      </w:r>
      <w:r w:rsidR="002859C8">
        <w:t> </w:t>
      </w:r>
      <w:r w:rsidR="002A47D5" w:rsidRPr="00146114">
        <w:t>weeks</w:t>
      </w:r>
      <w:r w:rsidR="00D6363D">
        <w:t xml:space="preserve"> in advance</w:t>
      </w:r>
      <w:r w:rsidR="002A47D5" w:rsidRPr="00146114">
        <w:t xml:space="preserve"> </w:t>
      </w:r>
      <w:r w:rsidR="00484EED">
        <w:t>to maximise the likelihood of a suitable interpreter being available (</w:t>
      </w:r>
      <w:r w:rsidR="00813032">
        <w:t xml:space="preserve">for more on workforce </w:t>
      </w:r>
      <w:r w:rsidR="00CB42E4">
        <w:t>capacity, see section</w:t>
      </w:r>
      <w:r w:rsidR="00B42679">
        <w:t> </w:t>
      </w:r>
      <w:r w:rsidR="00CB42E4">
        <w:fldChar w:fldCharType="begin"/>
      </w:r>
      <w:r w:rsidR="00CB42E4">
        <w:instrText xml:space="preserve"> REF _Ref143338442 \r \h </w:instrText>
      </w:r>
      <w:r w:rsidR="00CB42E4">
        <w:fldChar w:fldCharType="separate"/>
      </w:r>
      <w:r w:rsidR="00BC132F">
        <w:t>6</w:t>
      </w:r>
      <w:r w:rsidR="00CB42E4">
        <w:fldChar w:fldCharType="end"/>
      </w:r>
      <w:r w:rsidR="00CB42E4" w:rsidRPr="00D94658">
        <w:t>).</w:t>
      </w:r>
      <w:r w:rsidR="002A47D5" w:rsidRPr="00D94658">
        <w:t xml:space="preserve"> Only a small number of services </w:t>
      </w:r>
      <w:r w:rsidR="002A47D5" w:rsidRPr="00233AC9">
        <w:rPr>
          <w:rStyle w:val="Strong"/>
        </w:rPr>
        <w:t>specifically</w:t>
      </w:r>
      <w:r w:rsidR="002A47D5" w:rsidRPr="00D94658">
        <w:t xml:space="preserve"> cater to last</w:t>
      </w:r>
      <w:r w:rsidR="00310250">
        <w:noBreakHyphen/>
      </w:r>
      <w:r w:rsidR="002A47D5" w:rsidRPr="00D94658">
        <w:t>minute requests or provide on-demand interpreting</w:t>
      </w:r>
      <w:r w:rsidR="00ED16C6">
        <w:t xml:space="preserve"> </w:t>
      </w:r>
      <w:r w:rsidR="00ED16C6" w:rsidDel="00172573">
        <w:t>(</w:t>
      </w:r>
      <w:r w:rsidR="00BF6F83">
        <w:t>see section</w:t>
      </w:r>
      <w:r w:rsidR="00B42679">
        <w:t> </w:t>
      </w:r>
      <w:r w:rsidR="00ED16C6">
        <w:fldChar w:fldCharType="begin"/>
      </w:r>
      <w:r w:rsidR="00ED16C6">
        <w:instrText xml:space="preserve"> REF _Ref143075653 \r \h </w:instrText>
      </w:r>
      <w:r w:rsidR="00ED16C6">
        <w:fldChar w:fldCharType="separate"/>
      </w:r>
      <w:r w:rsidR="00BC132F">
        <w:t>7.1</w:t>
      </w:r>
      <w:r w:rsidR="00ED16C6">
        <w:fldChar w:fldCharType="end"/>
      </w:r>
      <w:r w:rsidR="006E57D9">
        <w:t>)</w:t>
      </w:r>
      <w:r w:rsidR="002A47D5" w:rsidRPr="00D94658">
        <w:t>.</w:t>
      </w:r>
    </w:p>
    <w:p w14:paraId="5D2EE3B6" w14:textId="5E468163" w:rsidR="00F6094C" w:rsidRPr="00146114" w:rsidRDefault="00F6094C" w:rsidP="001B5D39">
      <w:pPr>
        <w:pStyle w:val="Para"/>
      </w:pPr>
      <w:r>
        <w:t xml:space="preserve">Most interpreting services enable </w:t>
      </w:r>
      <w:proofErr w:type="spellStart"/>
      <w:r>
        <w:t>Auslan</w:t>
      </w:r>
      <w:proofErr w:type="spellEnd"/>
      <w:r>
        <w:t xml:space="preserve"> users to manage their own interpreter bookings </w:t>
      </w:r>
      <w:r>
        <w:rPr>
          <w:b/>
          <w:bCs/>
        </w:rPr>
        <w:t xml:space="preserve">and </w:t>
      </w:r>
      <w:r w:rsidRPr="00CC78C9">
        <w:t>allow</w:t>
      </w:r>
      <w:r w:rsidR="0000249E">
        <w:t xml:space="preserve"> others (including primary care providers)</w:t>
      </w:r>
      <w:r>
        <w:t xml:space="preserve"> to book interpreters on an </w:t>
      </w:r>
      <w:proofErr w:type="spellStart"/>
      <w:r>
        <w:t>Auslan</w:t>
      </w:r>
      <w:proofErr w:type="spellEnd"/>
      <w:r>
        <w:t xml:space="preserve"> users’ behalf and with their consent. In this case, the person making the booking simply provides the </w:t>
      </w:r>
      <w:proofErr w:type="spellStart"/>
      <w:r>
        <w:t>Auslan</w:t>
      </w:r>
      <w:proofErr w:type="spellEnd"/>
      <w:r>
        <w:t xml:space="preserve"> user’s contact details (including NDIS number, if relevant) for invoicing.</w:t>
      </w:r>
    </w:p>
    <w:p w14:paraId="669F151F" w14:textId="311F897C" w:rsidR="002A47D5" w:rsidRDefault="002A47D5" w:rsidP="001B5D39">
      <w:pPr>
        <w:pStyle w:val="Para"/>
      </w:pPr>
      <w:r w:rsidRPr="00146114">
        <w:t xml:space="preserve">There is some variation across interpreting services in the type and format of information collected at the time of booking, including </w:t>
      </w:r>
      <w:r w:rsidR="00AE693A">
        <w:t xml:space="preserve">information </w:t>
      </w:r>
      <w:r w:rsidRPr="00146114">
        <w:t>about the setting</w:t>
      </w:r>
      <w:r w:rsidR="00F96DFA">
        <w:t xml:space="preserve"> and</w:t>
      </w:r>
      <w:r w:rsidRPr="00146114">
        <w:t xml:space="preserve"> topics likely to be discussed</w:t>
      </w:r>
      <w:r w:rsidR="005F1DF8">
        <w:t xml:space="preserve">, which </w:t>
      </w:r>
      <w:r w:rsidR="00BA5E63">
        <w:t>can be</w:t>
      </w:r>
      <w:r w:rsidR="005F1DF8">
        <w:t xml:space="preserve"> important for interpreters</w:t>
      </w:r>
      <w:r w:rsidR="00BA5E63">
        <w:t xml:space="preserve"> to know in advance (see section </w:t>
      </w:r>
      <w:r w:rsidR="00F96DFA">
        <w:fldChar w:fldCharType="begin"/>
      </w:r>
      <w:r w:rsidR="00F96DFA">
        <w:instrText xml:space="preserve"> REF _Ref144283190 \r \h </w:instrText>
      </w:r>
      <w:r w:rsidR="00F96DFA">
        <w:fldChar w:fldCharType="separate"/>
      </w:r>
      <w:r w:rsidR="00BC132F">
        <w:t>6.2</w:t>
      </w:r>
      <w:r w:rsidR="00F96DFA">
        <w:fldChar w:fldCharType="end"/>
      </w:r>
      <w:r w:rsidRPr="00146114">
        <w:t>).</w:t>
      </w:r>
      <w:r w:rsidR="00CC78C9">
        <w:t xml:space="preserve"> </w:t>
      </w:r>
    </w:p>
    <w:p w14:paraId="6623E8BC" w14:textId="5F9FCE4E" w:rsidR="007926BD" w:rsidRPr="0091341B" w:rsidRDefault="008921DA" w:rsidP="007F1A25">
      <w:pPr>
        <w:pStyle w:val="Heading2"/>
      </w:pPr>
      <w:bookmarkStart w:id="457" w:name="_Ref148360013"/>
      <w:bookmarkStart w:id="458" w:name="_Toc156821876"/>
      <w:r w:rsidRPr="0091341B">
        <w:t>In</w:t>
      </w:r>
      <w:r w:rsidR="00AA16AA">
        <w:t>-person and remote in</w:t>
      </w:r>
      <w:r w:rsidRPr="0091341B">
        <w:t>terpreting</w:t>
      </w:r>
      <w:bookmarkEnd w:id="457"/>
      <w:bookmarkEnd w:id="458"/>
    </w:p>
    <w:p w14:paraId="20C0BA65" w14:textId="498F1EB4" w:rsidR="00EC54D1" w:rsidRDefault="009A1F9E" w:rsidP="00D73A2B">
      <w:pPr>
        <w:pStyle w:val="Para"/>
      </w:pPr>
      <w:r>
        <w:t>Al</w:t>
      </w:r>
      <w:r w:rsidR="00B550BE">
        <w:t xml:space="preserve">most all </w:t>
      </w:r>
      <w:r>
        <w:t>the</w:t>
      </w:r>
      <w:r w:rsidR="005F674A" w:rsidRPr="00D002C1">
        <w:t xml:space="preserve"> </w:t>
      </w:r>
      <w:r w:rsidR="00594E37" w:rsidRPr="00D002C1">
        <w:t>interpreting</w:t>
      </w:r>
      <w:r w:rsidR="00D3791F" w:rsidRPr="00D002C1">
        <w:t xml:space="preserve"> services we profiled</w:t>
      </w:r>
      <w:r>
        <w:t xml:space="preserve"> offer </w:t>
      </w:r>
      <w:r w:rsidR="00B550BE">
        <w:t xml:space="preserve">both </w:t>
      </w:r>
      <w:r>
        <w:t>v</w:t>
      </w:r>
      <w:r w:rsidRPr="00D002C1">
        <w:t xml:space="preserve">ideo </w:t>
      </w:r>
      <w:proofErr w:type="gramStart"/>
      <w:r>
        <w:t xml:space="preserve">and </w:t>
      </w:r>
      <w:r w:rsidRPr="00F4668C">
        <w:t xml:space="preserve"> in</w:t>
      </w:r>
      <w:proofErr w:type="gramEnd"/>
      <w:r w:rsidRPr="00F4668C">
        <w:t xml:space="preserve">-person interpreting. </w:t>
      </w:r>
      <w:r w:rsidR="00A31D3B">
        <w:t xml:space="preserve">As a visual language, </w:t>
      </w:r>
      <w:proofErr w:type="spellStart"/>
      <w:r w:rsidR="00A31D3B">
        <w:t>Auslan</w:t>
      </w:r>
      <w:proofErr w:type="spellEnd"/>
      <w:r w:rsidR="00A31D3B">
        <w:t xml:space="preserve"> interpreting cannot be delivered over the phone </w:t>
      </w:r>
      <w:r w:rsidR="00A31D3B" w:rsidRPr="00D94658">
        <w:t xml:space="preserve">in the </w:t>
      </w:r>
      <w:r w:rsidR="00A31D3B">
        <w:t>same way as</w:t>
      </w:r>
      <w:r w:rsidR="00A31D3B" w:rsidRPr="00D94658">
        <w:t xml:space="preserve"> spoken language</w:t>
      </w:r>
      <w:r w:rsidR="00A31D3B">
        <w:t xml:space="preserve">s; however, we profiled 2 services that </w:t>
      </w:r>
      <w:r w:rsidRPr="00146114">
        <w:t xml:space="preserve">help </w:t>
      </w:r>
      <w:proofErr w:type="spellStart"/>
      <w:r w:rsidRPr="00146114">
        <w:t>Auslan</w:t>
      </w:r>
      <w:proofErr w:type="spellEnd"/>
      <w:r w:rsidRPr="00146114">
        <w:t xml:space="preserve"> users to contact hearing people via telephone</w:t>
      </w:r>
      <w:r>
        <w:t xml:space="preserve"> by</w:t>
      </w:r>
      <w:r w:rsidRPr="00074301">
        <w:t xml:space="preserve"> </w:t>
      </w:r>
      <w:r>
        <w:t xml:space="preserve">combining </w:t>
      </w:r>
      <w:r w:rsidRPr="00D94658">
        <w:t xml:space="preserve">an interpreter-mediated telephone call (for the hearing person) with video interpreting (for the </w:t>
      </w:r>
      <w:proofErr w:type="spellStart"/>
      <w:r w:rsidRPr="00D94658">
        <w:t>Auslan</w:t>
      </w:r>
      <w:proofErr w:type="spellEnd"/>
      <w:r w:rsidRPr="00D94658">
        <w:t xml:space="preserve"> user</w:t>
      </w:r>
      <w:r w:rsidR="00CE6DCF" w:rsidRPr="00D94658" w:rsidDel="009A1F9E">
        <w:t>)</w:t>
      </w:r>
      <w:r w:rsidR="00CE6DCF" w:rsidRPr="00146114" w:rsidDel="009A1F9E">
        <w:t>.</w:t>
      </w:r>
    </w:p>
    <w:p w14:paraId="093B37A2" w14:textId="31ACF370" w:rsidR="005B6508" w:rsidRDefault="004109CE" w:rsidP="00D73A2B">
      <w:pPr>
        <w:pStyle w:val="Para"/>
      </w:pPr>
      <w:r>
        <w:lastRenderedPageBreak/>
        <w:t>Video interpreting</w:t>
      </w:r>
      <w:r w:rsidR="00570413" w:rsidRPr="00D002C1">
        <w:t xml:space="preserve"> has become increasingly acceptable </w:t>
      </w:r>
      <w:r w:rsidR="00076527" w:rsidRPr="00D002C1">
        <w:t xml:space="preserve">to the Deaf community </w:t>
      </w:r>
      <w:r w:rsidR="00570413" w:rsidRPr="00D002C1">
        <w:t xml:space="preserve">in recent years – partly by necessity, due to </w:t>
      </w:r>
      <w:r w:rsidR="001909B3" w:rsidRPr="00D002C1">
        <w:t>interpreter shortages (see section</w:t>
      </w:r>
      <w:r w:rsidR="00B42679">
        <w:t> </w:t>
      </w:r>
      <w:r w:rsidR="001909B3" w:rsidRPr="00D002C1">
        <w:fldChar w:fldCharType="begin"/>
      </w:r>
      <w:r w:rsidR="001909B3" w:rsidRPr="00D002C1">
        <w:instrText xml:space="preserve"> REF _Ref143179469 \r \h </w:instrText>
      </w:r>
      <w:r w:rsidR="001909B3" w:rsidRPr="00D002C1">
        <w:fldChar w:fldCharType="separate"/>
      </w:r>
      <w:r w:rsidR="00BC132F">
        <w:t>6.1</w:t>
      </w:r>
      <w:r w:rsidR="001909B3" w:rsidRPr="00D002C1">
        <w:fldChar w:fldCharType="end"/>
      </w:r>
      <w:r w:rsidR="001909B3" w:rsidRPr="00D002C1">
        <w:t xml:space="preserve">) and </w:t>
      </w:r>
      <w:r w:rsidR="00570413" w:rsidRPr="00D002C1">
        <w:t xml:space="preserve">COVID-19 </w:t>
      </w:r>
      <w:r w:rsidR="00DF0AF7">
        <w:t>restrictions</w:t>
      </w:r>
      <w:r w:rsidR="0088706B">
        <w:t>.</w:t>
      </w:r>
      <w:r w:rsidR="0088706B" w:rsidRPr="0088706B">
        <w:t xml:space="preserve"> </w:t>
      </w:r>
      <w:r w:rsidR="0088706B">
        <w:t>However,</w:t>
      </w:r>
      <w:r w:rsidR="00570413" w:rsidRPr="00D002C1">
        <w:t xml:space="preserve"> </w:t>
      </w:r>
      <w:r w:rsidR="0074769A">
        <w:t xml:space="preserve">it has </w:t>
      </w:r>
      <w:proofErr w:type="gramStart"/>
      <w:r w:rsidR="0074769A">
        <w:t>a number of</w:t>
      </w:r>
      <w:proofErr w:type="gramEnd"/>
      <w:r w:rsidR="0074769A">
        <w:t xml:space="preserve"> limitations</w:t>
      </w:r>
      <w:r w:rsidR="006C5704">
        <w:t xml:space="preserve"> (</w:t>
      </w:r>
      <w:r w:rsidR="006E28DF">
        <w:t>e.g. </w:t>
      </w:r>
      <w:r w:rsidR="006C5704">
        <w:t xml:space="preserve">issues </w:t>
      </w:r>
      <w:r w:rsidR="0074769A">
        <w:t>with visibility, digital literacy, and internet connectivity</w:t>
      </w:r>
      <w:r w:rsidR="006C5704">
        <w:t>)</w:t>
      </w:r>
      <w:r w:rsidR="00D73A2B">
        <w:t xml:space="preserve"> that increase the risk of information being missed or mis</w:t>
      </w:r>
      <w:r w:rsidR="00115052">
        <w:t>interpreted</w:t>
      </w:r>
      <w:r w:rsidR="006C5704">
        <w:t xml:space="preserve">. </w:t>
      </w:r>
    </w:p>
    <w:p w14:paraId="29973391" w14:textId="02678A24" w:rsidR="005B6508" w:rsidRDefault="005B6508" w:rsidP="00D73A2B">
      <w:pPr>
        <w:pStyle w:val="Para"/>
      </w:pPr>
      <w:r>
        <w:t>V</w:t>
      </w:r>
      <w:r w:rsidRPr="003825A0">
        <w:t xml:space="preserve">ideo interpreting </w:t>
      </w:r>
      <w:r>
        <w:t xml:space="preserve">can be especially challenging in </w:t>
      </w:r>
      <w:r w:rsidR="00BA348C">
        <w:t>health care settings</w:t>
      </w:r>
      <w:r w:rsidR="00EC3E7A">
        <w:t xml:space="preserve">. For example, both the </w:t>
      </w:r>
      <w:r w:rsidR="00925777">
        <w:t>health professional</w:t>
      </w:r>
      <w:r w:rsidR="00EC3E7A">
        <w:t xml:space="preserve"> and patient may miss visual cues </w:t>
      </w:r>
      <w:r w:rsidR="00BA348C">
        <w:t>because</w:t>
      </w:r>
      <w:r w:rsidRPr="00B309DE">
        <w:t xml:space="preserve"> </w:t>
      </w:r>
      <w:r w:rsidR="00EC3E7A">
        <w:t xml:space="preserve">they </w:t>
      </w:r>
      <w:r w:rsidRPr="00B309DE">
        <w:t xml:space="preserve">are </w:t>
      </w:r>
      <w:r w:rsidR="00EC3E7A">
        <w:t>focused</w:t>
      </w:r>
      <w:r w:rsidRPr="00B309DE">
        <w:t xml:space="preserve"> on the interpreter on screen rather than the person in the room</w:t>
      </w:r>
      <w:r w:rsidR="00620F0A" w:rsidRPr="00620F0A">
        <w:t xml:space="preserve"> </w:t>
      </w:r>
      <w:r w:rsidR="00EC3E7A">
        <w:t>with them.</w:t>
      </w:r>
      <w:r w:rsidR="00EF05FC">
        <w:t xml:space="preserve"> </w:t>
      </w:r>
      <w:r w:rsidR="00AE5F39">
        <w:t xml:space="preserve">This </w:t>
      </w:r>
      <w:r w:rsidR="00C65DB0">
        <w:t>can, in turn,</w:t>
      </w:r>
      <w:r w:rsidR="001916B7">
        <w:t xml:space="preserve"> hamper </w:t>
      </w:r>
      <w:r w:rsidRPr="00B309DE">
        <w:t>rapport between the health professional and patient</w:t>
      </w:r>
      <w:r>
        <w:t xml:space="preserve">. In addition, video interpreting </w:t>
      </w:r>
      <w:r w:rsidRPr="00B309DE">
        <w:t>can make it difficult for the patient and interpreter to maintain visual contact (e.g.</w:t>
      </w:r>
      <w:r>
        <w:t> </w:t>
      </w:r>
      <w:r w:rsidRPr="003825A0">
        <w:t xml:space="preserve">when </w:t>
      </w:r>
      <w:r w:rsidR="004F69AD">
        <w:t xml:space="preserve">moving </w:t>
      </w:r>
      <w:r w:rsidR="006D7E63">
        <w:t>to another part of</w:t>
      </w:r>
      <w:r w:rsidR="00BA08B8">
        <w:t xml:space="preserve"> the room or </w:t>
      </w:r>
      <w:r w:rsidR="003913AD">
        <w:t>changing</w:t>
      </w:r>
      <w:r w:rsidR="00BA08B8">
        <w:t xml:space="preserve"> </w:t>
      </w:r>
      <w:r w:rsidRPr="00B309DE">
        <w:t>physical position</w:t>
      </w:r>
      <w:r w:rsidR="006D7E63">
        <w:t xml:space="preserve"> as</w:t>
      </w:r>
      <w:r w:rsidRPr="00B309DE">
        <w:t xml:space="preserve"> required for assessment or treatment).</w:t>
      </w:r>
    </w:p>
    <w:p w14:paraId="1C2EBF98" w14:textId="2C66162C" w:rsidR="00624215" w:rsidRPr="00D94658" w:rsidRDefault="006C5704" w:rsidP="00D94658">
      <w:pPr>
        <w:pStyle w:val="Para"/>
      </w:pPr>
      <w:r>
        <w:t>As such,</w:t>
      </w:r>
      <w:r w:rsidR="00AE1211" w:rsidRPr="00D002C1">
        <w:t xml:space="preserve"> </w:t>
      </w:r>
      <w:r w:rsidR="00C4236E" w:rsidRPr="00D002C1">
        <w:t>t</w:t>
      </w:r>
      <w:r w:rsidR="004A4D42" w:rsidRPr="00D002C1">
        <w:t xml:space="preserve">he majority of </w:t>
      </w:r>
      <w:proofErr w:type="spellStart"/>
      <w:r w:rsidR="004A4D42" w:rsidRPr="00D002C1">
        <w:t>Auslan</w:t>
      </w:r>
      <w:proofErr w:type="spellEnd"/>
      <w:r w:rsidR="004A4D42" w:rsidRPr="00D002C1">
        <w:t xml:space="preserve"> users and </w:t>
      </w:r>
      <w:proofErr w:type="spellStart"/>
      <w:r w:rsidR="004A4D42" w:rsidRPr="00D002C1">
        <w:t>Auslan</w:t>
      </w:r>
      <w:proofErr w:type="spellEnd"/>
      <w:r w:rsidR="004A4D42" w:rsidRPr="00D002C1">
        <w:t xml:space="preserve"> interpreters prefer </w:t>
      </w:r>
      <w:r w:rsidR="003129FD" w:rsidRPr="00D002C1">
        <w:t xml:space="preserve">(or require) </w:t>
      </w:r>
      <w:r w:rsidR="004A4D42" w:rsidRPr="00D002C1">
        <w:t xml:space="preserve">in-person </w:t>
      </w:r>
      <w:r w:rsidR="00EC7364">
        <w:t>interpreting</w:t>
      </w:r>
      <w:r w:rsidR="004A4D42" w:rsidRPr="00D002C1">
        <w:t>, especially for healthcare appointments</w:t>
      </w:r>
      <w:r w:rsidR="004A4D42" w:rsidRPr="00D002C1" w:rsidDel="009E7B94">
        <w:t>.</w:t>
      </w:r>
      <w:r w:rsidR="009E7B94">
        <w:t xml:space="preserve"> </w:t>
      </w:r>
      <w:r w:rsidR="00D92AB9">
        <w:t xml:space="preserve">That said, </w:t>
      </w:r>
      <w:proofErr w:type="spellStart"/>
      <w:r w:rsidR="00D92AB9">
        <w:t>Auslan</w:t>
      </w:r>
      <w:proofErr w:type="spellEnd"/>
      <w:r w:rsidR="00D92AB9">
        <w:t xml:space="preserve"> users place a high value on having access to their preferred interpreter</w:t>
      </w:r>
      <w:r w:rsidR="005F47C6">
        <w:t xml:space="preserve"> and</w:t>
      </w:r>
      <w:r w:rsidR="008F0AD7">
        <w:t xml:space="preserve"> may opt for</w:t>
      </w:r>
      <w:r w:rsidR="00A90B0D">
        <w:t xml:space="preserve"> </w:t>
      </w:r>
      <w:r w:rsidR="00D92AB9">
        <w:t>video interpreting provided by that individual</w:t>
      </w:r>
      <w:r w:rsidR="00F962D7">
        <w:t xml:space="preserve"> </w:t>
      </w:r>
      <w:r w:rsidR="00230338">
        <w:t>rather than</w:t>
      </w:r>
      <w:r w:rsidR="00A90B0D">
        <w:t xml:space="preserve"> </w:t>
      </w:r>
      <w:r w:rsidR="00D92AB9">
        <w:t>in-person interpreting provided by someone else</w:t>
      </w:r>
      <w:r w:rsidR="008F0AD7">
        <w:t>.</w:t>
      </w:r>
    </w:p>
    <w:p w14:paraId="3E1C59A1" w14:textId="643CE713" w:rsidR="008921DA" w:rsidRPr="0091341B" w:rsidRDefault="002A0A97" w:rsidP="007F1A25">
      <w:pPr>
        <w:pStyle w:val="Heading2"/>
      </w:pPr>
      <w:bookmarkStart w:id="459" w:name="_Ref142834446"/>
      <w:bookmarkStart w:id="460" w:name="_Toc156821877"/>
      <w:r>
        <w:t>Interpreting f</w:t>
      </w:r>
      <w:r w:rsidR="008921DA" w:rsidRPr="0091341B">
        <w:t>ees</w:t>
      </w:r>
      <w:bookmarkEnd w:id="459"/>
      <w:bookmarkEnd w:id="460"/>
    </w:p>
    <w:p w14:paraId="2029BE28" w14:textId="27F587BD" w:rsidR="00197226" w:rsidRDefault="00390F73" w:rsidP="00F2112D">
      <w:pPr>
        <w:pStyle w:val="Para"/>
      </w:pPr>
      <w:r w:rsidRPr="009F0C50" w:rsidDel="00023366">
        <w:t>O</w:t>
      </w:r>
      <w:r w:rsidRPr="009F0C50">
        <w:t>n average</w:t>
      </w:r>
      <w:r w:rsidR="0074107D" w:rsidRPr="009F0C50">
        <w:t>,</w:t>
      </w:r>
      <w:r w:rsidRPr="009F0C50">
        <w:t xml:space="preserve"> </w:t>
      </w:r>
      <w:r w:rsidR="00023366">
        <w:t>interpreting services</w:t>
      </w:r>
      <w:r w:rsidR="00023366" w:rsidRPr="009F0C50">
        <w:t xml:space="preserve"> </w:t>
      </w:r>
      <w:r w:rsidRPr="009F0C50">
        <w:t>charge $</w:t>
      </w:r>
      <w:r w:rsidR="00DE7E3B" w:rsidRPr="009F0C50">
        <w:t>122</w:t>
      </w:r>
      <w:r w:rsidR="00DC4AB2" w:rsidRPr="009F0C50">
        <w:t>.50</w:t>
      </w:r>
      <w:r w:rsidR="00247009">
        <w:t> </w:t>
      </w:r>
      <w:r w:rsidRPr="009F0C50">
        <w:t>per interpreter</w:t>
      </w:r>
      <w:r w:rsidRPr="00146114">
        <w:t xml:space="preserve"> </w:t>
      </w:r>
      <w:r w:rsidR="00766507">
        <w:t xml:space="preserve">per hour </w:t>
      </w:r>
      <w:r w:rsidRPr="00146114">
        <w:t>during business hours</w:t>
      </w:r>
      <w:r w:rsidR="0028780E">
        <w:t xml:space="preserve"> (typically 8</w:t>
      </w:r>
      <w:r w:rsidR="00B92443">
        <w:t> </w:t>
      </w:r>
      <w:r w:rsidR="0028780E">
        <w:t>am to 6</w:t>
      </w:r>
      <w:r w:rsidR="00B92443">
        <w:t> </w:t>
      </w:r>
      <w:r w:rsidR="0028780E">
        <w:t>pm</w:t>
      </w:r>
      <w:r w:rsidR="00B92443">
        <w:t>,</w:t>
      </w:r>
      <w:r w:rsidR="0028780E">
        <w:t xml:space="preserve"> Monday to Friday)</w:t>
      </w:r>
      <w:r w:rsidR="009B2835">
        <w:t>.</w:t>
      </w:r>
      <w:r w:rsidR="008A50CD">
        <w:rPr>
          <w:rStyle w:val="FootnoteReference"/>
        </w:rPr>
        <w:footnoteReference w:id="15"/>
      </w:r>
      <w:r w:rsidR="00023366" w:rsidDel="001316A6">
        <w:t xml:space="preserve"> </w:t>
      </w:r>
      <w:r w:rsidR="00023366">
        <w:t>However, a</w:t>
      </w:r>
      <w:r w:rsidR="00341C07">
        <w:t>ll have a</w:t>
      </w:r>
      <w:r w:rsidR="009B2835" w:rsidRPr="00146114">
        <w:t xml:space="preserve"> minimum booking duration of 2</w:t>
      </w:r>
      <w:r w:rsidR="00247009">
        <w:t> </w:t>
      </w:r>
      <w:r w:rsidR="009B2835" w:rsidRPr="00146114">
        <w:t xml:space="preserve">hours </w:t>
      </w:r>
      <w:r w:rsidR="00137706">
        <w:t>for</w:t>
      </w:r>
      <w:r w:rsidR="009B2835" w:rsidRPr="00146114">
        <w:t xml:space="preserve"> in-person interpreting</w:t>
      </w:r>
      <w:r w:rsidR="005C08BB">
        <w:t>;</w:t>
      </w:r>
      <w:r w:rsidR="009B2835" w:rsidRPr="00146114">
        <w:t xml:space="preserve"> </w:t>
      </w:r>
      <w:r w:rsidR="005C08BB">
        <w:t>t</w:t>
      </w:r>
      <w:r w:rsidR="00137706">
        <w:t xml:space="preserve">hus, the </w:t>
      </w:r>
      <w:r w:rsidR="00215D58">
        <w:t>actual</w:t>
      </w:r>
      <w:r w:rsidR="0074107D" w:rsidRPr="00146114">
        <w:t xml:space="preserve"> </w:t>
      </w:r>
      <w:r w:rsidR="0028780E">
        <w:t xml:space="preserve">average </w:t>
      </w:r>
      <w:r w:rsidR="00B33BFD">
        <w:t xml:space="preserve">cost </w:t>
      </w:r>
      <w:r w:rsidR="00086210">
        <w:t xml:space="preserve">per </w:t>
      </w:r>
      <w:r w:rsidR="00401C81" w:rsidRPr="00146114">
        <w:t xml:space="preserve">in-person </w:t>
      </w:r>
      <w:r w:rsidR="00086210">
        <w:t xml:space="preserve">booking </w:t>
      </w:r>
      <w:r w:rsidR="00215D58">
        <w:t>is</w:t>
      </w:r>
      <w:r w:rsidR="0074107D" w:rsidRPr="00146114">
        <w:t xml:space="preserve"> $2</w:t>
      </w:r>
      <w:r w:rsidR="00DE7E3B">
        <w:t>4</w:t>
      </w:r>
      <w:r w:rsidR="00DC4AB2">
        <w:t>5</w:t>
      </w:r>
      <w:r w:rsidR="00D52149">
        <w:t xml:space="preserve"> (</w:t>
      </w:r>
      <w:r w:rsidR="00D52149">
        <w:fldChar w:fldCharType="begin"/>
      </w:r>
      <w:r w:rsidR="00D52149">
        <w:instrText xml:space="preserve"> REF _Ref133921406 \h  \* MERGEFORMAT </w:instrText>
      </w:r>
      <w:r w:rsidR="00D52149">
        <w:fldChar w:fldCharType="separate"/>
      </w:r>
      <w:r w:rsidR="00BC132F" w:rsidRPr="00E564FF">
        <w:t>Figure </w:t>
      </w:r>
      <w:r w:rsidR="00BC132F">
        <w:t>4</w:t>
      </w:r>
      <w:r w:rsidR="00BC132F">
        <w:noBreakHyphen/>
        <w:t>1</w:t>
      </w:r>
      <w:r w:rsidR="00D52149">
        <w:fldChar w:fldCharType="end"/>
      </w:r>
      <w:r w:rsidR="00D52149">
        <w:t>)</w:t>
      </w:r>
      <w:r w:rsidR="0028780E">
        <w:t>.</w:t>
      </w:r>
      <w:r w:rsidR="00401C81" w:rsidRPr="00146114">
        <w:t xml:space="preserve"> </w:t>
      </w:r>
      <w:r w:rsidR="00C42C5C" w:rsidRPr="00146114">
        <w:t xml:space="preserve">The minimum duration for </w:t>
      </w:r>
      <w:r w:rsidR="00860F21">
        <w:t>video interpreting</w:t>
      </w:r>
      <w:r w:rsidR="00C42C5C" w:rsidRPr="00146114">
        <w:t xml:space="preserve"> </w:t>
      </w:r>
      <w:r w:rsidR="00EE02F3">
        <w:t>varies by provider</w:t>
      </w:r>
      <w:r w:rsidR="00C42C5C" w:rsidRPr="00146114">
        <w:t xml:space="preserve"> but typically ranges from 1</w:t>
      </w:r>
      <w:r w:rsidR="00247009">
        <w:t> </w:t>
      </w:r>
      <w:r w:rsidR="00C42C5C" w:rsidRPr="00146114">
        <w:t>to</w:t>
      </w:r>
      <w:r w:rsidR="00580382">
        <w:t> </w:t>
      </w:r>
      <w:r w:rsidR="00C42C5C" w:rsidRPr="00146114">
        <w:t>2</w:t>
      </w:r>
      <w:r w:rsidR="00247009">
        <w:t> </w:t>
      </w:r>
      <w:r w:rsidR="00C42C5C" w:rsidRPr="00146114">
        <w:t>hours</w:t>
      </w:r>
      <w:r w:rsidR="000E1C5D">
        <w:t xml:space="preserve">, equating to an average </w:t>
      </w:r>
      <w:r w:rsidR="00D52149">
        <w:t>cost of</w:t>
      </w:r>
      <w:r w:rsidR="00401C81" w:rsidRPr="00146114">
        <w:t xml:space="preserve"> $</w:t>
      </w:r>
      <w:r w:rsidR="00DE7E3B">
        <w:t>20</w:t>
      </w:r>
      <w:r w:rsidR="00700D55">
        <w:t>1</w:t>
      </w:r>
      <w:r w:rsidR="006D7D66">
        <w:t xml:space="preserve">. </w:t>
      </w:r>
    </w:p>
    <w:p w14:paraId="5DB50078" w14:textId="0B2690DB" w:rsidR="00F2112D" w:rsidRPr="00D94658" w:rsidRDefault="00F2112D" w:rsidP="00F2112D">
      <w:pPr>
        <w:pStyle w:val="Para"/>
      </w:pPr>
      <w:r w:rsidRPr="00D94658">
        <w:t>Of course, interpret</w:t>
      </w:r>
      <w:r w:rsidR="008C2AC3">
        <w:t>ing</w:t>
      </w:r>
      <w:r w:rsidRPr="00D94658">
        <w:t xml:space="preserve"> fees are </w:t>
      </w:r>
      <w:r w:rsidR="00DA3A96" w:rsidRPr="00D94658">
        <w:t xml:space="preserve">separate and </w:t>
      </w:r>
      <w:r w:rsidRPr="00D94658">
        <w:t>addition</w:t>
      </w:r>
      <w:r w:rsidR="00DA3A96" w:rsidRPr="00D94658">
        <w:t>al</w:t>
      </w:r>
      <w:r w:rsidRPr="00D94658">
        <w:t xml:space="preserve"> to the cost of the primary care appointment itself.</w:t>
      </w:r>
    </w:p>
    <w:p w14:paraId="5F08B2BD" w14:textId="18623283" w:rsidR="004D0298" w:rsidRDefault="004B7C5C" w:rsidP="004B7C5C">
      <w:pPr>
        <w:pStyle w:val="Para"/>
      </w:pPr>
      <w:r w:rsidRPr="00EE2547">
        <w:t>Note that the</w:t>
      </w:r>
      <w:r w:rsidR="003B4F7E">
        <w:t>se</w:t>
      </w:r>
      <w:r w:rsidRPr="00EE2547">
        <w:t xml:space="preserve"> fees </w:t>
      </w:r>
      <w:r>
        <w:t>a</w:t>
      </w:r>
      <w:r w:rsidRPr="00EE2547">
        <w:t xml:space="preserve">re per interpreter; some </w:t>
      </w:r>
      <w:r>
        <w:t>bookings</w:t>
      </w:r>
      <w:r w:rsidRPr="00EE2547">
        <w:t xml:space="preserve"> require 2</w:t>
      </w:r>
      <w:r>
        <w:t> </w:t>
      </w:r>
      <w:r w:rsidRPr="00EE2547">
        <w:t xml:space="preserve">interpreters and therefore </w:t>
      </w:r>
      <w:r>
        <w:t>incur</w:t>
      </w:r>
      <w:r w:rsidRPr="00EE2547">
        <w:t xml:space="preserve"> </w:t>
      </w:r>
      <w:r>
        <w:t>more than</w:t>
      </w:r>
      <w:r w:rsidRPr="00EE2547">
        <w:t xml:space="preserve"> the standard fee</w:t>
      </w:r>
      <w:r w:rsidR="00B42C72">
        <w:t xml:space="preserve">. </w:t>
      </w:r>
      <w:r w:rsidR="00612E61">
        <w:t xml:space="preserve">For example, </w:t>
      </w:r>
      <w:r w:rsidR="000C75E4">
        <w:t>2 </w:t>
      </w:r>
      <w:r w:rsidR="002918CE">
        <w:t xml:space="preserve">interpreters are required for </w:t>
      </w:r>
      <w:r w:rsidR="00612E61">
        <w:t>booking</w:t>
      </w:r>
      <w:r w:rsidR="002918CE">
        <w:t>s that</w:t>
      </w:r>
      <w:r w:rsidR="00612E61">
        <w:t xml:space="preserve"> will involve</w:t>
      </w:r>
      <w:r w:rsidR="009D439D">
        <w:t xml:space="preserve"> more than 1 hour of active interpreting time</w:t>
      </w:r>
      <w:r w:rsidR="00125DF7">
        <w:t xml:space="preserve"> without </w:t>
      </w:r>
      <w:r w:rsidR="00712327">
        <w:t>a break</w:t>
      </w:r>
      <w:r w:rsidR="00EB41E7">
        <w:t xml:space="preserve">. </w:t>
      </w:r>
      <w:r w:rsidR="00006907">
        <w:t xml:space="preserve">People who use </w:t>
      </w:r>
      <w:r w:rsidR="008D56B6">
        <w:t>NCSLs</w:t>
      </w:r>
      <w:r w:rsidR="00006907">
        <w:t xml:space="preserve"> – including </w:t>
      </w:r>
      <w:r w:rsidR="002C2349">
        <w:t xml:space="preserve">people who are </w:t>
      </w:r>
      <w:r w:rsidR="00E41272">
        <w:t>Deafblind</w:t>
      </w:r>
      <w:r w:rsidR="002C2349">
        <w:t xml:space="preserve"> </w:t>
      </w:r>
      <w:r w:rsidR="005057FD">
        <w:t>–</w:t>
      </w:r>
      <w:r w:rsidR="000104F4">
        <w:t xml:space="preserve"> </w:t>
      </w:r>
      <w:r w:rsidR="005D037B">
        <w:t xml:space="preserve">typically </w:t>
      </w:r>
      <w:r w:rsidR="00E23F17">
        <w:t xml:space="preserve">need to book both </w:t>
      </w:r>
      <w:r w:rsidR="009E3107" w:rsidRPr="00EE2547">
        <w:t xml:space="preserve">a </w:t>
      </w:r>
      <w:r w:rsidR="009E3107">
        <w:t xml:space="preserve">(hearing) </w:t>
      </w:r>
      <w:proofErr w:type="spellStart"/>
      <w:r w:rsidR="009E3107">
        <w:t>Auslan</w:t>
      </w:r>
      <w:proofErr w:type="spellEnd"/>
      <w:r w:rsidR="009E3107" w:rsidRPr="00EE2547">
        <w:t xml:space="preserve"> interpreter</w:t>
      </w:r>
      <w:r w:rsidR="00147C00">
        <w:t xml:space="preserve"> (to transfer meaning from English to standard </w:t>
      </w:r>
      <w:proofErr w:type="spellStart"/>
      <w:r w:rsidR="00147C00">
        <w:t>Auslan</w:t>
      </w:r>
      <w:proofErr w:type="spellEnd"/>
      <w:r w:rsidR="00147C00">
        <w:t>)</w:t>
      </w:r>
      <w:r w:rsidR="009E3107">
        <w:t xml:space="preserve"> </w:t>
      </w:r>
      <w:r w:rsidR="00147C00">
        <w:t xml:space="preserve">and </w:t>
      </w:r>
      <w:r w:rsidR="00E23F17">
        <w:t>a Deaf interpreter</w:t>
      </w:r>
      <w:r w:rsidR="00147C00">
        <w:t xml:space="preserve"> (to transfer meaning </w:t>
      </w:r>
      <w:r w:rsidR="001F2CCC">
        <w:t xml:space="preserve">from standard </w:t>
      </w:r>
      <w:proofErr w:type="spellStart"/>
      <w:r w:rsidR="001F2CCC">
        <w:t>Auslan</w:t>
      </w:r>
      <w:proofErr w:type="spellEnd"/>
      <w:r w:rsidR="001F2CCC">
        <w:t xml:space="preserve"> to </w:t>
      </w:r>
      <w:r w:rsidR="0043538A">
        <w:t>NCSLs</w:t>
      </w:r>
      <w:r w:rsidR="001F2CCC">
        <w:t>)</w:t>
      </w:r>
      <w:r w:rsidRPr="00EE2547">
        <w:t>.</w:t>
      </w:r>
      <w:r>
        <w:t xml:space="preserve"> </w:t>
      </w:r>
    </w:p>
    <w:p w14:paraId="79D5026A" w14:textId="439171B0" w:rsidR="004B7C5C" w:rsidRDefault="004B7C5C" w:rsidP="004B7C5C">
      <w:pPr>
        <w:pStyle w:val="Para"/>
        <w:rPr>
          <w:rStyle w:val="ParaChar"/>
        </w:rPr>
      </w:pPr>
      <w:r>
        <w:t xml:space="preserve">Additional charges also apply </w:t>
      </w:r>
      <w:r w:rsidRPr="00D94658">
        <w:t xml:space="preserve">to in-person </w:t>
      </w:r>
      <w:r w:rsidR="00A90730">
        <w:t>book</w:t>
      </w:r>
      <w:r w:rsidR="00FB700C">
        <w:t xml:space="preserve">ings that </w:t>
      </w:r>
      <w:r w:rsidRPr="00D94658">
        <w:t>requir</w:t>
      </w:r>
      <w:r w:rsidR="00FB700C">
        <w:t>e</w:t>
      </w:r>
      <w:r w:rsidRPr="00D94658">
        <w:t xml:space="preserve"> significant </w:t>
      </w:r>
      <w:r w:rsidR="006E02B4" w:rsidRPr="00D94658">
        <w:t xml:space="preserve">travel </w:t>
      </w:r>
      <w:r w:rsidRPr="00D94658">
        <w:t>(usually more than 40</w:t>
      </w:r>
      <w:r>
        <w:t> </w:t>
      </w:r>
      <w:r w:rsidRPr="00D94658">
        <w:t xml:space="preserve">km), and to </w:t>
      </w:r>
      <w:r w:rsidR="00693C03">
        <w:t>bookings</w:t>
      </w:r>
      <w:r w:rsidRPr="00D94658">
        <w:t xml:space="preserve"> outside of regular business hours. </w:t>
      </w:r>
      <w:r>
        <w:t xml:space="preserve">In some cases, interpreting service providers have a fixed price for out-of-hours services, while others vary their fees depending on the source of payment (i.e. NDIS or privately funded) or the </w:t>
      </w:r>
      <w:r w:rsidR="000962F7">
        <w:t>day and time</w:t>
      </w:r>
      <w:r>
        <w:t xml:space="preserve"> (</w:t>
      </w:r>
      <w:r w:rsidR="00C94361">
        <w:t>i.</w:t>
      </w:r>
      <w:r>
        <w:t xml:space="preserve">e. weeknight, Saturday, Sunday, public holiday). On average, interpreting provided to NDIS </w:t>
      </w:r>
      <w:r w:rsidRPr="005C5C4A">
        <w:rPr>
          <w:rStyle w:val="ParaChar"/>
        </w:rPr>
        <w:t xml:space="preserve">participants on a public holiday incurs a 15% loading, resulting in average minimum </w:t>
      </w:r>
      <w:r w:rsidRPr="005C5C4A">
        <w:rPr>
          <w:rStyle w:val="ParaChar"/>
        </w:rPr>
        <w:lastRenderedPageBreak/>
        <w:t>public holiday charges of $306 for in-person interpreting (ranging from $240 to $543) and $254 for video interpreting (ranging from $122 to $543).</w:t>
      </w:r>
    </w:p>
    <w:p w14:paraId="7BCA9F67" w14:textId="71E0FABE" w:rsidR="004B7C5C" w:rsidRDefault="004B7C5C" w:rsidP="004B7C5C">
      <w:pPr>
        <w:pStyle w:val="Para"/>
      </w:pPr>
      <w:r>
        <w:t xml:space="preserve">It is important to highlight that fees do not reflect interpreter salaries, which are substantially lower </w:t>
      </w:r>
      <w:r w:rsidRPr="00D94658">
        <w:t xml:space="preserve">(by one </w:t>
      </w:r>
      <w:r>
        <w:t xml:space="preserve">stakeholders’ </w:t>
      </w:r>
      <w:r w:rsidRPr="00D94658">
        <w:t xml:space="preserve">estimate, </w:t>
      </w:r>
      <w:r>
        <w:t xml:space="preserve">interpreters receive just </w:t>
      </w:r>
      <w:r w:rsidRPr="00D94658">
        <w:t>44% of</w:t>
      </w:r>
      <w:r>
        <w:t xml:space="preserve"> the hourly rate charged to clients</w:t>
      </w:r>
      <w:r w:rsidRPr="00D94658">
        <w:t>)</w:t>
      </w:r>
      <w:r>
        <w:t>. Interpreter pay is not generally considered to reflect the demands of the job (section </w:t>
      </w:r>
      <w:r>
        <w:fldChar w:fldCharType="begin"/>
      </w:r>
      <w:r>
        <w:instrText xml:space="preserve"> REF _Ref143179469 \r \h </w:instrText>
      </w:r>
      <w:r>
        <w:fldChar w:fldCharType="separate"/>
      </w:r>
      <w:r w:rsidR="00BC132F">
        <w:t>6.1</w:t>
      </w:r>
      <w:r>
        <w:fldChar w:fldCharType="end"/>
      </w:r>
      <w:r w:rsidRPr="00D94658">
        <w:t xml:space="preserve">). </w:t>
      </w:r>
      <w:r>
        <w:t>In addition, i</w:t>
      </w:r>
      <w:r w:rsidRPr="00D94658">
        <w:t xml:space="preserve">nterpreters are advised to </w:t>
      </w:r>
      <w:r w:rsidR="00157217">
        <w:t>interpret</w:t>
      </w:r>
      <w:r w:rsidR="00157217" w:rsidRPr="00D94658">
        <w:t xml:space="preserve"> </w:t>
      </w:r>
      <w:r w:rsidRPr="00D94658">
        <w:t xml:space="preserve">for </w:t>
      </w:r>
      <w:r w:rsidRPr="00D94658" w:rsidDel="00F61728">
        <w:t xml:space="preserve">no </w:t>
      </w:r>
      <w:r w:rsidRPr="00D94658">
        <w:t>more than 25</w:t>
      </w:r>
      <w:r w:rsidR="00247009">
        <w:t> </w:t>
      </w:r>
      <w:r w:rsidRPr="00D94658">
        <w:t xml:space="preserve">hours per week </w:t>
      </w:r>
      <w:r w:rsidR="00157217">
        <w:t>(</w:t>
      </w:r>
      <w:r w:rsidR="00977283">
        <w:t>and no more than one hour without a break)</w:t>
      </w:r>
      <w:r w:rsidRPr="00D94658">
        <w:t xml:space="preserve"> </w:t>
      </w:r>
      <w:r>
        <w:t>t</w:t>
      </w:r>
      <w:r w:rsidRPr="00D94658">
        <w:t>o prevent occupational overuse syndrome</w:t>
      </w:r>
      <w:r w:rsidR="005D17D8">
        <w:t>, which limits their earning capacity</w:t>
      </w:r>
      <w:r>
        <w:t>.</w:t>
      </w:r>
      <w:sdt>
        <w:sdtPr>
          <w:rPr>
            <w:color w:val="000000"/>
            <w:vertAlign w:val="superscript"/>
          </w:rPr>
          <w:tag w:val="MENDELEY_CITATION_v3_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"/>
          <w:id w:val="1054659471"/>
          <w:placeholder>
            <w:docPart w:val="A86249032CB04C38BF4EA2501F476F7C"/>
          </w:placeholder>
        </w:sdtPr>
        <w:sdtEndPr/>
        <w:sdtContent>
          <w:r w:rsidR="00C36FFB" w:rsidRPr="00C36FFB">
            <w:rPr>
              <w:color w:val="000000"/>
              <w:vertAlign w:val="superscript"/>
            </w:rPr>
            <w:t>27</w:t>
          </w:r>
        </w:sdtContent>
      </w:sdt>
    </w:p>
    <w:p w14:paraId="3962BF4D" w14:textId="32412543" w:rsidR="004E20C9" w:rsidRPr="00E564FF" w:rsidRDefault="004E20C9" w:rsidP="004E20C9">
      <w:pPr>
        <w:pStyle w:val="Caption"/>
      </w:pPr>
      <w:bookmarkStart w:id="461" w:name="_Ref133921406"/>
      <w:bookmarkStart w:id="462" w:name="_Toc135832866"/>
      <w:bookmarkStart w:id="463" w:name="_Toc153437484"/>
      <w:r w:rsidRPr="00E564FF">
        <w:t>Figure</w:t>
      </w:r>
      <w:r w:rsidR="00D52149" w:rsidRPr="00E564FF">
        <w:t> </w:t>
      </w:r>
      <w:r w:rsidR="00BC132F">
        <w:fldChar w:fldCharType="begin"/>
      </w:r>
      <w:r w:rsidR="00BC132F">
        <w:instrText xml:space="preserve"> STYLEREF 1 \s </w:instrText>
      </w:r>
      <w:r w:rsidR="00BC132F">
        <w:fldChar w:fldCharType="separate"/>
      </w:r>
      <w:r w:rsidR="00BC132F">
        <w:rPr>
          <w:noProof/>
        </w:rPr>
        <w:t>4</w:t>
      </w:r>
      <w:r w:rsidR="00BC132F">
        <w:rPr>
          <w:noProof/>
        </w:rPr>
        <w:fldChar w:fldCharType="end"/>
      </w:r>
      <w:r w:rsidR="001071D3">
        <w:noBreakHyphen/>
      </w:r>
      <w:r w:rsidR="00BC132F">
        <w:fldChar w:fldCharType="begin"/>
      </w:r>
      <w:r w:rsidR="00BC132F">
        <w:instrText xml:space="preserve"> SEQ Figure \* ARABIC \s 1 </w:instrText>
      </w:r>
      <w:r w:rsidR="00BC132F">
        <w:fldChar w:fldCharType="separate"/>
      </w:r>
      <w:r w:rsidR="00BC132F">
        <w:rPr>
          <w:noProof/>
        </w:rPr>
        <w:t>1</w:t>
      </w:r>
      <w:r w:rsidR="00BC132F">
        <w:rPr>
          <w:noProof/>
        </w:rPr>
        <w:fldChar w:fldCharType="end"/>
      </w:r>
      <w:bookmarkEnd w:id="461"/>
      <w:r w:rsidRPr="00E564FF">
        <w:t>:</w:t>
      </w:r>
      <w:r w:rsidRPr="00E564FF">
        <w:tab/>
        <w:t xml:space="preserve">Minimum charge per interpreter </w:t>
      </w:r>
      <w:r w:rsidR="00A9302F" w:rsidRPr="00E564FF">
        <w:t>booking</w:t>
      </w:r>
      <w:r w:rsidRPr="00E564FF">
        <w:t>, by service modality</w:t>
      </w:r>
      <w:bookmarkEnd w:id="462"/>
      <w:bookmarkEnd w:id="463"/>
    </w:p>
    <w:p w14:paraId="1C51AE63" w14:textId="392D3F22" w:rsidR="004E20C9" w:rsidRPr="000A024E" w:rsidRDefault="00617928" w:rsidP="009130D6">
      <w:pPr>
        <w:pStyle w:val="Figure"/>
        <w:keepNext/>
      </w:pPr>
      <w:r w:rsidRPr="000A024E">
        <w:rPr>
          <w:noProof/>
        </w:rPr>
        <w:drawing>
          <wp:inline distT="0" distB="0" distL="0" distR="0" wp14:anchorId="144884C3" wp14:editId="6A8DFF7F">
            <wp:extent cx="4340860" cy="2944495"/>
            <wp:effectExtent l="0" t="0" r="2540" b="8255"/>
            <wp:docPr id="150917858" name="Picture 150917858" descr="Box and whisker plot. In person interpreting: Minimum = $180, 25th percentile = $235, median = $250, mean = $245, 75th percentile = $261, maximum = $272. Video interpreting: Minimum = $120, 25th percentile = $161, median = $180, mean = $201, 75th percentile = $257, maximum =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17858" name="Picture 1" descr="Box and whisker plot. In person interpreting: Minimum = $180, 25th percentile = $235, median = $250, mean = $245, 75th percentile = $261, maximum = $272. Video interpreting: Minimum = $120, 25th percentile = $161, median = $180, mean = $201, 75th percentile = $257, maximum = $27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340860" cy="2944495"/>
                    </a:xfrm>
                    <a:prstGeom prst="rect">
                      <a:avLst/>
                    </a:prstGeom>
                    <a:noFill/>
                  </pic:spPr>
                </pic:pic>
              </a:graphicData>
            </a:graphic>
          </wp:inline>
        </w:drawing>
      </w:r>
    </w:p>
    <w:p w14:paraId="7401C19E" w14:textId="633D5733" w:rsidR="00A37E5A" w:rsidRDefault="00A37E5A" w:rsidP="00A37E5A">
      <w:pPr>
        <w:pStyle w:val="Note"/>
      </w:pPr>
      <w:r>
        <w:t xml:space="preserve">Note: </w:t>
      </w:r>
      <w:r w:rsidRPr="00A37E5A">
        <w:t xml:space="preserve">Prices </w:t>
      </w:r>
      <w:r w:rsidR="009D3C3C">
        <w:t xml:space="preserve">are for interpreting provided during business hours and </w:t>
      </w:r>
      <w:r w:rsidR="00A6759E">
        <w:t>correct as of 31</w:t>
      </w:r>
      <w:r w:rsidR="00247009">
        <w:t> </w:t>
      </w:r>
      <w:r w:rsidR="00A6759E">
        <w:t>July</w:t>
      </w:r>
      <w:r w:rsidR="00247009">
        <w:t> </w:t>
      </w:r>
      <w:r w:rsidR="00A6759E">
        <w:t xml:space="preserve">2023. They </w:t>
      </w:r>
      <w:r w:rsidRPr="00A37E5A">
        <w:t xml:space="preserve">reflect </w:t>
      </w:r>
      <w:r w:rsidR="009D3C3C">
        <w:t>the amount</w:t>
      </w:r>
      <w:r w:rsidRPr="00A37E5A">
        <w:t xml:space="preserve"> charged to NDIS participants, which </w:t>
      </w:r>
      <w:r w:rsidR="00960D1F">
        <w:t>is</w:t>
      </w:r>
      <w:r w:rsidRPr="00A37E5A">
        <w:t xml:space="preserve"> exempt from GST but equivalent to the total price (including GST) for </w:t>
      </w:r>
      <w:r w:rsidR="00960D1F">
        <w:t>privately</w:t>
      </w:r>
      <w:r w:rsidR="00642D9C">
        <w:t xml:space="preserve"> </w:t>
      </w:r>
      <w:r w:rsidR="00960D1F">
        <w:t>funded</w:t>
      </w:r>
      <w:r w:rsidRPr="00A37E5A">
        <w:t xml:space="preserve"> bookings.</w:t>
      </w:r>
    </w:p>
    <w:p w14:paraId="4FB545F0" w14:textId="77777777" w:rsidR="003811B4" w:rsidRPr="00F4668C" w:rsidRDefault="003811B4" w:rsidP="00C86F1F">
      <w:pPr>
        <w:pStyle w:val="Boxedheading"/>
        <w:rPr>
          <w:rStyle w:val="Strong"/>
          <w:lang w:val="en-AU"/>
        </w:rPr>
      </w:pPr>
      <w:r w:rsidRPr="00F4668C">
        <w:rPr>
          <w:rStyle w:val="Strong"/>
          <w:lang w:val="en-AU"/>
        </w:rPr>
        <w:t>How to interpret a box and whisker plot</w:t>
      </w:r>
    </w:p>
    <w:p w14:paraId="1EAC7CDF" w14:textId="77BD900D" w:rsidR="003811B4" w:rsidRPr="00B55BE4" w:rsidRDefault="003811B4" w:rsidP="00B55BE4">
      <w:pPr>
        <w:pStyle w:val="Boxed"/>
      </w:pPr>
      <w:r w:rsidRPr="00B55BE4">
        <w:t>The boxes correspond to the lower quartile</w:t>
      </w:r>
      <w:r w:rsidR="00544CAA" w:rsidRPr="00B55BE4">
        <w:t xml:space="preserve"> (25th percentile)</w:t>
      </w:r>
      <w:r w:rsidRPr="00B55BE4">
        <w:t xml:space="preserve">, median </w:t>
      </w:r>
      <w:r w:rsidR="00544CAA" w:rsidRPr="00B55BE4">
        <w:t xml:space="preserve">(50th percentile), </w:t>
      </w:r>
      <w:r w:rsidRPr="00B55BE4">
        <w:t>and upper quartile</w:t>
      </w:r>
      <w:r w:rsidR="005B030D" w:rsidRPr="00B55BE4">
        <w:t xml:space="preserve"> of a set of data</w:t>
      </w:r>
      <w:r w:rsidRPr="00B55BE4">
        <w:t>. In essence, 50% of the data sits within the box.</w:t>
      </w:r>
      <w:r w:rsidR="00544CAA" w:rsidRPr="00B55BE4">
        <w:t xml:space="preserve"> The cross within the box indicates the mean.</w:t>
      </w:r>
      <w:r w:rsidRPr="00B55BE4">
        <w:t xml:space="preserve"> The ends of the whiskers represent the minimum and maximum of the set of data, excluding any outliers (which are represented by a dot).</w:t>
      </w:r>
      <w:r w:rsidR="005C1650" w:rsidRPr="00B55BE4">
        <w:t xml:space="preserve"> </w:t>
      </w:r>
    </w:p>
    <w:p w14:paraId="5A3F4B74" w14:textId="1A31E8B4" w:rsidR="003811B4" w:rsidRPr="00B55BE4" w:rsidRDefault="003811B4" w:rsidP="00B55BE4">
      <w:pPr>
        <w:pStyle w:val="Boxed"/>
      </w:pPr>
      <w:r w:rsidRPr="00B55BE4">
        <w:t xml:space="preserve">For example, </w:t>
      </w:r>
      <w:r w:rsidR="0068178A" w:rsidRPr="00B55BE4">
        <w:fldChar w:fldCharType="begin"/>
      </w:r>
      <w:r w:rsidR="0068178A" w:rsidRPr="00B55BE4">
        <w:instrText xml:space="preserve"> REF _Ref133921406 \h </w:instrText>
      </w:r>
      <w:r w:rsidR="005075E3" w:rsidRPr="00B55BE4">
        <w:instrText xml:space="preserve"> \* MERGEFORMAT </w:instrText>
      </w:r>
      <w:r w:rsidR="0068178A" w:rsidRPr="00B55BE4">
        <w:fldChar w:fldCharType="separate"/>
      </w:r>
      <w:r w:rsidR="00BC132F" w:rsidRPr="00E564FF">
        <w:t>Figure </w:t>
      </w:r>
      <w:r w:rsidR="00BC132F">
        <w:t>4</w:t>
      </w:r>
      <w:r w:rsidR="00BC132F">
        <w:noBreakHyphen/>
        <w:t>1</w:t>
      </w:r>
      <w:r w:rsidR="0068178A" w:rsidRPr="00B55BE4">
        <w:fldChar w:fldCharType="end"/>
      </w:r>
      <w:r w:rsidR="0068178A" w:rsidRPr="00B55BE4">
        <w:t xml:space="preserve"> </w:t>
      </w:r>
      <w:r w:rsidRPr="00B55BE4">
        <w:t>shows that both the mean and median minimum charge for in</w:t>
      </w:r>
      <w:r w:rsidR="005A7973">
        <w:noBreakHyphen/>
      </w:r>
      <w:r w:rsidRPr="00B55BE4">
        <w:t xml:space="preserve">person interpreting </w:t>
      </w:r>
      <w:r w:rsidR="005A7973">
        <w:t>is</w:t>
      </w:r>
      <w:r w:rsidR="005A7973" w:rsidRPr="00B55BE4">
        <w:t xml:space="preserve"> </w:t>
      </w:r>
      <w:r w:rsidRPr="00B55BE4">
        <w:t>just over $2</w:t>
      </w:r>
      <w:r w:rsidR="004E4D05" w:rsidRPr="00B55BE4">
        <w:t>40</w:t>
      </w:r>
      <w:r w:rsidRPr="00B55BE4">
        <w:t xml:space="preserve">. </w:t>
      </w:r>
      <w:r w:rsidR="00AD6B92" w:rsidRPr="00B55BE4">
        <w:t>Fifty per</w:t>
      </w:r>
      <w:r w:rsidR="005A763A">
        <w:t xml:space="preserve"> cent</w:t>
      </w:r>
      <w:r w:rsidR="00AD6B92" w:rsidRPr="00B55BE4">
        <w:t xml:space="preserve"> of interpreting services</w:t>
      </w:r>
      <w:r w:rsidRPr="00B55BE4">
        <w:t xml:space="preserve"> have a minimum charge of between $235 and $254. There is one outlier with a minimum charge of $180.</w:t>
      </w:r>
    </w:p>
    <w:p w14:paraId="6C1F21F4" w14:textId="77777777" w:rsidR="00686404" w:rsidRDefault="00686404">
      <w:pPr>
        <w:rPr>
          <w:lang w:val="en-GB"/>
        </w:rPr>
      </w:pPr>
      <w:r>
        <w:br w:type="page"/>
      </w:r>
    </w:p>
    <w:p w14:paraId="15C7EBB5" w14:textId="1CC34A13" w:rsidR="00D6252B" w:rsidRPr="0091341B" w:rsidRDefault="00D6252B" w:rsidP="008D3B32">
      <w:pPr>
        <w:pStyle w:val="Heading2"/>
      </w:pPr>
      <w:bookmarkStart w:id="464" w:name="_Toc153394350"/>
      <w:bookmarkStart w:id="465" w:name="_Toc153437436"/>
      <w:bookmarkStart w:id="466" w:name="_Toc153184282"/>
      <w:bookmarkStart w:id="467" w:name="_Toc153184413"/>
      <w:bookmarkStart w:id="468" w:name="_Toc153184544"/>
      <w:bookmarkStart w:id="469" w:name="_Toc153184680"/>
      <w:bookmarkStart w:id="470" w:name="_Toc153184808"/>
      <w:bookmarkStart w:id="471" w:name="_Toc153196642"/>
      <w:bookmarkStart w:id="472" w:name="_Toc153394351"/>
      <w:bookmarkStart w:id="473" w:name="_Toc153437437"/>
      <w:bookmarkStart w:id="474" w:name="_Toc153184283"/>
      <w:bookmarkStart w:id="475" w:name="_Toc153184414"/>
      <w:bookmarkStart w:id="476" w:name="_Toc153184545"/>
      <w:bookmarkStart w:id="477" w:name="_Toc153184681"/>
      <w:bookmarkStart w:id="478" w:name="_Toc153184809"/>
      <w:bookmarkStart w:id="479" w:name="_Toc153196643"/>
      <w:bookmarkStart w:id="480" w:name="_Toc153394352"/>
      <w:bookmarkStart w:id="481" w:name="_Toc153437438"/>
      <w:bookmarkStart w:id="482" w:name="_Toc153184284"/>
      <w:bookmarkStart w:id="483" w:name="_Toc153184415"/>
      <w:bookmarkStart w:id="484" w:name="_Toc153184546"/>
      <w:bookmarkStart w:id="485" w:name="_Toc153184682"/>
      <w:bookmarkStart w:id="486" w:name="_Toc153184810"/>
      <w:bookmarkStart w:id="487" w:name="_Toc153196644"/>
      <w:bookmarkStart w:id="488" w:name="_Toc153394353"/>
      <w:bookmarkStart w:id="489" w:name="_Toc153437439"/>
      <w:bookmarkStart w:id="490" w:name="_Toc153184290"/>
      <w:bookmarkStart w:id="491" w:name="_Toc153184421"/>
      <w:bookmarkStart w:id="492" w:name="_Toc153184552"/>
      <w:bookmarkStart w:id="493" w:name="_Toc153184688"/>
      <w:bookmarkStart w:id="494" w:name="_Toc153184816"/>
      <w:bookmarkStart w:id="495" w:name="_Toc153196650"/>
      <w:bookmarkStart w:id="496" w:name="_Toc153394359"/>
      <w:bookmarkStart w:id="497" w:name="_Toc153437445"/>
      <w:bookmarkStart w:id="498" w:name="_Toc153184295"/>
      <w:bookmarkStart w:id="499" w:name="_Toc153184426"/>
      <w:bookmarkStart w:id="500" w:name="_Toc153184557"/>
      <w:bookmarkStart w:id="501" w:name="_Toc153184693"/>
      <w:bookmarkStart w:id="502" w:name="_Toc153184821"/>
      <w:bookmarkStart w:id="503" w:name="_Toc153196655"/>
      <w:bookmarkStart w:id="504" w:name="_Toc153394364"/>
      <w:bookmarkStart w:id="505" w:name="_Toc153437450"/>
      <w:bookmarkStart w:id="506" w:name="_Toc153184300"/>
      <w:bookmarkStart w:id="507" w:name="_Toc153184431"/>
      <w:bookmarkStart w:id="508" w:name="_Toc153184562"/>
      <w:bookmarkStart w:id="509" w:name="_Toc153184698"/>
      <w:bookmarkStart w:id="510" w:name="_Toc153184826"/>
      <w:bookmarkStart w:id="511" w:name="_Toc153196660"/>
      <w:bookmarkStart w:id="512" w:name="_Toc153394369"/>
      <w:bookmarkStart w:id="513" w:name="_Toc153437455"/>
      <w:bookmarkStart w:id="514" w:name="_Toc153184305"/>
      <w:bookmarkStart w:id="515" w:name="_Toc153184436"/>
      <w:bookmarkStart w:id="516" w:name="_Toc153184567"/>
      <w:bookmarkStart w:id="517" w:name="_Toc153184703"/>
      <w:bookmarkStart w:id="518" w:name="_Toc153184831"/>
      <w:bookmarkStart w:id="519" w:name="_Toc153196665"/>
      <w:bookmarkStart w:id="520" w:name="_Toc153394374"/>
      <w:bookmarkStart w:id="521" w:name="_Toc153437460"/>
      <w:bookmarkStart w:id="522" w:name="_Toc156821878"/>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r w:rsidRPr="0091341B">
        <w:lastRenderedPageBreak/>
        <w:t>Services delivered</w:t>
      </w:r>
      <w:bookmarkEnd w:id="522"/>
    </w:p>
    <w:p w14:paraId="5366371D" w14:textId="73AAD7EC" w:rsidR="00D85A67" w:rsidRPr="00D94658" w:rsidRDefault="00D85A67" w:rsidP="00D85A67">
      <w:pPr>
        <w:pStyle w:val="Para"/>
      </w:pPr>
      <w:r w:rsidRPr="00146114">
        <w:t>Primary care interpreting accounts for a substantial proportion of interpreters’ workload. The information supplied by interpreting services suggests that</w:t>
      </w:r>
      <w:r w:rsidR="009919F7">
        <w:t>,</w:t>
      </w:r>
      <w:r w:rsidRPr="00146114">
        <w:t xml:space="preserve"> on average, </w:t>
      </w:r>
      <w:r w:rsidR="004477AF">
        <w:t xml:space="preserve">around </w:t>
      </w:r>
      <w:r w:rsidR="004477AF" w:rsidRPr="00D94658">
        <w:t xml:space="preserve">30% of </w:t>
      </w:r>
      <w:proofErr w:type="spellStart"/>
      <w:r w:rsidR="004477AF" w:rsidRPr="00D94658">
        <w:t>Auslan</w:t>
      </w:r>
      <w:proofErr w:type="spellEnd"/>
      <w:r w:rsidR="004477AF" w:rsidRPr="00D94658">
        <w:t xml:space="preserve"> interpreting is delivered in the primary care setting</w:t>
      </w:r>
      <w:r w:rsidR="00080F9A">
        <w:t xml:space="preserve">. </w:t>
      </w:r>
      <w:r w:rsidR="006F2B40">
        <w:t>(</w:t>
      </w:r>
      <w:r w:rsidR="00080F9A">
        <w:t>A</w:t>
      </w:r>
      <w:r w:rsidR="00B53D7C">
        <w:t>nother 30% is delivered in other healthcare settings</w:t>
      </w:r>
      <w:r w:rsidR="003F6638">
        <w:t>, meaning</w:t>
      </w:r>
      <w:r w:rsidR="00B53D7C">
        <w:t xml:space="preserve"> health</w:t>
      </w:r>
      <w:r w:rsidR="003F6638">
        <w:t xml:space="preserve"> </w:t>
      </w:r>
      <w:r w:rsidR="00B53D7C">
        <w:t xml:space="preserve">care accounts for </w:t>
      </w:r>
      <w:r w:rsidRPr="00146114">
        <w:t xml:space="preserve">almost 60% of </w:t>
      </w:r>
      <w:proofErr w:type="spellStart"/>
      <w:r w:rsidRPr="00D94658">
        <w:t>Auslan</w:t>
      </w:r>
      <w:proofErr w:type="spellEnd"/>
      <w:r w:rsidRPr="00D94658">
        <w:t xml:space="preserve"> interpreting</w:t>
      </w:r>
      <w:r w:rsidR="001F4206">
        <w:t xml:space="preserve"> overall</w:t>
      </w:r>
      <w:r w:rsidRPr="00D94658">
        <w:t>.</w:t>
      </w:r>
      <w:r w:rsidR="006F2B40">
        <w:t>)</w:t>
      </w:r>
      <w:r w:rsidRPr="00D94658">
        <w:t xml:space="preserve"> </w:t>
      </w:r>
      <w:r w:rsidR="00E42269">
        <w:t>More than</w:t>
      </w:r>
      <w:r w:rsidRPr="00D94658">
        <w:t xml:space="preserve"> half the interpreters we surveyed indicated that they interpret in </w:t>
      </w:r>
      <w:r w:rsidR="00F415D7">
        <w:t>a primary care</w:t>
      </w:r>
      <w:r w:rsidR="00F415D7" w:rsidRPr="00D94658">
        <w:t xml:space="preserve"> </w:t>
      </w:r>
      <w:r w:rsidRPr="00D94658">
        <w:t xml:space="preserve">setting at least once a week. </w:t>
      </w:r>
    </w:p>
    <w:p w14:paraId="6C4E38C0" w14:textId="3BFDCDBF" w:rsidR="00026449" w:rsidRDefault="00026449" w:rsidP="00D85A67">
      <w:pPr>
        <w:pStyle w:val="Para"/>
      </w:pPr>
      <w:r w:rsidRPr="00D94658">
        <w:t xml:space="preserve">Few </w:t>
      </w:r>
      <w:r w:rsidR="00824538" w:rsidRPr="00D94658">
        <w:t xml:space="preserve">interpreting </w:t>
      </w:r>
      <w:r w:rsidRPr="00D94658">
        <w:t>service</w:t>
      </w:r>
      <w:r w:rsidR="00824538" w:rsidRPr="00D94658">
        <w:t>s</w:t>
      </w:r>
      <w:r w:rsidRPr="00D94658">
        <w:t xml:space="preserve"> were able to supply </w:t>
      </w:r>
      <w:r w:rsidR="005879F4" w:rsidRPr="00D94658">
        <w:t xml:space="preserve">demographic </w:t>
      </w:r>
      <w:r w:rsidRPr="00D94658">
        <w:t>data on their clients</w:t>
      </w:r>
      <w:r w:rsidR="00F738D9" w:rsidRPr="00D94658">
        <w:t xml:space="preserve">, although </w:t>
      </w:r>
      <w:r w:rsidR="0091401F" w:rsidRPr="00D94658">
        <w:t>some indicated</w:t>
      </w:r>
      <w:r w:rsidR="00374BBC" w:rsidRPr="00D94658">
        <w:t xml:space="preserve"> that </w:t>
      </w:r>
      <w:r w:rsidR="006B369F" w:rsidRPr="00D94658">
        <w:t xml:space="preserve">NDIS participants account for </w:t>
      </w:r>
      <w:proofErr w:type="gramStart"/>
      <w:r w:rsidR="006B369F" w:rsidRPr="00D94658">
        <w:t>the majority of</w:t>
      </w:r>
      <w:proofErr w:type="gramEnd"/>
      <w:r w:rsidR="006B369F" w:rsidRPr="00D94658">
        <w:t xml:space="preserve"> their </w:t>
      </w:r>
      <w:r w:rsidR="00021E90" w:rsidRPr="00D94658">
        <w:t>primary care bookings</w:t>
      </w:r>
      <w:r w:rsidR="0091401F" w:rsidRPr="00D94658">
        <w:t>.</w:t>
      </w:r>
    </w:p>
    <w:p w14:paraId="3D771C24" w14:textId="4BFEF8BA" w:rsidR="00074C4F" w:rsidRDefault="00837882" w:rsidP="008E20AD">
      <w:pPr>
        <w:pStyle w:val="ParaKeep"/>
      </w:pPr>
      <w:r>
        <w:t>Publicly available data</w:t>
      </w:r>
      <w:r w:rsidR="00392DF0">
        <w:t xml:space="preserve"> on </w:t>
      </w:r>
      <w:r w:rsidR="00652138">
        <w:t xml:space="preserve">NDIS-funded interpreting does not </w:t>
      </w:r>
      <w:r w:rsidR="00983F9F">
        <w:t xml:space="preserve">indicate the interpreted language, and as such it is not possible to quantify the number of participants </w:t>
      </w:r>
      <w:r w:rsidR="00C23F47">
        <w:t xml:space="preserve">accessing, and the amount spent, on </w:t>
      </w:r>
      <w:proofErr w:type="spellStart"/>
      <w:r w:rsidR="00C23F47">
        <w:t>Auslan</w:t>
      </w:r>
      <w:proofErr w:type="spellEnd"/>
      <w:r w:rsidR="00C23F47">
        <w:t xml:space="preserve"> interpreting specifically. Instead, our best approximation of this data comes from looking </w:t>
      </w:r>
      <w:r w:rsidR="00494608">
        <w:t>at</w:t>
      </w:r>
      <w:r w:rsidR="00BD3B24">
        <w:t xml:space="preserve"> participants with a primary disability of hearing impairment</w:t>
      </w:r>
      <w:r w:rsidR="00B17A4B">
        <w:t>. We</w:t>
      </w:r>
      <w:r w:rsidR="00494608">
        <w:t xml:space="preserve"> </w:t>
      </w:r>
      <w:r w:rsidR="00CB57BD">
        <w:t>acknowledg</w:t>
      </w:r>
      <w:r w:rsidR="00494608">
        <w:t>e</w:t>
      </w:r>
      <w:r w:rsidR="00CB57BD">
        <w:t xml:space="preserve"> that some </w:t>
      </w:r>
      <w:r w:rsidR="00C94DA8">
        <w:t>of these participants may</w:t>
      </w:r>
      <w:r w:rsidR="00CB57BD">
        <w:t xml:space="preserve"> require interpreters in languages other than </w:t>
      </w:r>
      <w:proofErr w:type="spellStart"/>
      <w:r w:rsidR="00CB57BD">
        <w:t>Auslan</w:t>
      </w:r>
      <w:proofErr w:type="spellEnd"/>
      <w:r w:rsidR="006C6E69">
        <w:t>,</w:t>
      </w:r>
      <w:r w:rsidR="00494608">
        <w:t xml:space="preserve"> and </w:t>
      </w:r>
      <w:r w:rsidR="006C6E69">
        <w:t xml:space="preserve">that </w:t>
      </w:r>
      <w:r w:rsidR="00494608">
        <w:t xml:space="preserve">some </w:t>
      </w:r>
      <w:r w:rsidR="00C94DA8">
        <w:t>participants</w:t>
      </w:r>
      <w:r w:rsidR="00494608">
        <w:t xml:space="preserve"> with another primary disability may require </w:t>
      </w:r>
      <w:proofErr w:type="spellStart"/>
      <w:r w:rsidR="00C94DA8">
        <w:t>Auslan</w:t>
      </w:r>
      <w:proofErr w:type="spellEnd"/>
      <w:r w:rsidR="00C94DA8">
        <w:t xml:space="preserve"> interpreters</w:t>
      </w:r>
      <w:r w:rsidR="00CB57BD">
        <w:t xml:space="preserve">. </w:t>
      </w:r>
      <w:r w:rsidR="00C94DA8">
        <w:t>With these caveats in mind, w</w:t>
      </w:r>
      <w:r w:rsidR="009454FE">
        <w:t xml:space="preserve">e found </w:t>
      </w:r>
      <w:r w:rsidR="00FA3575">
        <w:t>that</w:t>
      </w:r>
      <w:r w:rsidR="00BE3D86">
        <w:t xml:space="preserve"> </w:t>
      </w:r>
      <w:r w:rsidR="004C0A0A">
        <w:t>a total of $</w:t>
      </w:r>
      <w:r w:rsidR="00AE294B">
        <w:t xml:space="preserve">18.6 million in NDIS package funds was spent </w:t>
      </w:r>
      <w:r w:rsidR="00AF0BDB">
        <w:t>on interpreting</w:t>
      </w:r>
      <w:r w:rsidR="00B813F4">
        <w:t>,</w:t>
      </w:r>
      <w:r w:rsidR="00C66416">
        <w:t xml:space="preserve"> </w:t>
      </w:r>
      <w:r w:rsidR="00C10724">
        <w:t xml:space="preserve">by participants with a primary disability of hearing impairment, </w:t>
      </w:r>
      <w:r w:rsidR="00C42526">
        <w:t>in the 12</w:t>
      </w:r>
      <w:r w:rsidR="00247009">
        <w:t> </w:t>
      </w:r>
      <w:r w:rsidR="00C42526">
        <w:t>months to</w:t>
      </w:r>
      <w:r w:rsidR="00BE3D86">
        <w:t xml:space="preserve"> 30 June </w:t>
      </w:r>
      <w:r w:rsidR="00BE3D86" w:rsidRPr="00146114">
        <w:t>2023</w:t>
      </w:r>
      <w:r w:rsidR="00A36448">
        <w:t xml:space="preserve"> </w:t>
      </w:r>
      <w:r w:rsidR="000D35AD">
        <w:t>(</w:t>
      </w:r>
      <w:r w:rsidR="00EB2ABE">
        <w:fldChar w:fldCharType="begin"/>
      </w:r>
      <w:r w:rsidR="00EB2ABE">
        <w:instrText xml:space="preserve"> REF _Ref151630021 \h </w:instrText>
      </w:r>
      <w:r w:rsidR="00EB2ABE">
        <w:fldChar w:fldCharType="separate"/>
      </w:r>
      <w:r w:rsidR="00BC132F">
        <w:t>Table </w:t>
      </w:r>
      <w:r w:rsidR="00BC132F">
        <w:rPr>
          <w:noProof/>
        </w:rPr>
        <w:t>4</w:t>
      </w:r>
      <w:r w:rsidR="00BC132F">
        <w:noBreakHyphen/>
      </w:r>
      <w:r w:rsidR="00BC132F">
        <w:rPr>
          <w:noProof/>
        </w:rPr>
        <w:t>1</w:t>
      </w:r>
      <w:r w:rsidR="00EB2ABE">
        <w:fldChar w:fldCharType="end"/>
      </w:r>
      <w:r w:rsidR="000D35AD">
        <w:t>).</w:t>
      </w:r>
      <w:sdt>
        <w:sdtPr>
          <w:rPr>
            <w:color w:val="000000"/>
            <w:vertAlign w:val="superscript"/>
          </w:rPr>
          <w:tag w:val="MENDELEY_CITATION_v3_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"/>
          <w:id w:val="1448351749"/>
          <w:placeholder>
            <w:docPart w:val="DefaultPlaceholder_-1854013440"/>
          </w:placeholder>
        </w:sdtPr>
        <w:sdtEndPr/>
        <w:sdtContent>
          <w:r w:rsidR="00C36FFB" w:rsidRPr="00C36FFB">
            <w:rPr>
              <w:color w:val="000000"/>
              <w:vertAlign w:val="superscript"/>
            </w:rPr>
            <w:t>28</w:t>
          </w:r>
        </w:sdtContent>
      </w:sdt>
    </w:p>
    <w:p w14:paraId="7FE14B6B" w14:textId="6B0FCE52" w:rsidR="008D19BD" w:rsidRPr="008D19BD" w:rsidRDefault="00A36448" w:rsidP="00A36448">
      <w:pPr>
        <w:pStyle w:val="Caption"/>
        <w:rPr>
          <w:vertAlign w:val="superscript"/>
        </w:rPr>
      </w:pPr>
      <w:bookmarkStart w:id="523" w:name="_Ref151630021"/>
      <w:bookmarkStart w:id="524" w:name="_Toc156812958"/>
      <w:r>
        <w:t>Table</w:t>
      </w:r>
      <w:r w:rsidR="007D02F3">
        <w:t> </w:t>
      </w:r>
      <w:r w:rsidR="00BC132F">
        <w:fldChar w:fldCharType="begin"/>
      </w:r>
      <w:r w:rsidR="00BC132F">
        <w:instrText xml:space="preserve"> STYLEREF 1 \s </w:instrText>
      </w:r>
      <w:r w:rsidR="00BC132F">
        <w:fldChar w:fldCharType="separate"/>
      </w:r>
      <w:r w:rsidR="00BC132F">
        <w:rPr>
          <w:noProof/>
        </w:rPr>
        <w:t>4</w:t>
      </w:r>
      <w:r w:rsidR="00BC132F">
        <w:rPr>
          <w:noProof/>
        </w:rPr>
        <w:fldChar w:fldCharType="end"/>
      </w:r>
      <w:r>
        <w:noBreakHyphen/>
      </w:r>
      <w:r w:rsidR="00BC132F">
        <w:fldChar w:fldCharType="begin"/>
      </w:r>
      <w:r w:rsidR="00BC132F">
        <w:instrText xml:space="preserve"> SEQ Table \* ARABIC \s 1 </w:instrText>
      </w:r>
      <w:r w:rsidR="00BC132F">
        <w:fldChar w:fldCharType="separate"/>
      </w:r>
      <w:r w:rsidR="00BC132F">
        <w:rPr>
          <w:noProof/>
        </w:rPr>
        <w:t>1</w:t>
      </w:r>
      <w:r w:rsidR="00BC132F">
        <w:rPr>
          <w:noProof/>
        </w:rPr>
        <w:fldChar w:fldCharType="end"/>
      </w:r>
      <w:bookmarkEnd w:id="523"/>
      <w:r>
        <w:t>:</w:t>
      </w:r>
      <w:r>
        <w:tab/>
      </w:r>
      <w:bookmarkStart w:id="525" w:name="_Ref151630016"/>
      <w:r w:rsidR="008C3A8B">
        <w:t xml:space="preserve">NDIS </w:t>
      </w:r>
      <w:r w:rsidR="00C42526">
        <w:t xml:space="preserve">package funds </w:t>
      </w:r>
      <w:r w:rsidR="00EA2C0E">
        <w:t>spent on interpreting</w:t>
      </w:r>
      <w:r w:rsidR="008C3A8B">
        <w:t xml:space="preserve">, </w:t>
      </w:r>
      <w:r w:rsidR="00C10724">
        <w:t>by</w:t>
      </w:r>
      <w:r w:rsidR="004318AB">
        <w:t xml:space="preserve"> </w:t>
      </w:r>
      <w:r w:rsidR="008C3A8B">
        <w:t>participants with a primary disability of hearing</w:t>
      </w:r>
      <w:r w:rsidR="008B09AF">
        <w:t> </w:t>
      </w:r>
      <w:r w:rsidR="008C3A8B">
        <w:t xml:space="preserve">impairment, </w:t>
      </w:r>
      <w:r w:rsidR="00C42526">
        <w:t>from 1 July 2022 to 30 June 2023</w:t>
      </w:r>
      <w:bookmarkEnd w:id="524"/>
      <w:bookmarkEnd w:id="525"/>
    </w:p>
    <w:tbl>
      <w:tblPr>
        <w:tblStyle w:val="AHALight"/>
        <w:tblW w:w="5000" w:type="pct"/>
        <w:tblLook w:val="04A0" w:firstRow="1" w:lastRow="0" w:firstColumn="1" w:lastColumn="0" w:noHBand="0" w:noVBand="1"/>
      </w:tblPr>
      <w:tblGrid>
        <w:gridCol w:w="3678"/>
        <w:gridCol w:w="1333"/>
        <w:gridCol w:w="2044"/>
        <w:gridCol w:w="2017"/>
      </w:tblGrid>
      <w:tr w:rsidR="00E07323" w14:paraId="36CB447D" w14:textId="7C566F3C" w:rsidTr="00F560E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032" w:type="pct"/>
            <w:vAlign w:val="bottom"/>
          </w:tcPr>
          <w:p w14:paraId="6BC8DCFB" w14:textId="20534840" w:rsidR="00821AE8" w:rsidRDefault="00FE177C" w:rsidP="00831F50">
            <w:pPr>
              <w:pStyle w:val="TableHeading1"/>
            </w:pPr>
            <w:bookmarkStart w:id="526" w:name="Title_4" w:colFirst="0" w:colLast="0"/>
            <w:r>
              <w:t>NDIS support</w:t>
            </w:r>
          </w:p>
        </w:tc>
        <w:tc>
          <w:tcPr>
            <w:tcW w:w="721" w:type="pct"/>
            <w:vAlign w:val="bottom"/>
          </w:tcPr>
          <w:p w14:paraId="13D28C63" w14:textId="3A34DD83" w:rsidR="00821AE8" w:rsidRDefault="00821AE8" w:rsidP="0093790A">
            <w:pPr>
              <w:pStyle w:val="TableHeading1Right"/>
              <w:cnfStyle w:val="100000000000" w:firstRow="1" w:lastRow="0" w:firstColumn="0" w:lastColumn="0" w:oddVBand="0" w:evenVBand="0" w:oddHBand="0" w:evenHBand="0" w:firstRowFirstColumn="0" w:firstRowLastColumn="0" w:lastRowFirstColumn="0" w:lastRowLastColumn="0"/>
            </w:pPr>
            <w:r>
              <w:t>Participants</w:t>
            </w:r>
          </w:p>
        </w:tc>
        <w:tc>
          <w:tcPr>
            <w:tcW w:w="1131" w:type="pct"/>
            <w:vAlign w:val="bottom"/>
          </w:tcPr>
          <w:p w14:paraId="0F60678B" w14:textId="6EB35C6B" w:rsidR="00821AE8" w:rsidRDefault="00821AE8" w:rsidP="0093790A">
            <w:pPr>
              <w:pStyle w:val="TableHeading1Right"/>
              <w:cnfStyle w:val="100000000000" w:firstRow="1" w:lastRow="0" w:firstColumn="0" w:lastColumn="0" w:oddVBand="0" w:evenVBand="0" w:oddHBand="0" w:evenHBand="0" w:firstRowFirstColumn="0" w:firstRowLastColumn="0" w:lastRowFirstColumn="0" w:lastRowLastColumn="0"/>
            </w:pPr>
            <w:r>
              <w:t>Total payments</w:t>
            </w:r>
          </w:p>
        </w:tc>
        <w:tc>
          <w:tcPr>
            <w:tcW w:w="1116" w:type="pct"/>
            <w:vAlign w:val="bottom"/>
          </w:tcPr>
          <w:p w14:paraId="0070EE1B" w14:textId="0396F3D5" w:rsidR="00821AE8" w:rsidRDefault="00821AE8" w:rsidP="0093790A">
            <w:pPr>
              <w:pStyle w:val="TableHeading1Right"/>
              <w:cnfStyle w:val="100000000000" w:firstRow="1" w:lastRow="0" w:firstColumn="0" w:lastColumn="0" w:oddVBand="0" w:evenVBand="0" w:oddHBand="0" w:evenHBand="0" w:firstRowFirstColumn="0" w:firstRowLastColumn="0" w:lastRowFirstColumn="0" w:lastRowLastColumn="0"/>
            </w:pPr>
            <w:r>
              <w:t>Average per participant</w:t>
            </w:r>
          </w:p>
        </w:tc>
      </w:tr>
      <w:bookmarkEnd w:id="526"/>
      <w:tr w:rsidR="00E07323" w14:paraId="4CF845E0" w14:textId="6498CC37" w:rsidTr="00821A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32" w:type="pct"/>
          </w:tcPr>
          <w:p w14:paraId="2F0F30C9" w14:textId="455A08DD" w:rsidR="00821AE8" w:rsidRDefault="00821AE8" w:rsidP="0093790A">
            <w:pPr>
              <w:pStyle w:val="TableText"/>
            </w:pPr>
            <w:r>
              <w:t xml:space="preserve">Interpreting and translating </w:t>
            </w:r>
          </w:p>
        </w:tc>
        <w:tc>
          <w:tcPr>
            <w:tcW w:w="721" w:type="pct"/>
          </w:tcPr>
          <w:p w14:paraId="74CF682E" w14:textId="16BC4B89" w:rsidR="00821AE8" w:rsidRDefault="00821AE8" w:rsidP="0093790A">
            <w:pPr>
              <w:pStyle w:val="TableTextRight"/>
              <w:cnfStyle w:val="000000100000" w:firstRow="0" w:lastRow="0" w:firstColumn="0" w:lastColumn="0" w:oddVBand="0" w:evenVBand="0" w:oddHBand="1" w:evenHBand="0" w:firstRowFirstColumn="0" w:firstRowLastColumn="0" w:lastRowFirstColumn="0" w:lastRowLastColumn="0"/>
            </w:pPr>
            <w:r>
              <w:t>2,688</w:t>
            </w:r>
          </w:p>
        </w:tc>
        <w:tc>
          <w:tcPr>
            <w:tcW w:w="1131" w:type="pct"/>
          </w:tcPr>
          <w:p w14:paraId="53DCB2C2" w14:textId="30AF5D44" w:rsidR="00821AE8" w:rsidRDefault="00821AE8" w:rsidP="0093790A">
            <w:pPr>
              <w:pStyle w:val="TableTextRight"/>
              <w:cnfStyle w:val="000000100000" w:firstRow="0" w:lastRow="0" w:firstColumn="0" w:lastColumn="0" w:oddVBand="0" w:evenVBand="0" w:oddHBand="1" w:evenHBand="0" w:firstRowFirstColumn="0" w:firstRowLastColumn="0" w:lastRowFirstColumn="0" w:lastRowLastColumn="0"/>
            </w:pPr>
            <w:r>
              <w:t>$17,580,000</w:t>
            </w:r>
          </w:p>
        </w:tc>
        <w:tc>
          <w:tcPr>
            <w:tcW w:w="1116" w:type="pct"/>
          </w:tcPr>
          <w:p w14:paraId="54C294AB" w14:textId="5D810C36" w:rsidR="00821AE8" w:rsidRDefault="00821AE8" w:rsidP="0093790A">
            <w:pPr>
              <w:pStyle w:val="TableTextRight"/>
              <w:cnfStyle w:val="000000100000" w:firstRow="0" w:lastRow="0" w:firstColumn="0" w:lastColumn="0" w:oddVBand="0" w:evenVBand="0" w:oddHBand="1" w:evenHBand="0" w:firstRowFirstColumn="0" w:firstRowLastColumn="0" w:lastRowFirstColumn="0" w:lastRowLastColumn="0"/>
            </w:pPr>
            <w:r>
              <w:t>$7,000</w:t>
            </w:r>
          </w:p>
        </w:tc>
      </w:tr>
      <w:tr w:rsidR="00E07323" w14:paraId="7C5FF3F3" w14:textId="110C4F9C" w:rsidTr="00821AE8">
        <w:tc>
          <w:tcPr>
            <w:cnfStyle w:val="001000000000" w:firstRow="0" w:lastRow="0" w:firstColumn="1" w:lastColumn="0" w:oddVBand="0" w:evenVBand="0" w:oddHBand="0" w:evenHBand="0" w:firstRowFirstColumn="0" w:firstRowLastColumn="0" w:lastRowFirstColumn="0" w:lastRowLastColumn="0"/>
            <w:tcW w:w="2032" w:type="pct"/>
          </w:tcPr>
          <w:p w14:paraId="475A1749" w14:textId="6C02DA8E" w:rsidR="00821AE8" w:rsidRDefault="00821AE8" w:rsidP="0093790A">
            <w:pPr>
              <w:pStyle w:val="TableText"/>
            </w:pPr>
            <w:r>
              <w:t>Telephone or video interpreting</w:t>
            </w:r>
          </w:p>
        </w:tc>
        <w:tc>
          <w:tcPr>
            <w:tcW w:w="721" w:type="pct"/>
          </w:tcPr>
          <w:p w14:paraId="663C3192" w14:textId="7ACFEF51" w:rsidR="00821AE8" w:rsidRDefault="00821AE8" w:rsidP="0093790A">
            <w:pPr>
              <w:pStyle w:val="TableTextRight"/>
              <w:cnfStyle w:val="000000000000" w:firstRow="0" w:lastRow="0" w:firstColumn="0" w:lastColumn="0" w:oddVBand="0" w:evenVBand="0" w:oddHBand="0" w:evenHBand="0" w:firstRowFirstColumn="0" w:firstRowLastColumn="0" w:lastRowFirstColumn="0" w:lastRowLastColumn="0"/>
            </w:pPr>
            <w:r>
              <w:t>803</w:t>
            </w:r>
          </w:p>
        </w:tc>
        <w:tc>
          <w:tcPr>
            <w:tcW w:w="1131" w:type="pct"/>
          </w:tcPr>
          <w:p w14:paraId="2E469704" w14:textId="4B6B7803" w:rsidR="00821AE8" w:rsidRDefault="00821AE8" w:rsidP="0093790A">
            <w:pPr>
              <w:pStyle w:val="TableTextRight"/>
              <w:cnfStyle w:val="000000000000" w:firstRow="0" w:lastRow="0" w:firstColumn="0" w:lastColumn="0" w:oddVBand="0" w:evenVBand="0" w:oddHBand="0" w:evenHBand="0" w:firstRowFirstColumn="0" w:firstRowLastColumn="0" w:lastRowFirstColumn="0" w:lastRowLastColumn="0"/>
            </w:pPr>
            <w:r>
              <w:t>$970,000</w:t>
            </w:r>
          </w:p>
        </w:tc>
        <w:tc>
          <w:tcPr>
            <w:tcW w:w="1116" w:type="pct"/>
          </w:tcPr>
          <w:p w14:paraId="651C3A49" w14:textId="06CE3901" w:rsidR="00821AE8" w:rsidRDefault="00821AE8" w:rsidP="0093790A">
            <w:pPr>
              <w:pStyle w:val="TableTextRight"/>
              <w:cnfStyle w:val="000000000000" w:firstRow="0" w:lastRow="0" w:firstColumn="0" w:lastColumn="0" w:oddVBand="0" w:evenVBand="0" w:oddHBand="0" w:evenHBand="0" w:firstRowFirstColumn="0" w:firstRowLastColumn="0" w:lastRowFirstColumn="0" w:lastRowLastColumn="0"/>
            </w:pPr>
            <w:r>
              <w:t>$1,000</w:t>
            </w:r>
          </w:p>
        </w:tc>
      </w:tr>
    </w:tbl>
    <w:p w14:paraId="23EE46C2" w14:textId="76B8A050" w:rsidR="000F2785" w:rsidRDefault="007441DE" w:rsidP="000F2785">
      <w:pPr>
        <w:pStyle w:val="Note"/>
      </w:pPr>
      <w:r>
        <w:t>Note: Sourced from publicly available NDIS data.</w:t>
      </w:r>
      <w:sdt>
        <w:sdtPr>
          <w:rPr>
            <w:color w:val="000000"/>
            <w:vertAlign w:val="superscript"/>
          </w:rPr>
          <w:tag w:val="MENDELEY_CITATION_v3_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"/>
          <w:id w:val="-1443302752"/>
          <w:placeholder>
            <w:docPart w:val="DefaultPlaceholder_-1854013440"/>
          </w:placeholder>
        </w:sdtPr>
        <w:sdtEndPr/>
        <w:sdtContent>
          <w:r w:rsidR="00C36FFB" w:rsidRPr="00C36FFB">
            <w:rPr>
              <w:color w:val="000000"/>
              <w:vertAlign w:val="superscript"/>
            </w:rPr>
            <w:t>28</w:t>
          </w:r>
        </w:sdtContent>
      </w:sdt>
      <w:r w:rsidR="004246CB">
        <w:t xml:space="preserve"> </w:t>
      </w:r>
      <w:r w:rsidR="000471BE">
        <w:t xml:space="preserve">It is not possible to distinguish between </w:t>
      </w:r>
      <w:r w:rsidR="000471BE" w:rsidRPr="00481622">
        <w:rPr>
          <w:rStyle w:val="Emphasis"/>
        </w:rPr>
        <w:t>interpreting</w:t>
      </w:r>
      <w:r w:rsidR="000471BE">
        <w:t xml:space="preserve"> and </w:t>
      </w:r>
      <w:r w:rsidR="000471BE" w:rsidRPr="00481622">
        <w:rPr>
          <w:rStyle w:val="Emphasis"/>
        </w:rPr>
        <w:t>translating</w:t>
      </w:r>
      <w:r w:rsidR="000471BE">
        <w:t xml:space="preserve"> services, and it is not clear whether this </w:t>
      </w:r>
      <w:r w:rsidR="00290CFB">
        <w:t>support type</w:t>
      </w:r>
      <w:r w:rsidR="000471BE">
        <w:t xml:space="preserve"> </w:t>
      </w:r>
      <w:r w:rsidR="00A443D4">
        <w:t>excludes all</w:t>
      </w:r>
      <w:r w:rsidR="000471BE">
        <w:t xml:space="preserve"> interpreting delivered</w:t>
      </w:r>
      <w:r w:rsidR="00A443D4">
        <w:t xml:space="preserve"> via telephone or video</w:t>
      </w:r>
      <w:r w:rsidR="000471BE">
        <w:t>.</w:t>
      </w:r>
      <w:r w:rsidR="00A443D4">
        <w:t xml:space="preserve"> </w:t>
      </w:r>
    </w:p>
    <w:p w14:paraId="54FF7EAC" w14:textId="48054828" w:rsidR="00843D1D" w:rsidRDefault="004C17BC" w:rsidP="00D85A67">
      <w:pPr>
        <w:pStyle w:val="Para"/>
      </w:pPr>
      <w:r>
        <w:t xml:space="preserve">Note that </w:t>
      </w:r>
      <w:r w:rsidR="00200B84">
        <w:t xml:space="preserve">the figures in </w:t>
      </w:r>
      <w:r w:rsidR="00200B84">
        <w:fldChar w:fldCharType="begin"/>
      </w:r>
      <w:r w:rsidR="00200B84">
        <w:instrText xml:space="preserve"> REF _Ref151630021 \h </w:instrText>
      </w:r>
      <w:r w:rsidR="00200B84">
        <w:fldChar w:fldCharType="separate"/>
      </w:r>
      <w:r w:rsidR="00BC132F">
        <w:t>Table </w:t>
      </w:r>
      <w:r w:rsidR="00BC132F">
        <w:rPr>
          <w:noProof/>
        </w:rPr>
        <w:t>4</w:t>
      </w:r>
      <w:r w:rsidR="00BC132F">
        <w:noBreakHyphen/>
      </w:r>
      <w:r w:rsidR="00BC132F">
        <w:rPr>
          <w:noProof/>
        </w:rPr>
        <w:t>1</w:t>
      </w:r>
      <w:r w:rsidR="00200B84">
        <w:fldChar w:fldCharType="end"/>
      </w:r>
      <w:r w:rsidR="00981A7C">
        <w:t xml:space="preserve"> relate to </w:t>
      </w:r>
      <w:r w:rsidR="000F2785">
        <w:t>interpreting</w:t>
      </w:r>
      <w:r w:rsidR="00981A7C">
        <w:t xml:space="preserve"> delivered in any setting</w:t>
      </w:r>
      <w:r w:rsidR="007F6150">
        <w:t xml:space="preserve">. </w:t>
      </w:r>
      <w:r w:rsidR="00B73BA0">
        <w:t xml:space="preserve">As above, around 30% of </w:t>
      </w:r>
      <w:proofErr w:type="spellStart"/>
      <w:r w:rsidR="00B73BA0">
        <w:t>Auslan</w:t>
      </w:r>
      <w:proofErr w:type="spellEnd"/>
      <w:r w:rsidR="00B73BA0">
        <w:t xml:space="preserve"> interpreting is delivered in primary care. </w:t>
      </w:r>
      <w:r w:rsidR="007F6150">
        <w:t xml:space="preserve">Thus, </w:t>
      </w:r>
      <w:r w:rsidR="00D14BE8">
        <w:t xml:space="preserve">we </w:t>
      </w:r>
      <w:r w:rsidR="00120BCC">
        <w:t>estimate</w:t>
      </w:r>
      <w:r w:rsidR="00D14BE8">
        <w:t xml:space="preserve"> that </w:t>
      </w:r>
      <w:r w:rsidR="00AE486F">
        <w:t xml:space="preserve">in </w:t>
      </w:r>
      <w:r w:rsidR="005C21A1">
        <w:t xml:space="preserve">this </w:t>
      </w:r>
      <w:r w:rsidR="00AE486F">
        <w:t xml:space="preserve">setting, </w:t>
      </w:r>
      <w:r w:rsidR="00770B07">
        <w:t xml:space="preserve">between 1 July 2022 to 30 June 2023, </w:t>
      </w:r>
      <w:r w:rsidR="005F3EE0">
        <w:t xml:space="preserve">NDIS participants with a primary disability of hearing impairment spent </w:t>
      </w:r>
      <w:r w:rsidR="004E2E53">
        <w:t>approximately</w:t>
      </w:r>
      <w:r w:rsidR="00A15D65">
        <w:t xml:space="preserve"> </w:t>
      </w:r>
      <w:r w:rsidR="004E2E53">
        <w:t>$</w:t>
      </w:r>
      <w:r w:rsidR="00462CBD">
        <w:t>5</w:t>
      </w:r>
      <w:r w:rsidR="004E2E53">
        <w:t>.</w:t>
      </w:r>
      <w:r w:rsidR="00101F0C">
        <w:t>3</w:t>
      </w:r>
      <w:r w:rsidR="004E2E53">
        <w:t xml:space="preserve"> million in package funds </w:t>
      </w:r>
      <w:r w:rsidR="00740421">
        <w:t xml:space="preserve">on </w:t>
      </w:r>
      <w:r w:rsidR="005F3EE0">
        <w:t>interpreting and translating</w:t>
      </w:r>
      <w:r w:rsidR="00B56318">
        <w:t>, and $291,000 on telephone and video interpreting</w:t>
      </w:r>
      <w:r w:rsidR="004A1738">
        <w:t>.</w:t>
      </w:r>
      <w:r w:rsidR="00040995">
        <w:t xml:space="preserve"> </w:t>
      </w:r>
    </w:p>
    <w:p w14:paraId="3D388834" w14:textId="77777777" w:rsidR="001B2E08" w:rsidRDefault="001B2E08">
      <w:pPr>
        <w:rPr>
          <w:lang w:val="en-GB"/>
        </w:rPr>
      </w:pPr>
      <w:r>
        <w:br w:type="page"/>
      </w:r>
    </w:p>
    <w:p w14:paraId="76EBD90B" w14:textId="6781EBFC" w:rsidR="00437C1D" w:rsidRDefault="00437C1D" w:rsidP="00437C1D">
      <w:pPr>
        <w:pStyle w:val="Para"/>
      </w:pPr>
      <w:r>
        <w:lastRenderedPageBreak/>
        <w:t xml:space="preserve">Of course, the volume of interpreting delivered does not necessarily equate to what is needed. </w:t>
      </w:r>
      <w:proofErr w:type="spellStart"/>
      <w:r>
        <w:t>Auslan</w:t>
      </w:r>
      <w:proofErr w:type="spellEnd"/>
      <w:r>
        <w:t xml:space="preserve"> interpreting services that provided data for this review indicated that a lack of interpreter availability left 9% of booking requests unable to be fulfilled. This likely represents just a fraction of unmet need; there is no data on the number of booking requests that are not made because people </w:t>
      </w:r>
      <w:r w:rsidR="005047EE">
        <w:t xml:space="preserve">cannot afford an interpreter or </w:t>
      </w:r>
      <w:r w:rsidR="00FB7550">
        <w:t>are rationing their NDIS</w:t>
      </w:r>
      <w:r w:rsidR="005047EE">
        <w:t xml:space="preserve"> funds (see section </w:t>
      </w:r>
      <w:r w:rsidR="00957121">
        <w:fldChar w:fldCharType="begin"/>
      </w:r>
      <w:r w:rsidR="00957121">
        <w:instrText xml:space="preserve"> REF _Ref143075653 \r \h </w:instrText>
      </w:r>
      <w:r w:rsidR="00957121">
        <w:fldChar w:fldCharType="separate"/>
      </w:r>
      <w:r w:rsidR="00BC132F">
        <w:t>7.1</w:t>
      </w:r>
      <w:r w:rsidR="00957121">
        <w:fldChar w:fldCharType="end"/>
      </w:r>
      <w:r w:rsidR="0092796D">
        <w:t xml:space="preserve">) </w:t>
      </w:r>
      <w:r w:rsidR="005047EE">
        <w:t>are unsure how to book</w:t>
      </w:r>
      <w:r>
        <w:t xml:space="preserve"> an interpreter, or are not confident that an interpreter will be available when required. On the other hand, some unmet booking requests may have been resubmitted to and met by other interpreting services.</w:t>
      </w:r>
    </w:p>
    <w:p w14:paraId="1FFB2EEC" w14:textId="3CCE16FF" w:rsidR="003310C2" w:rsidRPr="00D94658" w:rsidRDefault="005047EE" w:rsidP="003310C2">
      <w:pPr>
        <w:pStyle w:val="Para"/>
      </w:pPr>
      <w:r>
        <w:t>Thus</w:t>
      </w:r>
      <w:r w:rsidR="001B2E08">
        <w:t>,</w:t>
      </w:r>
      <w:r>
        <w:t xml:space="preserve"> w</w:t>
      </w:r>
      <w:r w:rsidR="003A75DF">
        <w:t xml:space="preserve">hile </w:t>
      </w:r>
      <w:r w:rsidR="00D52A00">
        <w:t>the available data</w:t>
      </w:r>
      <w:r w:rsidR="00DA1AB9" w:rsidRPr="00146114">
        <w:t xml:space="preserve"> provide</w:t>
      </w:r>
      <w:r w:rsidR="00D52A00">
        <w:t>s</w:t>
      </w:r>
      <w:r w:rsidR="00DA1AB9" w:rsidRPr="00146114">
        <w:t xml:space="preserve"> some </w:t>
      </w:r>
      <w:r w:rsidR="00DA1AB9" w:rsidRPr="00F4668C">
        <w:rPr>
          <w:rStyle w:val="Emphasis"/>
          <w:lang w:val="en-AU"/>
        </w:rPr>
        <w:t>indication</w:t>
      </w:r>
      <w:r w:rsidR="00DA1AB9" w:rsidRPr="00D94658">
        <w:t xml:space="preserve"> of </w:t>
      </w:r>
      <w:r w:rsidR="00B66130" w:rsidRPr="00D94658">
        <w:t>service use</w:t>
      </w:r>
      <w:r w:rsidR="0057020C" w:rsidRPr="00D94658">
        <w:t>,</w:t>
      </w:r>
      <w:r w:rsidR="00D85A67" w:rsidRPr="00D94658">
        <w:t xml:space="preserve"> </w:t>
      </w:r>
      <w:r w:rsidR="0072048F" w:rsidRPr="00D94658">
        <w:t xml:space="preserve">it is not possible to </w:t>
      </w:r>
      <w:r w:rsidR="00842033" w:rsidRPr="00D94658">
        <w:t xml:space="preserve">accurately quantify the total volume or cost of </w:t>
      </w:r>
      <w:proofErr w:type="spellStart"/>
      <w:r w:rsidR="001501AB" w:rsidRPr="00D94658">
        <w:t>Auslan</w:t>
      </w:r>
      <w:proofErr w:type="spellEnd"/>
      <w:r w:rsidR="001501AB" w:rsidRPr="00D94658">
        <w:t xml:space="preserve"> interpreting </w:t>
      </w:r>
      <w:r w:rsidR="00A77EF5" w:rsidRPr="00D94658">
        <w:t>in primary care</w:t>
      </w:r>
      <w:r w:rsidR="00194D4D">
        <w:t xml:space="preserve">, or to </w:t>
      </w:r>
      <w:r w:rsidR="009C5BB6">
        <w:t xml:space="preserve">quantify the </w:t>
      </w:r>
      <w:r w:rsidR="00194D4D" w:rsidRPr="00D94658">
        <w:t xml:space="preserve">unmet need for </w:t>
      </w:r>
      <w:r w:rsidR="009C5BB6">
        <w:t>services</w:t>
      </w:r>
      <w:r w:rsidR="00015714" w:rsidRPr="00D94658">
        <w:t xml:space="preserve">. </w:t>
      </w:r>
      <w:r w:rsidR="003A75DF">
        <w:t>I</w:t>
      </w:r>
      <w:r w:rsidR="00015714" w:rsidRPr="00D94658">
        <w:t xml:space="preserve">n Australia, like overseas, </w:t>
      </w:r>
      <w:r w:rsidR="00D6252B" w:rsidRPr="00D94658">
        <w:t>“</w:t>
      </w:r>
      <w:r w:rsidR="00B66130" w:rsidRPr="00D94658">
        <w:t>f</w:t>
      </w:r>
      <w:r w:rsidR="00D6252B" w:rsidRPr="00D94658">
        <w:t>ragmented service provision leads to a point where it is impossible to know how many requests for interpreting in medical settings are actually filled and how many are turned down because of funding issues and/or lack of interpreter availability.”</w:t>
      </w:r>
      <w:sdt>
        <w:sdtPr>
          <w:rPr>
            <w:rStyle w:val="Bibliographyreference"/>
            <w:color w:val="000000"/>
          </w:rPr>
          <w:tag w:val="MENDELEY_CITATION_v3_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"/>
          <w:id w:val="-2029013970"/>
          <w:placeholder>
            <w:docPart w:val="DE232C92AD07421582DE0E78C2963EB2"/>
          </w:placeholder>
        </w:sdtPr>
        <w:sdtEndPr>
          <w:rPr>
            <w:rStyle w:val="Bibliographyreference"/>
          </w:rPr>
        </w:sdtEndPr>
        <w:sdtContent>
          <w:r w:rsidR="00C36FFB" w:rsidRPr="00C36FFB">
            <w:rPr>
              <w:rStyle w:val="Bibliographyreference"/>
              <w:color w:val="000000"/>
            </w:rPr>
            <w:t>29(p13)</w:t>
          </w:r>
        </w:sdtContent>
      </w:sdt>
    </w:p>
    <w:p w14:paraId="5DF00E41" w14:textId="2433E076" w:rsidR="00F34F9C" w:rsidRPr="003310C2" w:rsidRDefault="00F34F9C" w:rsidP="003310C2">
      <w:pPr>
        <w:pStyle w:val="Para"/>
        <w:rPr>
          <w:lang w:eastAsia="en-GB"/>
        </w:rPr>
        <w:sectPr w:rsidR="00F34F9C" w:rsidRPr="003310C2" w:rsidSect="00CA5380">
          <w:headerReference w:type="default" r:id="rId38"/>
          <w:footnotePr>
            <w:numFmt w:val="lowerLetter"/>
          </w:footnotePr>
          <w:pgSz w:w="11907" w:h="16840" w:code="9"/>
          <w:pgMar w:top="851" w:right="1134" w:bottom="851" w:left="1701" w:header="454" w:footer="567" w:gutter="0"/>
          <w:cols w:space="680"/>
          <w:titlePg/>
          <w:docGrid w:linePitch="299"/>
        </w:sectPr>
      </w:pPr>
    </w:p>
    <w:p w14:paraId="3165E064" w14:textId="4941BCC7" w:rsidR="00EB41C1" w:rsidRPr="00335FDC" w:rsidRDefault="008D4EE0" w:rsidP="00EB41C1">
      <w:pPr>
        <w:pStyle w:val="Heading1"/>
      </w:pPr>
      <w:bookmarkStart w:id="527" w:name="_Ref143092830"/>
      <w:bookmarkStart w:id="528" w:name="_Toc156821879"/>
      <w:r>
        <w:lastRenderedPageBreak/>
        <w:t>P</w:t>
      </w:r>
      <w:r w:rsidR="00155643" w:rsidRPr="00335FDC">
        <w:t>rimary care</w:t>
      </w:r>
      <w:r w:rsidR="004A55DC">
        <w:t xml:space="preserve">-related obstacles </w:t>
      </w:r>
      <w:r w:rsidR="005E4381">
        <w:t xml:space="preserve">to </w:t>
      </w:r>
      <w:r w:rsidR="008D6CE4">
        <w:t xml:space="preserve">accessing </w:t>
      </w:r>
      <w:proofErr w:type="spellStart"/>
      <w:r w:rsidR="005E4381">
        <w:t>Auslan</w:t>
      </w:r>
      <w:proofErr w:type="spellEnd"/>
      <w:r w:rsidR="005E4381">
        <w:t xml:space="preserve"> interpreter</w:t>
      </w:r>
      <w:r w:rsidR="008D6CE4">
        <w:t>s</w:t>
      </w:r>
      <w:bookmarkEnd w:id="527"/>
      <w:bookmarkEnd w:id="528"/>
    </w:p>
    <w:p w14:paraId="525A6A82" w14:textId="77777777" w:rsidR="00BE3E21" w:rsidRPr="007F40B7" w:rsidRDefault="00BE3E21" w:rsidP="00364C25">
      <w:pPr>
        <w:pStyle w:val="Border"/>
      </w:pPr>
    </w:p>
    <w:p w14:paraId="647435E7" w14:textId="7C2EC78B" w:rsidR="00AE341C" w:rsidRPr="00146114" w:rsidRDefault="00AE341C" w:rsidP="00833E54">
      <w:pPr>
        <w:pStyle w:val="Pullquote2"/>
      </w:pPr>
      <w:r w:rsidRPr="00146114">
        <w:t xml:space="preserve">I don’t think there’s any doubt that </w:t>
      </w:r>
      <w:r w:rsidR="0065634B">
        <w:t>[primary care]</w:t>
      </w:r>
      <w:r w:rsidR="0065634B" w:rsidRPr="00146114">
        <w:t xml:space="preserve"> </w:t>
      </w:r>
      <w:r w:rsidRPr="00146114">
        <w:t xml:space="preserve">providers know that to have the best outcomes possible for a person who is Deaf, we must have communication access available. What I don’t think people </w:t>
      </w:r>
      <w:r w:rsidRPr="005E472D">
        <w:t>realise</w:t>
      </w:r>
      <w:r w:rsidRPr="00146114">
        <w:t>, is that it’s also a disability discrimination issue when we don’t provide appropriate communication access, or we don’t provide it adequately.</w:t>
      </w:r>
      <w:r w:rsidR="00297A40">
        <w:t xml:space="preserve"> </w:t>
      </w:r>
      <w:r w:rsidR="00297A40" w:rsidRPr="00F4668C">
        <w:rPr>
          <w:rStyle w:val="Emphasis"/>
          <w:lang w:val="en-AU"/>
        </w:rPr>
        <w:t xml:space="preserve">– </w:t>
      </w:r>
      <w:r w:rsidRPr="00F4668C">
        <w:rPr>
          <w:rStyle w:val="Emphasis"/>
          <w:lang w:val="en-AU"/>
        </w:rPr>
        <w:t>Health sector representative</w:t>
      </w:r>
    </w:p>
    <w:p w14:paraId="5AD5E1D8" w14:textId="25921B27" w:rsidR="004354CF" w:rsidRPr="00E564FF" w:rsidRDefault="002F2854" w:rsidP="00833E54">
      <w:pPr>
        <w:pStyle w:val="Pullquote2"/>
      </w:pPr>
      <w:r w:rsidRPr="00A86735">
        <w:t>Positive professional relationships are built on effective communication between a practitioner and the patient they are caring for. Good practice includes that you take all practical steps to meet the specific language, cultural, and communication needs of patients and their families, including by using translating and interpreting services where necessary, and being aware of how these needs affect understanding</w:t>
      </w:r>
      <w:r w:rsidR="004354CF" w:rsidRPr="00A86735">
        <w:t>.</w:t>
      </w:r>
      <w:sdt>
        <w:sdtPr>
          <w:rPr>
            <w:rStyle w:val="Bibliographyreference"/>
            <w:color w:val="000000"/>
          </w:rPr>
          <w:tag w:val="MENDELEY_CITATION_v3_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"/>
          <w:id w:val="398176450"/>
          <w:placeholder>
            <w:docPart w:val="55B78BAF95124DF8A52944570AE572B0"/>
          </w:placeholder>
        </w:sdtPr>
        <w:sdtEndPr>
          <w:rPr>
            <w:rStyle w:val="Bibliographyreference"/>
          </w:rPr>
        </w:sdtEndPr>
        <w:sdtContent>
          <w:r w:rsidR="00C36FFB" w:rsidRPr="00C36FFB">
            <w:rPr>
              <w:rStyle w:val="Bibliographyreference"/>
              <w:color w:val="000000"/>
            </w:rPr>
            <w:t>24(p10)</w:t>
          </w:r>
        </w:sdtContent>
      </w:sdt>
    </w:p>
    <w:p w14:paraId="0F0875EF" w14:textId="736FFB13" w:rsidR="0039584D" w:rsidRPr="00D94658" w:rsidRDefault="001E7735" w:rsidP="008E20AD">
      <w:pPr>
        <w:pStyle w:val="ParaKeep"/>
      </w:pPr>
      <w:r>
        <w:t>H</w:t>
      </w:r>
      <w:r w:rsidR="008C2951" w:rsidRPr="00F4668C">
        <w:t>ea</w:t>
      </w:r>
      <w:r w:rsidR="00DA43D2" w:rsidRPr="00F4668C">
        <w:t>l</w:t>
      </w:r>
      <w:r w:rsidR="008C2951" w:rsidRPr="00F4668C">
        <w:t>th</w:t>
      </w:r>
      <w:r w:rsidR="008C2951">
        <w:t xml:space="preserve"> professionals</w:t>
      </w:r>
      <w:r>
        <w:t xml:space="preserve">’ </w:t>
      </w:r>
      <w:r w:rsidR="008C2951" w:rsidRPr="0041180F">
        <w:t xml:space="preserve">obligation to support </w:t>
      </w:r>
      <w:r w:rsidR="00984FC7">
        <w:t xml:space="preserve">Deaf patients’ </w:t>
      </w:r>
      <w:r w:rsidR="008C2951">
        <w:t xml:space="preserve">access to professional </w:t>
      </w:r>
      <w:proofErr w:type="spellStart"/>
      <w:r w:rsidR="00984FC7">
        <w:t>Auslan</w:t>
      </w:r>
      <w:proofErr w:type="spellEnd"/>
      <w:r w:rsidR="00984FC7">
        <w:t xml:space="preserve"> </w:t>
      </w:r>
      <w:r w:rsidR="008C2951">
        <w:t>interpreters</w:t>
      </w:r>
      <w:r w:rsidR="004775A0" w:rsidRPr="00F4668C">
        <w:t xml:space="preserve"> </w:t>
      </w:r>
      <w:r w:rsidR="008C2951" w:rsidRPr="0041180F">
        <w:t xml:space="preserve">is </w:t>
      </w:r>
      <w:r w:rsidR="008C2951">
        <w:t>set out in</w:t>
      </w:r>
      <w:r w:rsidR="008C2951" w:rsidRPr="0041180F">
        <w:t xml:space="preserve"> their</w:t>
      </w:r>
      <w:r w:rsidR="007328EE">
        <w:t xml:space="preserve"> professional standards and</w:t>
      </w:r>
      <w:r w:rsidR="008C2951" w:rsidRPr="0041180F">
        <w:t xml:space="preserve"> codes </w:t>
      </w:r>
      <w:r w:rsidR="008C2951">
        <w:t xml:space="preserve">of </w:t>
      </w:r>
      <w:r w:rsidR="008C2951" w:rsidRPr="0041180F">
        <w:t>conduct</w:t>
      </w:r>
      <w:r w:rsidR="008C2951">
        <w:t xml:space="preserve"> and ethics</w:t>
      </w:r>
      <w:r w:rsidR="008C2951" w:rsidRPr="0041180F">
        <w:t>.</w:t>
      </w:r>
      <w:sdt>
        <w:sdtPr>
          <w:rPr>
            <w:color w:val="000000"/>
            <w:vertAlign w:val="superscript"/>
          </w:rPr>
          <w:tag w:val="MENDELEY_CITATION_v3_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"/>
          <w:id w:val="274527016"/>
          <w:placeholder>
            <w:docPart w:val="DefaultPlaceholder_-1854013440"/>
          </w:placeholder>
        </w:sdtPr>
        <w:sdtEndPr/>
        <w:sdtContent>
          <w:r w:rsidR="00C36FFB" w:rsidRPr="00C36FFB">
            <w:rPr>
              <w:color w:val="000000"/>
              <w:vertAlign w:val="superscript"/>
            </w:rPr>
            <w:t>30–34</w:t>
          </w:r>
        </w:sdtContent>
      </w:sdt>
      <w:r w:rsidR="00F24362">
        <w:rPr>
          <w:color w:val="000000"/>
          <w:vertAlign w:val="superscript"/>
        </w:rPr>
        <w:t>,</w:t>
      </w:r>
      <w:r w:rsidR="00984FC7">
        <w:rPr>
          <w:rStyle w:val="FootnoteReference"/>
        </w:rPr>
        <w:footnoteReference w:id="16"/>
      </w:r>
      <w:r w:rsidR="008C2951" w:rsidRPr="0041180F">
        <w:t xml:space="preserve"> However, </w:t>
      </w:r>
      <w:r w:rsidR="00A13EC0">
        <w:t xml:space="preserve">the </w:t>
      </w:r>
      <w:r w:rsidR="00A562B7">
        <w:t xml:space="preserve">provider’s </w:t>
      </w:r>
      <w:r w:rsidR="00A13EC0">
        <w:t>ability</w:t>
      </w:r>
      <w:r w:rsidR="005B552C">
        <w:t xml:space="preserve"> and willingness</w:t>
      </w:r>
      <w:r w:rsidR="00A13EC0">
        <w:t xml:space="preserve"> to fulfil this obligation may </w:t>
      </w:r>
      <w:r w:rsidR="00A562B7">
        <w:t>depend on their</w:t>
      </w:r>
      <w:r w:rsidR="0039584D" w:rsidRPr="00F4668C">
        <w:t>:</w:t>
      </w:r>
    </w:p>
    <w:p w14:paraId="52A0F99C" w14:textId="053BC8E8" w:rsidR="0039584D" w:rsidRPr="00B96192" w:rsidRDefault="0039584D" w:rsidP="0039584D">
      <w:pPr>
        <w:pStyle w:val="Bullet1"/>
      </w:pPr>
      <w:r>
        <w:t xml:space="preserve">awareness of </w:t>
      </w:r>
      <w:r w:rsidRPr="00B96192">
        <w:t>Deaf culture</w:t>
      </w:r>
      <w:r>
        <w:t>,</w:t>
      </w:r>
      <w:r w:rsidRPr="00B96192">
        <w:t xml:space="preserve"> healthcare needs</w:t>
      </w:r>
      <w:r>
        <w:t>, and the importance of professional interpreters (section </w:t>
      </w:r>
      <w:r>
        <w:fldChar w:fldCharType="begin"/>
      </w:r>
      <w:r>
        <w:instrText xml:space="preserve"> REF _Ref143014138 \n \h </w:instrText>
      </w:r>
      <w:r>
        <w:fldChar w:fldCharType="separate"/>
      </w:r>
      <w:r w:rsidR="00BC132F">
        <w:t>5.2</w:t>
      </w:r>
      <w:r>
        <w:fldChar w:fldCharType="end"/>
      </w:r>
      <w:r>
        <w:t>)</w:t>
      </w:r>
    </w:p>
    <w:p w14:paraId="4BDAB0F7" w14:textId="7E17623B" w:rsidR="008F3917" w:rsidRDefault="001C1FE6" w:rsidP="008F3917">
      <w:pPr>
        <w:pStyle w:val="Bullet1"/>
      </w:pPr>
      <w:r>
        <w:t xml:space="preserve">access to policies and procedures that take the guesswork out of communicating with Deaf patients and </w:t>
      </w:r>
      <w:r w:rsidR="00CE701D">
        <w:t>booking interpreters</w:t>
      </w:r>
      <w:r w:rsidR="008F3917">
        <w:t xml:space="preserve"> (section </w:t>
      </w:r>
      <w:r w:rsidR="0013638B">
        <w:fldChar w:fldCharType="begin"/>
      </w:r>
      <w:r w:rsidR="0013638B">
        <w:instrText xml:space="preserve"> REF _Ref149044629 \r \h </w:instrText>
      </w:r>
      <w:r w:rsidR="0013638B">
        <w:fldChar w:fldCharType="separate"/>
      </w:r>
      <w:r w:rsidR="00BC132F">
        <w:t>5.3</w:t>
      </w:r>
      <w:r w:rsidR="0013638B">
        <w:fldChar w:fldCharType="end"/>
      </w:r>
      <w:r w:rsidR="008F3917">
        <w:t>)</w:t>
      </w:r>
    </w:p>
    <w:p w14:paraId="0494C0D3" w14:textId="112A522C" w:rsidR="0039584D" w:rsidRPr="00B96192" w:rsidRDefault="0039584D" w:rsidP="0039584D">
      <w:pPr>
        <w:pStyle w:val="Bullet1"/>
      </w:pPr>
      <w:r>
        <w:t>knowledge of how to work</w:t>
      </w:r>
      <w:r w:rsidRPr="00B96192">
        <w:t xml:space="preserve"> with </w:t>
      </w:r>
      <w:proofErr w:type="spellStart"/>
      <w:r w:rsidRPr="00B96192">
        <w:t>Auslan</w:t>
      </w:r>
      <w:proofErr w:type="spellEnd"/>
      <w:r w:rsidRPr="00B96192">
        <w:t xml:space="preserve"> and Deaf interpreters</w:t>
      </w:r>
      <w:r>
        <w:t xml:space="preserve"> (section </w:t>
      </w:r>
      <w:r w:rsidR="0013638B">
        <w:fldChar w:fldCharType="begin"/>
      </w:r>
      <w:r w:rsidR="0013638B">
        <w:instrText xml:space="preserve"> REF _Ref149123232 \r \h </w:instrText>
      </w:r>
      <w:r w:rsidR="0013638B">
        <w:fldChar w:fldCharType="separate"/>
      </w:r>
      <w:r w:rsidR="00BC132F">
        <w:t>5.4</w:t>
      </w:r>
      <w:r w:rsidR="0013638B">
        <w:fldChar w:fldCharType="end"/>
      </w:r>
      <w:r>
        <w:t>)</w:t>
      </w:r>
    </w:p>
    <w:p w14:paraId="574AF731" w14:textId="36E72BF1" w:rsidR="00C45DBA" w:rsidRDefault="00A13EC0" w:rsidP="00C45DBA">
      <w:pPr>
        <w:pStyle w:val="Bullet1"/>
      </w:pPr>
      <w:r>
        <w:t xml:space="preserve">access to </w:t>
      </w:r>
      <w:r w:rsidR="001039BE">
        <w:t>appropriate</w:t>
      </w:r>
      <w:r w:rsidR="0022760C">
        <w:t xml:space="preserve"> IT</w:t>
      </w:r>
      <w:r w:rsidR="001039BE">
        <w:t xml:space="preserve"> infrastructure (section </w:t>
      </w:r>
      <w:r w:rsidR="001039BE">
        <w:fldChar w:fldCharType="begin"/>
      </w:r>
      <w:r w:rsidR="001039BE">
        <w:instrText xml:space="preserve"> REF _Ref143092004 \r \h </w:instrText>
      </w:r>
      <w:r w:rsidR="001039BE">
        <w:fldChar w:fldCharType="separate"/>
      </w:r>
      <w:r w:rsidR="00BC132F">
        <w:t>5.5</w:t>
      </w:r>
      <w:r w:rsidR="001039BE">
        <w:fldChar w:fldCharType="end"/>
      </w:r>
      <w:r w:rsidR="001039BE">
        <w:t>)</w:t>
      </w:r>
      <w:r w:rsidR="00E815E4">
        <w:t>.</w:t>
      </w:r>
    </w:p>
    <w:p w14:paraId="04C55D2B" w14:textId="3E4F209F" w:rsidR="00BF386F" w:rsidRPr="006D70E6" w:rsidRDefault="00EF707B" w:rsidP="00BF386F">
      <w:pPr>
        <w:pStyle w:val="Para"/>
      </w:pPr>
      <w:r>
        <w:t xml:space="preserve">We found that many primary care providers want to know more about working with </w:t>
      </w:r>
      <w:proofErr w:type="spellStart"/>
      <w:r>
        <w:t>Auslan</w:t>
      </w:r>
      <w:proofErr w:type="spellEnd"/>
      <w:r>
        <w:t xml:space="preserve"> users and interpreters but are not aware of the </w:t>
      </w:r>
      <w:r w:rsidRPr="00F4668C">
        <w:t>resources</w:t>
      </w:r>
      <w:r>
        <w:t xml:space="preserve"> that are currently</w:t>
      </w:r>
      <w:r w:rsidRPr="00F4668C">
        <w:t xml:space="preserve"> </w:t>
      </w:r>
      <w:r>
        <w:t>available</w:t>
      </w:r>
      <w:r w:rsidR="001C7C98">
        <w:t xml:space="preserve"> (which include </w:t>
      </w:r>
      <w:r w:rsidR="001C7C98" w:rsidRPr="00F4668C">
        <w:t>information, practice tools, and training</w:t>
      </w:r>
      <w:r w:rsidR="001C7C98">
        <w:t>)</w:t>
      </w:r>
      <w:r>
        <w:t>.</w:t>
      </w:r>
      <w:r w:rsidR="009C180E">
        <w:t xml:space="preserve"> We also found that there are gaps in the available resources. To </w:t>
      </w:r>
      <w:r w:rsidR="00D6313B">
        <w:t xml:space="preserve">this end, our </w:t>
      </w:r>
      <w:r w:rsidR="00945A64">
        <w:t xml:space="preserve">first </w:t>
      </w:r>
      <w:r w:rsidR="006C402C">
        <w:t>recommendation </w:t>
      </w:r>
      <w:r w:rsidR="00C50F49">
        <w:t>relate</w:t>
      </w:r>
      <w:r w:rsidR="0087788E">
        <w:t>s</w:t>
      </w:r>
      <w:r w:rsidR="00C50F49">
        <w:t xml:space="preserve"> to </w:t>
      </w:r>
      <w:r w:rsidR="008D0BE4">
        <w:t xml:space="preserve">developing and promoting </w:t>
      </w:r>
      <w:r w:rsidR="004E21A8">
        <w:t xml:space="preserve">resources to </w:t>
      </w:r>
      <w:r w:rsidR="0096475F">
        <w:t>support</w:t>
      </w:r>
      <w:r w:rsidR="00DC57B5">
        <w:t xml:space="preserve"> </w:t>
      </w:r>
      <w:r w:rsidR="0096475F">
        <w:t>primary care providers</w:t>
      </w:r>
      <w:r w:rsidR="00034C26">
        <w:t>, which</w:t>
      </w:r>
      <w:r w:rsidR="00CC2B46">
        <w:t xml:space="preserve"> </w:t>
      </w:r>
      <w:r w:rsidR="00F95B86">
        <w:t xml:space="preserve">will help address the knowledge and skill </w:t>
      </w:r>
      <w:r w:rsidR="00255250">
        <w:t>gaps</w:t>
      </w:r>
      <w:r w:rsidR="00D8269B" w:rsidDel="00792FAE">
        <w:t xml:space="preserve"> </w:t>
      </w:r>
      <w:r w:rsidR="00D8269B">
        <w:t>discussed in sectio</w:t>
      </w:r>
      <w:r w:rsidR="00D8269B" w:rsidRPr="00C15C3B">
        <w:t>n</w:t>
      </w:r>
      <w:r w:rsidR="00792FAE" w:rsidRPr="00C15C3B">
        <w:t>s</w:t>
      </w:r>
      <w:r w:rsidR="00D8269B" w:rsidRPr="00C15C3B">
        <w:t xml:space="preserve"> </w:t>
      </w:r>
      <w:r w:rsidR="008B6C46" w:rsidRPr="00C15C3B">
        <w:fldChar w:fldCharType="begin"/>
      </w:r>
      <w:r w:rsidR="008B6C46" w:rsidRPr="006D1DAA">
        <w:rPr>
          <w:highlight w:val="yellow"/>
        </w:rPr>
        <w:instrText xml:space="preserve"> REF _Ref143014138 \n \h </w:instrText>
      </w:r>
      <w:r w:rsidR="006D1DAA">
        <w:rPr>
          <w:highlight w:val="yellow"/>
        </w:rPr>
        <w:instrText xml:space="preserve"> \* MERGEFORMAT </w:instrText>
      </w:r>
      <w:r w:rsidR="008B6C46" w:rsidRPr="00C15C3B">
        <w:fldChar w:fldCharType="separate"/>
      </w:r>
      <w:r w:rsidR="00BC132F" w:rsidRPr="00BC132F">
        <w:t>5.2</w:t>
      </w:r>
      <w:r w:rsidR="008B6C46" w:rsidRPr="00C15C3B">
        <w:fldChar w:fldCharType="end"/>
      </w:r>
      <w:r w:rsidR="008B6C46" w:rsidRPr="00C15C3B">
        <w:t xml:space="preserve"> to</w:t>
      </w:r>
      <w:r w:rsidR="00BA5E46" w:rsidRPr="00C15C3B">
        <w:t xml:space="preserve"> </w:t>
      </w:r>
      <w:r w:rsidR="008B6C46" w:rsidRPr="00C15C3B">
        <w:fldChar w:fldCharType="begin"/>
      </w:r>
      <w:r w:rsidR="008B6C46" w:rsidRPr="00C15C3B">
        <w:instrText xml:space="preserve"> REF _Ref143092004 \r \h </w:instrText>
      </w:r>
      <w:r w:rsidR="006D1DAA" w:rsidRPr="00C15C3B">
        <w:instrText xml:space="preserve"> \* MERGEFORMAT </w:instrText>
      </w:r>
      <w:r w:rsidR="008B6C46" w:rsidRPr="00C15C3B">
        <w:fldChar w:fldCharType="separate"/>
      </w:r>
      <w:r w:rsidR="00BC132F">
        <w:t>5.5</w:t>
      </w:r>
      <w:r w:rsidR="008B6C46" w:rsidRPr="00C15C3B">
        <w:fldChar w:fldCharType="end"/>
      </w:r>
      <w:r w:rsidR="0019784F">
        <w:t>.</w:t>
      </w:r>
      <w:r w:rsidR="00255250" w:rsidRPr="005D18CE">
        <w:t xml:space="preserve"> </w:t>
      </w:r>
      <w:r w:rsidR="0019784F">
        <w:t>W</w:t>
      </w:r>
      <w:r w:rsidR="00255250" w:rsidRPr="005D18CE">
        <w:t>e</w:t>
      </w:r>
      <w:r w:rsidR="0019784F">
        <w:t xml:space="preserve"> also</w:t>
      </w:r>
      <w:r w:rsidR="00255250">
        <w:t xml:space="preserve"> provide additional and specific recommendation</w:t>
      </w:r>
      <w:r w:rsidR="00B75737">
        <w:t>s in those sections as relevant.</w:t>
      </w:r>
    </w:p>
    <w:p w14:paraId="59E42CB2" w14:textId="77777777" w:rsidR="00096F28" w:rsidRPr="00096F28" w:rsidRDefault="00096F28">
      <w:bookmarkStart w:id="529" w:name="_Ref149567529"/>
      <w:r w:rsidRPr="00096F28">
        <w:br w:type="page"/>
      </w:r>
    </w:p>
    <w:p w14:paraId="0AF486BC" w14:textId="2039865C" w:rsidR="00BF386F" w:rsidRPr="00CF0808" w:rsidRDefault="00C11C98" w:rsidP="00D85C16">
      <w:pPr>
        <w:pStyle w:val="Heading2"/>
      </w:pPr>
      <w:bookmarkStart w:id="530" w:name="_Ref152316621"/>
      <w:bookmarkStart w:id="531" w:name="_Toc156821880"/>
      <w:r w:rsidRPr="00CF0808">
        <w:lastRenderedPageBreak/>
        <w:t>Resources</w:t>
      </w:r>
      <w:r w:rsidR="00A71D45" w:rsidRPr="00CF0808">
        <w:t xml:space="preserve"> are fragmented and </w:t>
      </w:r>
      <w:r w:rsidR="008D5DE4">
        <w:t>hard to find</w:t>
      </w:r>
      <w:bookmarkEnd w:id="529"/>
      <w:bookmarkEnd w:id="530"/>
      <w:bookmarkEnd w:id="531"/>
    </w:p>
    <w:p w14:paraId="5EB1E5C5" w14:textId="20E21900" w:rsidR="00C4434F" w:rsidRPr="00C4434F" w:rsidRDefault="00C4434F" w:rsidP="001C6C26">
      <w:pPr>
        <w:pStyle w:val="Para"/>
        <w:spacing w:before="200" w:after="0"/>
      </w:pPr>
      <w:r w:rsidRPr="00C4434F">
        <w:t xml:space="preserve">Interpreting services and Deaf </w:t>
      </w:r>
      <w:r w:rsidR="00397840">
        <w:t xml:space="preserve">and health </w:t>
      </w:r>
      <w:r w:rsidRPr="00C4434F">
        <w:t xml:space="preserve">sector stakeholders have developed </w:t>
      </w:r>
      <w:proofErr w:type="gramStart"/>
      <w:r w:rsidRPr="00C4434F">
        <w:t>a number of</w:t>
      </w:r>
      <w:proofErr w:type="gramEnd"/>
      <w:r w:rsidRPr="00C4434F">
        <w:t xml:space="preserve"> resources </w:t>
      </w:r>
      <w:r w:rsidR="00860D9E">
        <w:t xml:space="preserve">about Deafness, </w:t>
      </w:r>
      <w:proofErr w:type="spellStart"/>
      <w:r w:rsidR="00860D9E">
        <w:t>Auslan</w:t>
      </w:r>
      <w:proofErr w:type="spellEnd"/>
      <w:r w:rsidR="00860D9E">
        <w:t xml:space="preserve">, and </w:t>
      </w:r>
      <w:proofErr w:type="spellStart"/>
      <w:r w:rsidR="00860D9E">
        <w:t>Auslan</w:t>
      </w:r>
      <w:proofErr w:type="spellEnd"/>
      <w:r w:rsidR="00860D9E">
        <w:t xml:space="preserve"> interpreters</w:t>
      </w:r>
      <w:r w:rsidR="00182CF2">
        <w:t>, many of which are</w:t>
      </w:r>
      <w:r w:rsidRPr="00C4434F">
        <w:t xml:space="preserve"> </w:t>
      </w:r>
      <w:r w:rsidR="00182CF2">
        <w:t>relevant to</w:t>
      </w:r>
      <w:r w:rsidRPr="00C4434F">
        <w:t xml:space="preserve"> primary care. However, we heard that many providers </w:t>
      </w:r>
      <w:r w:rsidR="00800685">
        <w:t>ar</w:t>
      </w:r>
      <w:r w:rsidRPr="00C4434F">
        <w:t>e not aware that these resources exist</w:t>
      </w:r>
      <w:r w:rsidR="00381FDB">
        <w:t xml:space="preserve">, or how and where to find them. Even those who start looking may have trouble </w:t>
      </w:r>
      <w:r w:rsidRPr="00C4434F">
        <w:t xml:space="preserve">finding the right resource </w:t>
      </w:r>
      <w:r w:rsidR="00381FDB">
        <w:t>as this involves a</w:t>
      </w:r>
      <w:r w:rsidRPr="00C4434F">
        <w:t xml:space="preserve"> time</w:t>
      </w:r>
      <w:r w:rsidR="00381FDB">
        <w:noBreakHyphen/>
      </w:r>
      <w:r w:rsidRPr="00C4434F">
        <w:t>consuming search and review</w:t>
      </w:r>
      <w:r w:rsidR="00381FDB">
        <w:t xml:space="preserve"> of</w:t>
      </w:r>
      <w:r w:rsidRPr="00C4434F">
        <w:t xml:space="preserve"> multiple websites.</w:t>
      </w:r>
    </w:p>
    <w:p w14:paraId="764ED094" w14:textId="25B26BD6" w:rsidR="00355EB0" w:rsidRDefault="00F62DC4" w:rsidP="001C6C26">
      <w:pPr>
        <w:pStyle w:val="Para"/>
        <w:spacing w:before="200" w:after="0"/>
      </w:pPr>
      <w:r>
        <w:t>W</w:t>
      </w:r>
      <w:r w:rsidR="00B90087" w:rsidRPr="00F4668C">
        <w:t xml:space="preserve">e </w:t>
      </w:r>
      <w:r>
        <w:t>have</w:t>
      </w:r>
      <w:r w:rsidR="00B90087">
        <w:t xml:space="preserve"> </w:t>
      </w:r>
      <w:r w:rsidR="00355EB0">
        <w:t xml:space="preserve">developed a </w:t>
      </w:r>
      <w:r w:rsidR="00F3308E">
        <w:t>summary</w:t>
      </w:r>
      <w:r w:rsidR="00F3308E" w:rsidRPr="00F4668C">
        <w:t xml:space="preserve"> </w:t>
      </w:r>
      <w:r w:rsidR="00355EB0" w:rsidRPr="00F4668C">
        <w:t xml:space="preserve">of </w:t>
      </w:r>
      <w:r w:rsidR="00A20E85">
        <w:t>3</w:t>
      </w:r>
      <w:r w:rsidR="00D7342E">
        <w:t>7</w:t>
      </w:r>
      <w:r w:rsidR="00247009">
        <w:t> </w:t>
      </w:r>
      <w:r w:rsidR="00D35234">
        <w:t>currently available</w:t>
      </w:r>
      <w:r w:rsidR="00D35234" w:rsidRPr="00D35234">
        <w:t xml:space="preserve"> </w:t>
      </w:r>
      <w:r w:rsidR="00D35234">
        <w:t xml:space="preserve">resources that are </w:t>
      </w:r>
      <w:r w:rsidR="00D35234" w:rsidRPr="00E67C7F">
        <w:t>rel</w:t>
      </w:r>
      <w:r w:rsidR="00C36811" w:rsidRPr="00E67C7F">
        <w:t>evant</w:t>
      </w:r>
      <w:r w:rsidR="00D35234" w:rsidRPr="00E67C7F">
        <w:t xml:space="preserve"> </w:t>
      </w:r>
      <w:r w:rsidR="0036584F" w:rsidRPr="00E67C7F">
        <w:t>to primary care providers</w:t>
      </w:r>
      <w:r w:rsidR="00686F61" w:rsidRPr="00E67C7F">
        <w:t xml:space="preserve">, </w:t>
      </w:r>
      <w:r w:rsidR="00A05327" w:rsidRPr="00E67C7F">
        <w:t>including</w:t>
      </w:r>
      <w:r w:rsidR="00355EB0" w:rsidRPr="00E67C7F">
        <w:t xml:space="preserve"> </w:t>
      </w:r>
      <w:r w:rsidR="00686F61" w:rsidRPr="00E67C7F">
        <w:t>the</w:t>
      </w:r>
      <w:r w:rsidR="00355EB0" w:rsidRPr="00E67C7F">
        <w:t xml:space="preserve"> type, target audience, format, </w:t>
      </w:r>
      <w:r w:rsidR="00A05327" w:rsidRPr="00E67C7F">
        <w:t>and</w:t>
      </w:r>
      <w:r w:rsidR="00355EB0" w:rsidRPr="00E67C7F">
        <w:t xml:space="preserve"> time commitment </w:t>
      </w:r>
      <w:r w:rsidR="0096790B" w:rsidRPr="00E67C7F">
        <w:t xml:space="preserve">(Attachment </w:t>
      </w:r>
      <w:r w:rsidR="00C3427C" w:rsidRPr="00E67C7F">
        <w:t>3</w:t>
      </w:r>
      <w:r w:rsidR="0096790B" w:rsidRPr="00E67C7F">
        <w:t>)</w:t>
      </w:r>
      <w:r w:rsidR="00355EB0" w:rsidRPr="00E67C7F">
        <w:t xml:space="preserve">. </w:t>
      </w:r>
      <w:r w:rsidR="00644322" w:rsidRPr="00E67C7F">
        <w:t>Stakeholder f</w:t>
      </w:r>
      <w:r w:rsidR="00355EB0" w:rsidRPr="00E67C7F">
        <w:t>eedback supports develop</w:t>
      </w:r>
      <w:r w:rsidR="00644322" w:rsidRPr="00E67C7F">
        <w:t>ing</w:t>
      </w:r>
      <w:r w:rsidR="00355EB0" w:rsidRPr="00E67C7F">
        <w:t xml:space="preserve"> this </w:t>
      </w:r>
      <w:r w:rsidR="00644322" w:rsidRPr="00E67C7F">
        <w:t xml:space="preserve">summary </w:t>
      </w:r>
      <w:r w:rsidR="00355EB0" w:rsidRPr="00E67C7F">
        <w:t>into a searchable online directory that</w:t>
      </w:r>
      <w:r w:rsidR="00355EB0">
        <w:t xml:space="preserve"> primary care providers can use to quickly identify resources that meet their needs.</w:t>
      </w:r>
      <w:r w:rsidR="00893476" w:rsidRPr="00513B97" w:rsidDel="00633AC1">
        <w:t xml:space="preserve"> </w:t>
      </w:r>
    </w:p>
    <w:p w14:paraId="32E730B4" w14:textId="4DFA15CE" w:rsidR="00FB4EA4" w:rsidRDefault="00771E57" w:rsidP="008E20AD">
      <w:pPr>
        <w:pStyle w:val="ParaKeep"/>
      </w:pPr>
      <w:r>
        <w:t>T</w:t>
      </w:r>
      <w:r w:rsidR="00355EB0">
        <w:t xml:space="preserve">his review also identified important gaps in </w:t>
      </w:r>
      <w:r w:rsidR="00E24094">
        <w:t xml:space="preserve">the </w:t>
      </w:r>
      <w:r w:rsidR="00355EB0">
        <w:t>available resources</w:t>
      </w:r>
      <w:r w:rsidR="00FB4EA4">
        <w:t>:</w:t>
      </w:r>
    </w:p>
    <w:p w14:paraId="6E91AD1E" w14:textId="1FFB691B" w:rsidR="00971636" w:rsidRPr="00F35935" w:rsidRDefault="00FB4EA4" w:rsidP="00FB4EA4">
      <w:pPr>
        <w:pStyle w:val="Bullet1"/>
      </w:pPr>
      <w:r>
        <w:t>T</w:t>
      </w:r>
      <w:r w:rsidR="00423A4D">
        <w:t xml:space="preserve">here are currently </w:t>
      </w:r>
      <w:r w:rsidR="00507099">
        <w:t>no</w:t>
      </w:r>
      <w:r w:rsidR="00F05972">
        <w:t xml:space="preserve"> </w:t>
      </w:r>
      <w:r w:rsidR="00423A4D">
        <w:t xml:space="preserve">service directories </w:t>
      </w:r>
      <w:r w:rsidR="0095090B">
        <w:t xml:space="preserve">that </w:t>
      </w:r>
      <w:r w:rsidR="00521EFF">
        <w:t xml:space="preserve">enable </w:t>
      </w:r>
      <w:r w:rsidR="00355EB0">
        <w:t xml:space="preserve">easy identification of </w:t>
      </w:r>
      <w:proofErr w:type="spellStart"/>
      <w:r w:rsidR="00FF74B5">
        <w:t>Auslan</w:t>
      </w:r>
      <w:proofErr w:type="spellEnd"/>
      <w:r w:rsidR="00FF74B5">
        <w:t xml:space="preserve"> </w:t>
      </w:r>
      <w:r w:rsidR="00230890">
        <w:t>interpreting services</w:t>
      </w:r>
      <w:r w:rsidR="00521EFF">
        <w:t xml:space="preserve"> that are available in primary care</w:t>
      </w:r>
      <w:r w:rsidR="001322A9">
        <w:t xml:space="preserve"> (</w:t>
      </w:r>
      <w:r w:rsidR="00856917">
        <w:t>e.g. </w:t>
      </w:r>
      <w:r w:rsidR="006402E4">
        <w:t xml:space="preserve">the </w:t>
      </w:r>
      <w:hyperlink r:id="rId39" w:history="1">
        <w:r w:rsidR="00E85F36" w:rsidRPr="008968F9">
          <w:rPr>
            <w:rStyle w:val="Hyperlink"/>
            <w:noProof w:val="0"/>
            <w:lang w:val="en-AU"/>
          </w:rPr>
          <w:t>NDIS provider finder</w:t>
        </w:r>
      </w:hyperlink>
      <w:r w:rsidR="00E85F36">
        <w:t xml:space="preserve"> tool does not enable</w:t>
      </w:r>
      <w:r w:rsidR="006402E4">
        <w:t xml:space="preserve"> services to be filtered by language</w:t>
      </w:r>
      <w:r w:rsidR="00C636EE">
        <w:t>,</w:t>
      </w:r>
      <w:r w:rsidR="008A31F8">
        <w:t xml:space="preserve"> </w:t>
      </w:r>
      <w:hyperlink r:id="rId40" w:history="1">
        <w:proofErr w:type="spellStart"/>
        <w:r w:rsidR="008A31F8" w:rsidRPr="00120289">
          <w:rPr>
            <w:rStyle w:val="Hyperlink"/>
            <w:noProof w:val="0"/>
            <w:lang w:val="en-AU"/>
          </w:rPr>
          <w:t>DeafNav</w:t>
        </w:r>
        <w:proofErr w:type="spellEnd"/>
      </w:hyperlink>
      <w:r w:rsidR="008A31F8">
        <w:t xml:space="preserve"> is not a comprehensive lis</w:t>
      </w:r>
      <w:r w:rsidR="004A5939">
        <w:t>t</w:t>
      </w:r>
      <w:r w:rsidR="00ED5709">
        <w:t xml:space="preserve"> of </w:t>
      </w:r>
      <w:proofErr w:type="spellStart"/>
      <w:r w:rsidR="00ED5709">
        <w:t>Auslan</w:t>
      </w:r>
      <w:proofErr w:type="spellEnd"/>
      <w:r w:rsidR="00ED5709">
        <w:t xml:space="preserve"> interpreting services</w:t>
      </w:r>
      <w:r w:rsidR="00C636EE">
        <w:t>, and</w:t>
      </w:r>
      <w:r w:rsidR="006402E4">
        <w:t xml:space="preserve"> </w:t>
      </w:r>
      <w:r w:rsidR="00F83CCC">
        <w:t>neither</w:t>
      </w:r>
      <w:r w:rsidR="00ED5709">
        <w:t xml:space="preserve"> </w:t>
      </w:r>
      <w:r w:rsidR="00F83CCC">
        <w:t>enable</w:t>
      </w:r>
      <w:r w:rsidR="00ED5709">
        <w:t>s</w:t>
      </w:r>
      <w:r w:rsidR="00F83CCC">
        <w:t xml:space="preserve"> services to be filtered by setting)</w:t>
      </w:r>
      <w:r w:rsidR="000B44F7">
        <w:t>.</w:t>
      </w:r>
    </w:p>
    <w:p w14:paraId="65AB5C98" w14:textId="63C3FE17" w:rsidR="00971636" w:rsidRPr="008175E5" w:rsidRDefault="00FF7618" w:rsidP="008175E5">
      <w:pPr>
        <w:pStyle w:val="Bullet1"/>
      </w:pPr>
      <w:r w:rsidRPr="008175E5">
        <w:t>Only around one-third</w:t>
      </w:r>
      <w:r w:rsidR="00FB4EA4">
        <w:t xml:space="preserve"> of </w:t>
      </w:r>
      <w:r w:rsidR="002944C3">
        <w:t>the 3</w:t>
      </w:r>
      <w:r w:rsidR="00D7342E">
        <w:t>7</w:t>
      </w:r>
      <w:r w:rsidR="00247009">
        <w:t> </w:t>
      </w:r>
      <w:r w:rsidR="00FB4EA4">
        <w:t>resources</w:t>
      </w:r>
      <w:r w:rsidR="00971636" w:rsidRPr="008175E5">
        <w:t xml:space="preserve"> </w:t>
      </w:r>
      <w:r w:rsidR="00A20E85">
        <w:t>we identified</w:t>
      </w:r>
      <w:r w:rsidR="002944C3">
        <w:t xml:space="preserve"> </w:t>
      </w:r>
      <w:r w:rsidR="00971636" w:rsidRPr="008175E5">
        <w:t>are specifically targeted towards health professionals</w:t>
      </w:r>
      <w:r w:rsidR="00771319" w:rsidRPr="008175E5">
        <w:t xml:space="preserve"> and most of</w:t>
      </w:r>
      <w:r w:rsidR="00971636" w:rsidRPr="008175E5">
        <w:t xml:space="preserve"> those are aimed at </w:t>
      </w:r>
      <w:r w:rsidR="002066FF" w:rsidRPr="008175E5">
        <w:t xml:space="preserve">mental health professionals or </w:t>
      </w:r>
      <w:r w:rsidR="00971636" w:rsidRPr="008175E5">
        <w:t>hospital staff</w:t>
      </w:r>
      <w:r w:rsidR="002F6789">
        <w:t>. S</w:t>
      </w:r>
      <w:r w:rsidR="00971636" w:rsidRPr="008175E5">
        <w:t xml:space="preserve">ome, but not all, of this content is relevant </w:t>
      </w:r>
      <w:r w:rsidR="00100178">
        <w:t>to</w:t>
      </w:r>
      <w:r w:rsidR="00882C17" w:rsidRPr="008175E5">
        <w:t xml:space="preserve"> </w:t>
      </w:r>
      <w:r w:rsidR="00971636" w:rsidRPr="008175E5">
        <w:t>primary care</w:t>
      </w:r>
      <w:r w:rsidR="00882C17">
        <w:t xml:space="preserve"> </w:t>
      </w:r>
      <w:r w:rsidR="00100178">
        <w:t>providers</w:t>
      </w:r>
      <w:r w:rsidR="00971636" w:rsidRPr="008175E5">
        <w:t>.</w:t>
      </w:r>
    </w:p>
    <w:p w14:paraId="2A6095B9" w14:textId="12800C1A" w:rsidR="00DA15C7" w:rsidRPr="008175E5" w:rsidRDefault="425BF727" w:rsidP="008175E5">
      <w:pPr>
        <w:pStyle w:val="Bullet1"/>
      </w:pPr>
      <w:r>
        <w:t xml:space="preserve">There are few practical tools to support primary care providers </w:t>
      </w:r>
      <w:r w:rsidR="00E71807">
        <w:t xml:space="preserve">to </w:t>
      </w:r>
      <w:r>
        <w:t>translate knowledge of Deaf culture and how to work with interpreters into practice,</w:t>
      </w:r>
      <w:r w:rsidR="362C533C">
        <w:t xml:space="preserve"> and</w:t>
      </w:r>
      <w:r>
        <w:t xml:space="preserve"> </w:t>
      </w:r>
      <w:r w:rsidR="1B4AC693">
        <w:t xml:space="preserve">almost no information about </w:t>
      </w:r>
      <w:r w:rsidR="00B60C6E">
        <w:t xml:space="preserve">who is responsible for booking </w:t>
      </w:r>
      <w:proofErr w:type="spellStart"/>
      <w:r w:rsidR="1B4AC693">
        <w:t>Auslan</w:t>
      </w:r>
      <w:proofErr w:type="spellEnd"/>
      <w:r w:rsidR="1B4AC693">
        <w:t xml:space="preserve"> interpreters in primary care</w:t>
      </w:r>
      <w:r w:rsidR="00285A9F">
        <w:t>, or how to do so</w:t>
      </w:r>
      <w:r w:rsidR="1B4AC693">
        <w:t>. What is available is often out of date</w:t>
      </w:r>
      <w:r w:rsidR="00152BD7" w:rsidRPr="007F40B7">
        <w:t xml:space="preserve"> </w:t>
      </w:r>
      <w:r w:rsidR="005D2EDB">
        <w:t>(</w:t>
      </w:r>
      <w:r w:rsidR="006E28DF">
        <w:t>e.g. </w:t>
      </w:r>
      <w:r w:rsidR="005D2EDB">
        <w:t xml:space="preserve">was published prior to the introduction of the NDIS) </w:t>
      </w:r>
      <w:r w:rsidR="1B4AC693">
        <w:t>or service-specific (</w:t>
      </w:r>
      <w:r w:rsidR="006E28DF">
        <w:t>e.g. </w:t>
      </w:r>
      <w:r w:rsidR="1053F41B">
        <w:t xml:space="preserve">promotional materials developed by individual </w:t>
      </w:r>
      <w:r w:rsidR="1B4AC693">
        <w:t xml:space="preserve">interpreting services). </w:t>
      </w:r>
    </w:p>
    <w:p w14:paraId="3F519C99" w14:textId="0A4F336E" w:rsidR="00971636" w:rsidRPr="008175E5" w:rsidRDefault="00971636" w:rsidP="001C6C26">
      <w:pPr>
        <w:pStyle w:val="Bullet1"/>
        <w:spacing w:after="160"/>
      </w:pPr>
      <w:r w:rsidRPr="008175E5">
        <w:t xml:space="preserve">Most </w:t>
      </w:r>
      <w:r w:rsidR="00993408" w:rsidRPr="008175E5">
        <w:t xml:space="preserve">information </w:t>
      </w:r>
      <w:r w:rsidR="00B649BA" w:rsidRPr="008175E5">
        <w:t>is</w:t>
      </w:r>
      <w:r w:rsidR="00075708" w:rsidRPr="008175E5">
        <w:t xml:space="preserve"> text-based</w:t>
      </w:r>
      <w:r w:rsidR="00993408" w:rsidRPr="008175E5">
        <w:t xml:space="preserve"> or </w:t>
      </w:r>
      <w:r w:rsidR="00893476" w:rsidRPr="008175E5">
        <w:t xml:space="preserve">delivered through live </w:t>
      </w:r>
      <w:r w:rsidR="00C0119B" w:rsidRPr="008175E5">
        <w:t>training</w:t>
      </w:r>
      <w:r w:rsidRPr="008175E5">
        <w:t>. Feedback from the primary care providers we surveyed indicates a desire for more video-based content.</w:t>
      </w:r>
    </w:p>
    <w:p w14:paraId="1E0A43F3" w14:textId="70F7B70E" w:rsidR="0088315E" w:rsidRDefault="00D24ECA" w:rsidP="001C6C26">
      <w:pPr>
        <w:pStyle w:val="Para"/>
        <w:spacing w:before="160" w:after="0"/>
      </w:pPr>
      <w:r>
        <w:t>Thus, there is a need to develop new</w:t>
      </w:r>
      <w:r w:rsidR="002C74F9">
        <w:t xml:space="preserve"> </w:t>
      </w:r>
      <w:r w:rsidR="00D71270">
        <w:t xml:space="preserve">resources </w:t>
      </w:r>
      <w:r>
        <w:t xml:space="preserve">to fill </w:t>
      </w:r>
      <w:r w:rsidR="00D71270">
        <w:t xml:space="preserve">these </w:t>
      </w:r>
      <w:r w:rsidR="00AB594B">
        <w:t xml:space="preserve">gaps </w:t>
      </w:r>
      <w:r w:rsidR="00DD4568">
        <w:t xml:space="preserve">and </w:t>
      </w:r>
      <w:r w:rsidR="006F6595">
        <w:t xml:space="preserve">ensure that primary care providers have </w:t>
      </w:r>
      <w:r w:rsidR="000A6A66">
        <w:t xml:space="preserve">access to </w:t>
      </w:r>
      <w:r w:rsidR="00370DB9">
        <w:t xml:space="preserve">information, practice tools, and training that </w:t>
      </w:r>
      <w:r w:rsidR="00F32345">
        <w:t xml:space="preserve">meet their needs (in terms of both </w:t>
      </w:r>
      <w:r w:rsidR="00FF4C3A">
        <w:t xml:space="preserve">content and format) and </w:t>
      </w:r>
      <w:r w:rsidR="00882024">
        <w:t xml:space="preserve">provide </w:t>
      </w:r>
      <w:r w:rsidR="00861332">
        <w:t xml:space="preserve">at least </w:t>
      </w:r>
      <w:r w:rsidR="00882024">
        <w:t xml:space="preserve">a comparable level of support </w:t>
      </w:r>
      <w:r w:rsidR="00F32345">
        <w:t>to</w:t>
      </w:r>
      <w:r w:rsidR="00882024">
        <w:t xml:space="preserve"> that available to healthcare providers in other settings</w:t>
      </w:r>
      <w:r w:rsidR="003D4CDB">
        <w:t>.</w:t>
      </w:r>
      <w:r w:rsidR="00055744">
        <w:t xml:space="preserve"> </w:t>
      </w:r>
      <w:r w:rsidR="00C207C3">
        <w:t>These n</w:t>
      </w:r>
      <w:r w:rsidR="004C37DC">
        <w:t xml:space="preserve">ew resources should be added to the online directory proposed above. </w:t>
      </w:r>
    </w:p>
    <w:p w14:paraId="3BE76F23" w14:textId="78C2BD8D" w:rsidR="00204C06" w:rsidRDefault="00F2736E" w:rsidP="008E20AD">
      <w:pPr>
        <w:pStyle w:val="ParaKeep"/>
      </w:pPr>
      <w:r>
        <w:t>This directory could be</w:t>
      </w:r>
      <w:r w:rsidR="00FA47D5">
        <w:t xml:space="preserve"> </w:t>
      </w:r>
      <w:r>
        <w:t>housed on a new, purpose-designed platform,</w:t>
      </w:r>
      <w:r w:rsidR="00175AEC">
        <w:t xml:space="preserve"> or </w:t>
      </w:r>
      <w:r w:rsidR="00FA47D5">
        <w:t xml:space="preserve">embedded within an </w:t>
      </w:r>
      <w:r w:rsidR="00ED16CD">
        <w:t>existing</w:t>
      </w:r>
      <w:r w:rsidR="00FA47D5">
        <w:t xml:space="preserve"> one</w:t>
      </w:r>
      <w:r>
        <w:t xml:space="preserve">. Either way, it </w:t>
      </w:r>
      <w:r w:rsidR="00882024">
        <w:t>must be</w:t>
      </w:r>
      <w:r w:rsidR="00E63776">
        <w:t xml:space="preserve"> </w:t>
      </w:r>
      <w:r w:rsidR="00882024">
        <w:t xml:space="preserve">regularly reviewed and updated </w:t>
      </w:r>
      <w:r w:rsidR="00FB0646">
        <w:t>so that</w:t>
      </w:r>
      <w:r w:rsidR="00F10F0F">
        <w:t xml:space="preserve"> it </w:t>
      </w:r>
      <w:r w:rsidR="00F10AF6">
        <w:t>remains</w:t>
      </w:r>
      <w:r w:rsidR="00F10F0F">
        <w:t xml:space="preserve"> fit for </w:t>
      </w:r>
      <w:proofErr w:type="gramStart"/>
      <w:r w:rsidR="00F10F0F">
        <w:t>purpose</w:t>
      </w:r>
      <w:r w:rsidR="00E63776">
        <w:t xml:space="preserve">, </w:t>
      </w:r>
      <w:r w:rsidR="00546464">
        <w:t>and</w:t>
      </w:r>
      <w:proofErr w:type="gramEnd"/>
      <w:r w:rsidR="00546464">
        <w:t xml:space="preserve"> </w:t>
      </w:r>
      <w:r w:rsidR="009378F7">
        <w:t>promoted</w:t>
      </w:r>
      <w:r w:rsidR="00A91B65">
        <w:t xml:space="preserve"> to </w:t>
      </w:r>
      <w:r w:rsidR="00FB0646">
        <w:t xml:space="preserve">primary care providers </w:t>
      </w:r>
      <w:r w:rsidR="00990287">
        <w:t xml:space="preserve">so that they know where to </w:t>
      </w:r>
      <w:r w:rsidR="00B41799">
        <w:t xml:space="preserve">look </w:t>
      </w:r>
      <w:r w:rsidR="00EC2FB5">
        <w:t>for information when they need it.</w:t>
      </w:r>
      <w:r w:rsidR="00FB0646">
        <w:t xml:space="preserve"> </w:t>
      </w:r>
    </w:p>
    <w:p w14:paraId="2E5F4391" w14:textId="5112867A" w:rsidR="00E569F5" w:rsidRPr="00BC35D6" w:rsidRDefault="00953F9F" w:rsidP="001C6C26">
      <w:pPr>
        <w:pStyle w:val="Para"/>
        <w:spacing w:before="160" w:after="0"/>
      </w:pPr>
      <w:r>
        <w:t>M</w:t>
      </w:r>
      <w:r w:rsidR="009E0FF0" w:rsidRPr="00BC35D6">
        <w:t xml:space="preserve">ost </w:t>
      </w:r>
      <w:r w:rsidR="006E4490" w:rsidRPr="00BC35D6">
        <w:t>primary</w:t>
      </w:r>
      <w:r w:rsidR="004A6FDB" w:rsidRPr="00BC35D6">
        <w:t xml:space="preserve"> care providers </w:t>
      </w:r>
      <w:r w:rsidR="00092F55" w:rsidRPr="00BC35D6">
        <w:t>indicated that their</w:t>
      </w:r>
      <w:r w:rsidR="004A6FDB" w:rsidRPr="00BC35D6">
        <w:t xml:space="preserve"> professional associations and peak bodies </w:t>
      </w:r>
      <w:r w:rsidR="00092F55" w:rsidRPr="00BC35D6">
        <w:t xml:space="preserve">should take responsibility for raising awareness of </w:t>
      </w:r>
      <w:r w:rsidR="001F0C08">
        <w:t>the resources</w:t>
      </w:r>
      <w:r w:rsidR="00092F55" w:rsidRPr="00BC35D6">
        <w:t xml:space="preserve"> available</w:t>
      </w:r>
      <w:r w:rsidR="006E4490" w:rsidRPr="00BC35D6">
        <w:t xml:space="preserve">. </w:t>
      </w:r>
      <w:r w:rsidR="0092341B" w:rsidRPr="00BC35D6">
        <w:t>Many</w:t>
      </w:r>
      <w:r w:rsidR="006E4490" w:rsidRPr="00BC35D6">
        <w:t xml:space="preserve"> also </w:t>
      </w:r>
      <w:r w:rsidR="00092F55" w:rsidRPr="00BC35D6">
        <w:t xml:space="preserve">suggested that PHNs could play a role, such as by incorporating links into </w:t>
      </w:r>
      <w:proofErr w:type="spellStart"/>
      <w:r w:rsidR="00092F55" w:rsidRPr="00BC35D6">
        <w:t>Healt</w:t>
      </w:r>
      <w:r w:rsidR="00A527B5" w:rsidRPr="00BC35D6">
        <w:t>hPathways</w:t>
      </w:r>
      <w:proofErr w:type="spellEnd"/>
      <w:r w:rsidR="00AE4067">
        <w:t>, a website that provides clinicians with access to clinical referral pathways and resources.</w:t>
      </w:r>
      <w:sdt>
        <w:sdtPr>
          <w:rPr>
            <w:color w:val="000000"/>
            <w:vertAlign w:val="superscript"/>
          </w:rPr>
          <w:tag w:val="MENDELEY_CITATION_v3_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"/>
          <w:id w:val="919520779"/>
          <w:placeholder>
            <w:docPart w:val="8A46C934D0334284A1D771ABDB330412"/>
          </w:placeholder>
        </w:sdtPr>
        <w:sdtEndPr/>
        <w:sdtContent>
          <w:r w:rsidR="00C36FFB" w:rsidRPr="00C36FFB">
            <w:rPr>
              <w:color w:val="000000"/>
              <w:vertAlign w:val="superscript"/>
            </w:rPr>
            <w:t>35</w:t>
          </w:r>
        </w:sdtContent>
      </w:sdt>
    </w:p>
    <w:p w14:paraId="0CDACB0B" w14:textId="569DE926" w:rsidR="00AB102A" w:rsidRPr="001D5C57" w:rsidRDefault="00F035DB" w:rsidP="00E840B0">
      <w:pPr>
        <w:pStyle w:val="Recommendation1"/>
      </w:pPr>
      <w:bookmarkStart w:id="532" w:name="_Ref144728042"/>
      <w:r>
        <w:lastRenderedPageBreak/>
        <w:t xml:space="preserve">Ensure primary care providers have access to the </w:t>
      </w:r>
      <w:r w:rsidR="003817F5">
        <w:t xml:space="preserve">resources </w:t>
      </w:r>
      <w:r>
        <w:t xml:space="preserve">they need to </w:t>
      </w:r>
      <w:r w:rsidR="00554A35">
        <w:t xml:space="preserve">work with Deaf </w:t>
      </w:r>
      <w:r w:rsidR="00C75836">
        <w:t>patients</w:t>
      </w:r>
      <w:r w:rsidR="00554A35">
        <w:t xml:space="preserve"> and </w:t>
      </w:r>
      <w:proofErr w:type="spellStart"/>
      <w:r w:rsidR="00554A35">
        <w:t>Auslan</w:t>
      </w:r>
      <w:proofErr w:type="spellEnd"/>
      <w:r w:rsidR="00554A35">
        <w:t xml:space="preserve"> interpreters</w:t>
      </w:r>
      <w:bookmarkEnd w:id="532"/>
    </w:p>
    <w:p w14:paraId="0C7FEB5F" w14:textId="5D55E941" w:rsidR="00D449D0" w:rsidRPr="00705C5D" w:rsidRDefault="00D449D0" w:rsidP="00D449D0">
      <w:pPr>
        <w:pStyle w:val="BoxedHeading2"/>
      </w:pPr>
      <w:r w:rsidRPr="00705C5D">
        <w:t>Actions for governments:</w:t>
      </w:r>
    </w:p>
    <w:p w14:paraId="227543E6" w14:textId="62AE0927" w:rsidR="00D449D0" w:rsidRDefault="00D449D0" w:rsidP="00D449D0">
      <w:pPr>
        <w:pStyle w:val="Recommendationa"/>
      </w:pPr>
      <w:bookmarkStart w:id="533" w:name="_Ref149557338"/>
      <w:bookmarkStart w:id="534" w:name="_Ref156817357"/>
      <w:r>
        <w:t>Fund the development and maintenance of a central</w:t>
      </w:r>
      <w:r w:rsidR="00623899">
        <w:t>, fit-for-purpose</w:t>
      </w:r>
      <w:r>
        <w:t xml:space="preserve"> repository of information for primary care providers working with Deaf patients, including director</w:t>
      </w:r>
      <w:r w:rsidR="00982B58">
        <w:t>ies</w:t>
      </w:r>
      <w:r>
        <w:t xml:space="preserve"> of available resources and </w:t>
      </w:r>
      <w:proofErr w:type="spellStart"/>
      <w:r>
        <w:t>Auslan</w:t>
      </w:r>
      <w:proofErr w:type="spellEnd"/>
      <w:r>
        <w:t xml:space="preserve"> interpreting services.</w:t>
      </w:r>
      <w:bookmarkEnd w:id="533"/>
      <w:r w:rsidR="00950BF4">
        <w:t xml:space="preserve"> </w:t>
      </w:r>
      <w:r w:rsidR="00623899">
        <w:br/>
      </w:r>
      <w:r w:rsidR="000B44F7">
        <w:t xml:space="preserve">In the interim, explore options </w:t>
      </w:r>
      <w:r w:rsidR="00036F59">
        <w:t xml:space="preserve">to address </w:t>
      </w:r>
      <w:r w:rsidR="00623899">
        <w:t xml:space="preserve">primary care providers’ immediate need for information by </w:t>
      </w:r>
      <w:r w:rsidR="000B44F7">
        <w:t>promot</w:t>
      </w:r>
      <w:r w:rsidR="00623899">
        <w:t>ing</w:t>
      </w:r>
      <w:r w:rsidR="000B44F7">
        <w:t xml:space="preserve"> available resources </w:t>
      </w:r>
      <w:r w:rsidR="00623899">
        <w:t>and i</w:t>
      </w:r>
      <w:r w:rsidR="000B44F7">
        <w:t>mprov</w:t>
      </w:r>
      <w:r w:rsidR="00623899">
        <w:t>ing</w:t>
      </w:r>
      <w:r w:rsidR="000B44F7">
        <w:t xml:space="preserve"> existing service directories</w:t>
      </w:r>
      <w:r w:rsidR="00623899">
        <w:t>.</w:t>
      </w:r>
      <w:bookmarkEnd w:id="534"/>
    </w:p>
    <w:p w14:paraId="07BAA4BA" w14:textId="77777777" w:rsidR="00D449D0" w:rsidRPr="00B35869" w:rsidRDefault="00D449D0" w:rsidP="00D449D0">
      <w:pPr>
        <w:pStyle w:val="Recommendationa"/>
      </w:pPr>
      <w:bookmarkStart w:id="535" w:name="_Ref149557344"/>
      <w:r>
        <w:t xml:space="preserve">Support regular review and promotion of available resources, and the development of new resources that complement those currently available for staff in </w:t>
      </w:r>
      <w:r w:rsidRPr="008175E5">
        <w:t xml:space="preserve">mental health </w:t>
      </w:r>
      <w:r>
        <w:t>and</w:t>
      </w:r>
      <w:r w:rsidRPr="008175E5">
        <w:t xml:space="preserve"> hospital </w:t>
      </w:r>
      <w:r>
        <w:t>settings</w:t>
      </w:r>
      <w:r w:rsidRPr="00B35869">
        <w:t>.</w:t>
      </w:r>
      <w:bookmarkEnd w:id="535"/>
    </w:p>
    <w:p w14:paraId="2DC616A7" w14:textId="77777777" w:rsidR="00924CA8" w:rsidRPr="00705C5D" w:rsidRDefault="00924CA8" w:rsidP="00705C5D">
      <w:pPr>
        <w:pStyle w:val="BoxedHeading2"/>
      </w:pPr>
      <w:r w:rsidRPr="00705C5D">
        <w:t>Action for health sector stakeholders:</w:t>
      </w:r>
    </w:p>
    <w:p w14:paraId="235FCA5A" w14:textId="36072318" w:rsidR="00924CA8" w:rsidRPr="00B35869" w:rsidRDefault="00924CA8" w:rsidP="006D5A73">
      <w:pPr>
        <w:pStyle w:val="Recommendationa"/>
      </w:pPr>
      <w:bookmarkStart w:id="536" w:name="_Ref149570763"/>
      <w:bookmarkStart w:id="537" w:name="_Ref144728228"/>
      <w:r>
        <w:rPr>
          <w:rStyle w:val="Bullet1Char"/>
        </w:rPr>
        <w:t xml:space="preserve">Use existing channels of communication </w:t>
      </w:r>
      <w:r w:rsidR="00DC15BB">
        <w:rPr>
          <w:rStyle w:val="Bullet1Char"/>
        </w:rPr>
        <w:t>(</w:t>
      </w:r>
      <w:r w:rsidR="006E28DF">
        <w:rPr>
          <w:rStyle w:val="Bullet1Char"/>
        </w:rPr>
        <w:t>e.g. </w:t>
      </w:r>
      <w:r w:rsidR="00DC15BB">
        <w:rPr>
          <w:rStyle w:val="Bullet1Char"/>
        </w:rPr>
        <w:t>newsletters</w:t>
      </w:r>
      <w:r w:rsidR="009D7789">
        <w:rPr>
          <w:rStyle w:val="Bullet1Char"/>
        </w:rPr>
        <w:t xml:space="preserve">, social media, </w:t>
      </w:r>
      <w:proofErr w:type="spellStart"/>
      <w:r w:rsidR="009D7789">
        <w:rPr>
          <w:rStyle w:val="Bullet1Char"/>
        </w:rPr>
        <w:t>HealthPathways</w:t>
      </w:r>
      <w:proofErr w:type="spellEnd"/>
      <w:r w:rsidR="00DC15BB">
        <w:rPr>
          <w:rStyle w:val="Bullet1Char"/>
        </w:rPr>
        <w:t xml:space="preserve">) </w:t>
      </w:r>
      <w:r>
        <w:rPr>
          <w:rStyle w:val="Bullet1Char"/>
        </w:rPr>
        <w:t>to p</w:t>
      </w:r>
      <w:r w:rsidRPr="00E46A09">
        <w:rPr>
          <w:rStyle w:val="Bullet1Char"/>
        </w:rPr>
        <w:t xml:space="preserve">romote </w:t>
      </w:r>
      <w:r w:rsidR="009E7BEB">
        <w:rPr>
          <w:rStyle w:val="Bullet1Char"/>
        </w:rPr>
        <w:t xml:space="preserve">available </w:t>
      </w:r>
      <w:r w:rsidRPr="00B35869">
        <w:t>resources</w:t>
      </w:r>
      <w:r w:rsidR="009E7BEB" w:rsidRPr="00B35869">
        <w:t xml:space="preserve"> </w:t>
      </w:r>
      <w:r w:rsidR="00314B05" w:rsidRPr="00B35869">
        <w:t xml:space="preserve">and services </w:t>
      </w:r>
      <w:r w:rsidRPr="00B35869">
        <w:t xml:space="preserve">to </w:t>
      </w:r>
      <w:r w:rsidR="00390A83" w:rsidRPr="00B35869">
        <w:t>primary care providers</w:t>
      </w:r>
      <w:r w:rsidRPr="00B35869">
        <w:t>.</w:t>
      </w:r>
      <w:bookmarkEnd w:id="536"/>
      <w:r w:rsidRPr="00B35869">
        <w:t xml:space="preserve"> </w:t>
      </w:r>
      <w:bookmarkEnd w:id="537"/>
    </w:p>
    <w:p w14:paraId="23B06574" w14:textId="77777777" w:rsidR="00697AEB" w:rsidRPr="00146114" w:rsidRDefault="00697AEB" w:rsidP="00503AC8">
      <w:pPr>
        <w:pStyle w:val="Para"/>
      </w:pPr>
      <w:r w:rsidRPr="00146114">
        <w:br w:type="page"/>
      </w:r>
    </w:p>
    <w:p w14:paraId="6C54AB97" w14:textId="0450D7AB" w:rsidR="00B75876" w:rsidRPr="0091341B" w:rsidRDefault="00B75876" w:rsidP="00961A16">
      <w:pPr>
        <w:pStyle w:val="Heading2"/>
      </w:pPr>
      <w:bookmarkStart w:id="538" w:name="_Ref143014138"/>
      <w:bookmarkStart w:id="539" w:name="_Toc156821881"/>
      <w:r w:rsidRPr="0091341B">
        <w:lastRenderedPageBreak/>
        <w:t xml:space="preserve">Deaf awareness is low among most </w:t>
      </w:r>
      <w:r w:rsidR="005D5590" w:rsidRPr="0091341B">
        <w:t>primary care providers</w:t>
      </w:r>
      <w:bookmarkEnd w:id="538"/>
      <w:bookmarkEnd w:id="539"/>
    </w:p>
    <w:p w14:paraId="2E272D8E" w14:textId="0713A9D3" w:rsidR="0052501B" w:rsidRPr="00257A0C" w:rsidRDefault="0052501B" w:rsidP="00A76D1A">
      <w:pPr>
        <w:pStyle w:val="Pullquote2"/>
      </w:pPr>
      <w:r w:rsidRPr="00203B19">
        <w:t>I am currently working with a new client and [</w:t>
      </w:r>
      <w:r w:rsidR="008043DA" w:rsidRPr="00203B19">
        <w:t xml:space="preserve">her </w:t>
      </w:r>
      <w:r w:rsidRPr="00203B19">
        <w:t>doctor’s] lack of understanding</w:t>
      </w:r>
      <w:r w:rsidR="009A1DCA" w:rsidRPr="00203B19">
        <w:t>,</w:t>
      </w:r>
      <w:r w:rsidRPr="00203B19">
        <w:t xml:space="preserve"> about not only her as a person who is highly educated and bilingual</w:t>
      </w:r>
      <w:r w:rsidR="00FA2A63" w:rsidRPr="00203B19">
        <w:t>,</w:t>
      </w:r>
      <w:r w:rsidRPr="00203B19" w:rsidDel="00FA2A63">
        <w:t xml:space="preserve"> </w:t>
      </w:r>
      <w:r w:rsidRPr="00203B19">
        <w:t>but also Deaf culture</w:t>
      </w:r>
      <w:r w:rsidR="00FA2A63" w:rsidRPr="00203B19">
        <w:t>,</w:t>
      </w:r>
      <w:r w:rsidRPr="00203B19">
        <w:t xml:space="preserve"> is astounding. He speaks to her like she’s an idiot. </w:t>
      </w:r>
      <w:r w:rsidRPr="00F4668C">
        <w:rPr>
          <w:rStyle w:val="Emphasis"/>
          <w:lang w:val="en-AU"/>
        </w:rPr>
        <w:t>– Interpreting industry representative</w:t>
      </w:r>
    </w:p>
    <w:p w14:paraId="44EB47BD" w14:textId="099C3111" w:rsidR="000F39DE" w:rsidRPr="00203B19" w:rsidRDefault="000F39DE" w:rsidP="00A76D1A">
      <w:pPr>
        <w:pStyle w:val="Pullquote2"/>
      </w:pPr>
      <w:r w:rsidRPr="00203B19">
        <w:t>[Health services] are likely to be far less effective without an awareness of the atypical circumstances of individuals’ early development and the adult consequences of being Deaf in a predominantly hearing world</w:t>
      </w:r>
      <w:r w:rsidR="006D0FFF">
        <w:t>.</w:t>
      </w:r>
      <w:sdt>
        <w:sdtPr>
          <w:rPr>
            <w:rStyle w:val="Bibliographyreference"/>
            <w:color w:val="000000"/>
          </w:rPr>
          <w:tag w:val="MENDELEY_CITATION_v3_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"/>
          <w:id w:val="-2063699660"/>
          <w:placeholder>
            <w:docPart w:val="8C78574746CC4C5CB2819B0D4DBAEE31"/>
          </w:placeholder>
        </w:sdtPr>
        <w:sdtEndPr>
          <w:rPr>
            <w:rStyle w:val="Bibliographyreference"/>
          </w:rPr>
        </w:sdtEndPr>
        <w:sdtContent>
          <w:r w:rsidR="00C36FFB" w:rsidRPr="00C36FFB">
            <w:rPr>
              <w:rStyle w:val="Bibliographyreference"/>
              <w:color w:val="000000"/>
            </w:rPr>
            <w:t>36(p6)</w:t>
          </w:r>
        </w:sdtContent>
      </w:sdt>
    </w:p>
    <w:p w14:paraId="5253DECE" w14:textId="3F85EE42" w:rsidR="00F540B6" w:rsidRPr="00203B19" w:rsidRDefault="00F540B6" w:rsidP="00203B19">
      <w:pPr>
        <w:pStyle w:val="Para"/>
      </w:pPr>
      <w:r w:rsidRPr="00203B19">
        <w:t xml:space="preserve">With limited exposure to </w:t>
      </w:r>
      <w:proofErr w:type="spellStart"/>
      <w:r w:rsidRPr="00203B19">
        <w:t>Auslan</w:t>
      </w:r>
      <w:proofErr w:type="spellEnd"/>
      <w:r w:rsidRPr="00203B19">
        <w:t xml:space="preserve"> users</w:t>
      </w:r>
      <w:r w:rsidR="00355AC9" w:rsidRPr="00203B19">
        <w:t xml:space="preserve">, primary care providers may </w:t>
      </w:r>
      <w:r w:rsidRPr="00203B19">
        <w:t>have limited knowledge about deafness,</w:t>
      </w:r>
      <w:r w:rsidR="00B547AB" w:rsidRPr="00203B19">
        <w:t xml:space="preserve"> </w:t>
      </w:r>
      <w:r w:rsidRPr="00203B19">
        <w:t xml:space="preserve">Deaf culture and identity, and limited appreciation of the importance of professional interpreters for both the </w:t>
      </w:r>
      <w:proofErr w:type="spellStart"/>
      <w:r w:rsidRPr="00203B19">
        <w:t>Auslan</w:t>
      </w:r>
      <w:proofErr w:type="spellEnd"/>
      <w:r w:rsidRPr="00203B19">
        <w:t xml:space="preserve"> user and the primary care provider themselves</w:t>
      </w:r>
      <w:r w:rsidR="00B547AB" w:rsidRPr="00203B19">
        <w:t xml:space="preserve">. </w:t>
      </w:r>
    </w:p>
    <w:p w14:paraId="6AF44EDD" w14:textId="5E371454" w:rsidR="007742C6" w:rsidRPr="00203B19" w:rsidRDefault="00597D0C" w:rsidP="00203B19">
      <w:pPr>
        <w:pStyle w:val="Para"/>
      </w:pPr>
      <w:r w:rsidRPr="00203B19">
        <w:t xml:space="preserve">Representatives of the Deaf sector and interpreting industry shared stories of primary care providers making flawed assumptions about </w:t>
      </w:r>
      <w:proofErr w:type="spellStart"/>
      <w:r w:rsidRPr="00203B19">
        <w:t>Auslan</w:t>
      </w:r>
      <w:proofErr w:type="spellEnd"/>
      <w:r w:rsidRPr="00203B19">
        <w:t xml:space="preserve"> users. Regardless of whether these assumptions </w:t>
      </w:r>
      <w:r w:rsidR="003D46B9" w:rsidRPr="00203B19">
        <w:t>are</w:t>
      </w:r>
      <w:r w:rsidRPr="00203B19">
        <w:t xml:space="preserve"> obviously negative (</w:t>
      </w:r>
      <w:r w:rsidR="006E28DF">
        <w:t>e.g. </w:t>
      </w:r>
      <w:r w:rsidRPr="00203B19">
        <w:t>assuming Deaf people are cognitively impaired), or apparently positive (</w:t>
      </w:r>
      <w:r w:rsidR="006E28DF">
        <w:t>e.g. </w:t>
      </w:r>
      <w:r w:rsidRPr="00203B19">
        <w:t>assuming Deaf people are proficient in English), they ha</w:t>
      </w:r>
      <w:r w:rsidR="003D46B9" w:rsidRPr="00203B19">
        <w:t>ve</w:t>
      </w:r>
      <w:r w:rsidRPr="00203B19">
        <w:t xml:space="preserve"> the potential to result in ineffective communication </w:t>
      </w:r>
      <w:r w:rsidR="0017046B" w:rsidRPr="00203B19">
        <w:t xml:space="preserve">and ultimately, </w:t>
      </w:r>
      <w:r w:rsidR="00D725E9">
        <w:t>cult</w:t>
      </w:r>
      <w:r w:rsidR="00A63E2A">
        <w:t xml:space="preserve">urally inappropriate and </w:t>
      </w:r>
      <w:r w:rsidR="00AB7854" w:rsidRPr="00203B19">
        <w:t>ineffective health</w:t>
      </w:r>
      <w:r w:rsidR="00826263" w:rsidRPr="00203B19">
        <w:t xml:space="preserve"> </w:t>
      </w:r>
      <w:r w:rsidR="00AB7854" w:rsidRPr="00203B19">
        <w:t>care</w:t>
      </w:r>
      <w:r w:rsidR="006467F8" w:rsidRPr="00203B19">
        <w:t>.</w:t>
      </w:r>
    </w:p>
    <w:p w14:paraId="670E1732" w14:textId="6FE7CC4D" w:rsidR="003D46B9" w:rsidRPr="00203B19" w:rsidRDefault="00DD0588" w:rsidP="00203B19">
      <w:pPr>
        <w:pStyle w:val="Para"/>
      </w:pPr>
      <w:r w:rsidRPr="00203B19">
        <w:t xml:space="preserve">Moreover, these assumptions </w:t>
      </w:r>
      <w:r w:rsidR="00DC32F1" w:rsidRPr="00203B19">
        <w:t>can contribute to negative attitudes towards Deaf people and perpetuate the cycle of individual and institutional discrimination that members of the Deaf community have experienced.</w:t>
      </w:r>
    </w:p>
    <w:p w14:paraId="0D716887" w14:textId="113EDA36" w:rsidR="00C0669A" w:rsidRDefault="00C411D8" w:rsidP="00203B19">
      <w:pPr>
        <w:pStyle w:val="Para"/>
      </w:pPr>
      <w:r>
        <w:t xml:space="preserve">Many </w:t>
      </w:r>
      <w:proofErr w:type="spellStart"/>
      <w:r>
        <w:t>Auslan</w:t>
      </w:r>
      <w:proofErr w:type="spellEnd"/>
      <w:r>
        <w:t xml:space="preserve"> interpreting services offer Deaf Awareness Training, </w:t>
      </w:r>
      <w:r w:rsidR="00980157">
        <w:t xml:space="preserve">which provides </w:t>
      </w:r>
      <w:r w:rsidR="00FC6DB5">
        <w:t xml:space="preserve">an opportunity to </w:t>
      </w:r>
      <w:r w:rsidR="0034109E">
        <w:t>interact with a Deaf person</w:t>
      </w:r>
      <w:r w:rsidR="008E382F">
        <w:t xml:space="preserve">, </w:t>
      </w:r>
      <w:r w:rsidR="00584796">
        <w:t xml:space="preserve">learn about </w:t>
      </w:r>
      <w:r w:rsidR="0034109E">
        <w:t>their</w:t>
      </w:r>
      <w:r w:rsidR="00E92142">
        <w:t xml:space="preserve"> culture</w:t>
      </w:r>
      <w:r w:rsidR="005861E9">
        <w:t xml:space="preserve"> and </w:t>
      </w:r>
      <w:r w:rsidR="0034109E">
        <w:t>language</w:t>
      </w:r>
      <w:r w:rsidR="008E382F">
        <w:t xml:space="preserve">, and be introduced to </w:t>
      </w:r>
      <w:r w:rsidR="005861E9">
        <w:t xml:space="preserve">some </w:t>
      </w:r>
      <w:r w:rsidR="00762390">
        <w:t xml:space="preserve">basic </w:t>
      </w:r>
      <w:proofErr w:type="spellStart"/>
      <w:r w:rsidR="00762390">
        <w:t>Auslan</w:t>
      </w:r>
      <w:proofErr w:type="spellEnd"/>
      <w:r w:rsidR="00762390">
        <w:t xml:space="preserve"> signs. </w:t>
      </w:r>
      <w:r w:rsidR="00737295">
        <w:t>B</w:t>
      </w:r>
      <w:r w:rsidR="00203B19" w:rsidRPr="00203B19">
        <w:t xml:space="preserve">oth stakeholders and the literature suggested that </w:t>
      </w:r>
      <w:r w:rsidR="00980157">
        <w:t>this type of training</w:t>
      </w:r>
      <w:r w:rsidR="00203B19" w:rsidRPr="00203B19">
        <w:t xml:space="preserve"> be integrated into the curricula for students enrolled in health-related degrees. At the same time, there was general recognition that, given </w:t>
      </w:r>
      <w:proofErr w:type="gramStart"/>
      <w:r w:rsidR="00203B19" w:rsidRPr="00203B19">
        <w:t>the majority of</w:t>
      </w:r>
      <w:proofErr w:type="gramEnd"/>
      <w:r w:rsidR="00203B19" w:rsidRPr="00203B19">
        <w:t xml:space="preserve"> primary care providers do not routinely encounter </w:t>
      </w:r>
      <w:proofErr w:type="spellStart"/>
      <w:r w:rsidR="00203B19" w:rsidRPr="00203B19">
        <w:t>Auslan</w:t>
      </w:r>
      <w:proofErr w:type="spellEnd"/>
      <w:r w:rsidR="00203B19" w:rsidRPr="00203B19">
        <w:t xml:space="preserve"> users in their practice, any exposure during initial training would be quickly forgotten. As such, all practice staff, including receptionists and health professionals, require regular and on-demand opportunities to learn about Deaf culture.</w:t>
      </w:r>
      <w:r w:rsidR="00C0669A">
        <w:br w:type="page"/>
      </w:r>
    </w:p>
    <w:p w14:paraId="288B8CC3" w14:textId="0AFF6114" w:rsidR="00B75876" w:rsidRPr="00C0669A" w:rsidRDefault="00B75876" w:rsidP="00E840B0">
      <w:pPr>
        <w:pStyle w:val="Recommendation1"/>
      </w:pPr>
      <w:bookmarkStart w:id="540" w:name="_Ref144728266"/>
      <w:r w:rsidRPr="00C0669A">
        <w:lastRenderedPageBreak/>
        <w:t xml:space="preserve">Improve awareness of </w:t>
      </w:r>
      <w:r w:rsidR="00D46119" w:rsidRPr="00C0669A">
        <w:t xml:space="preserve">Deaf people’s </w:t>
      </w:r>
      <w:r w:rsidR="00564E59" w:rsidRPr="00C0669A">
        <w:t>cultur</w:t>
      </w:r>
      <w:r w:rsidR="00044F44" w:rsidRPr="00C0669A">
        <w:t>al</w:t>
      </w:r>
      <w:r w:rsidR="00564E59" w:rsidRPr="00C0669A">
        <w:t xml:space="preserve">, healthcare and </w:t>
      </w:r>
      <w:r w:rsidR="000F13B4" w:rsidRPr="00C0669A">
        <w:t xml:space="preserve">communication </w:t>
      </w:r>
      <w:r w:rsidR="00D46119" w:rsidRPr="00C0669A">
        <w:t>needs</w:t>
      </w:r>
      <w:r w:rsidRPr="00C0669A">
        <w:t xml:space="preserve"> among primary care staff</w:t>
      </w:r>
      <w:bookmarkEnd w:id="540"/>
    </w:p>
    <w:p w14:paraId="1C979501" w14:textId="1A56B4C6" w:rsidR="000D23C8" w:rsidRPr="00C0669A" w:rsidRDefault="00104DD8" w:rsidP="00C0669A">
      <w:pPr>
        <w:pStyle w:val="BoxedHeading2"/>
      </w:pPr>
      <w:r w:rsidRPr="00C0669A">
        <w:t>Actions for h</w:t>
      </w:r>
      <w:r w:rsidR="00B75876" w:rsidRPr="00C0669A">
        <w:t xml:space="preserve">ealth sector </w:t>
      </w:r>
      <w:r w:rsidR="00F14943" w:rsidRPr="00C0669A">
        <w:t>stakeholders</w:t>
      </w:r>
      <w:r w:rsidR="000D23C8" w:rsidRPr="00C0669A">
        <w:t>:</w:t>
      </w:r>
    </w:p>
    <w:p w14:paraId="2E3DDC2B" w14:textId="0A247B86" w:rsidR="005E0CCD" w:rsidRPr="00C0669A" w:rsidRDefault="00766D54" w:rsidP="00C0669A">
      <w:pPr>
        <w:pStyle w:val="Recommendationa"/>
      </w:pPr>
      <w:bookmarkStart w:id="541" w:name="_Ref144728275"/>
      <w:r w:rsidRPr="00B35869">
        <w:t>P</w:t>
      </w:r>
      <w:r w:rsidR="6F186FF7" w:rsidRPr="00B35869">
        <w:t>romote</w:t>
      </w:r>
      <w:r w:rsidR="6714104E" w:rsidRPr="00B35869">
        <w:t xml:space="preserve"> </w:t>
      </w:r>
      <w:r w:rsidR="006E246D" w:rsidRPr="00B35869">
        <w:t>available</w:t>
      </w:r>
      <w:r w:rsidR="2B38F6E8" w:rsidRPr="00B35869">
        <w:t xml:space="preserve"> Deaf </w:t>
      </w:r>
      <w:r w:rsidR="2B38F6E8" w:rsidRPr="00C0669A">
        <w:t>Awareness Training</w:t>
      </w:r>
      <w:r w:rsidR="006E246D" w:rsidRPr="00C0669A">
        <w:t xml:space="preserve"> to all primary care providers</w:t>
      </w:r>
      <w:r w:rsidR="3D4619FD" w:rsidRPr="00C0669A">
        <w:t>.</w:t>
      </w:r>
      <w:bookmarkEnd w:id="541"/>
    </w:p>
    <w:p w14:paraId="2D6AF33D" w14:textId="0D337B73" w:rsidR="00B84EDD" w:rsidRPr="00C0669A" w:rsidRDefault="00CC1353" w:rsidP="00C0669A">
      <w:pPr>
        <w:pStyle w:val="Recommendationa"/>
      </w:pPr>
      <w:bookmarkStart w:id="542" w:name="_Ref144728287"/>
      <w:r w:rsidRPr="00C0669A">
        <w:t>M</w:t>
      </w:r>
      <w:r w:rsidR="006E246D" w:rsidRPr="00C0669A">
        <w:t xml:space="preserve">ake continuing professional development (CPD) points available, </w:t>
      </w:r>
      <w:r w:rsidR="00DA014B" w:rsidRPr="00C0669A">
        <w:t>and/</w:t>
      </w:r>
      <w:r w:rsidR="006E246D" w:rsidRPr="00C0669A">
        <w:t xml:space="preserve">or promote their availability, to encourage completion of Deaf Awareness Training. </w:t>
      </w:r>
      <w:r w:rsidR="47FFD209" w:rsidRPr="00C0669A">
        <w:t>If necessary</w:t>
      </w:r>
      <w:r w:rsidR="47FFD209" w:rsidRPr="00D94658">
        <w:t>, s</w:t>
      </w:r>
      <w:r w:rsidR="5A6CF8C8" w:rsidRPr="00D94658">
        <w:t xml:space="preserve">upport </w:t>
      </w:r>
      <w:r w:rsidR="00C244B4" w:rsidRPr="00D94658">
        <w:t xml:space="preserve">Deaf </w:t>
      </w:r>
      <w:r w:rsidR="6C804E2B" w:rsidRPr="00D94658">
        <w:t>A</w:t>
      </w:r>
      <w:r w:rsidR="00C244B4" w:rsidRPr="00D94658">
        <w:t>wareness</w:t>
      </w:r>
      <w:r w:rsidR="5A6CF8C8" w:rsidRPr="00D94658">
        <w:t xml:space="preserve"> </w:t>
      </w:r>
      <w:r w:rsidR="6C804E2B" w:rsidRPr="00C0669A">
        <w:t>T</w:t>
      </w:r>
      <w:r w:rsidR="641EA6E6" w:rsidRPr="00C0669A">
        <w:t>raining providers</w:t>
      </w:r>
      <w:r w:rsidR="5A6CF8C8" w:rsidRPr="00C0669A">
        <w:t xml:space="preserve"> to tailor existing </w:t>
      </w:r>
      <w:r w:rsidR="4B377323" w:rsidRPr="00C0669A">
        <w:t>training packages to meet CPD requirements</w:t>
      </w:r>
      <w:r w:rsidR="641EA6E6" w:rsidRPr="00C0669A">
        <w:t xml:space="preserve"> </w:t>
      </w:r>
      <w:r w:rsidR="4B377323" w:rsidRPr="00C0669A">
        <w:t xml:space="preserve">and </w:t>
      </w:r>
      <w:r w:rsidR="084A8D2D" w:rsidRPr="00C0669A">
        <w:t>the needs of primary care staff</w:t>
      </w:r>
      <w:r w:rsidR="160E1B13" w:rsidRPr="00C0669A">
        <w:t>.</w:t>
      </w:r>
      <w:bookmarkEnd w:id="542"/>
    </w:p>
    <w:p w14:paraId="44D7F338" w14:textId="2B049D6A" w:rsidR="006E246D" w:rsidRPr="00C0669A" w:rsidRDefault="006E246D" w:rsidP="00C0669A">
      <w:pPr>
        <w:pStyle w:val="BoxedHeading2"/>
      </w:pPr>
      <w:r w:rsidRPr="00C0669A">
        <w:t xml:space="preserve">Action for </w:t>
      </w:r>
      <w:r w:rsidR="00ED009A" w:rsidRPr="00C0669A">
        <w:t>government</w:t>
      </w:r>
      <w:r w:rsidRPr="00C0669A">
        <w:t>s:</w:t>
      </w:r>
    </w:p>
    <w:p w14:paraId="32372AB4" w14:textId="2E9096B1" w:rsidR="00B75876" w:rsidRPr="00F016CD" w:rsidRDefault="00CC1353" w:rsidP="00F7522F">
      <w:pPr>
        <w:pStyle w:val="Recommendationa"/>
      </w:pPr>
      <w:bookmarkStart w:id="543" w:name="_Ref144728296"/>
      <w:r w:rsidRPr="00C0669A">
        <w:t>C</w:t>
      </w:r>
      <w:r w:rsidR="00E87ED5" w:rsidRPr="00C0669A">
        <w:t xml:space="preserve">onsult with </w:t>
      </w:r>
      <w:r w:rsidR="043AE579" w:rsidRPr="00C0669A">
        <w:t>e</w:t>
      </w:r>
      <w:r w:rsidR="26028CD4" w:rsidRPr="00C0669A">
        <w:t>ducat</w:t>
      </w:r>
      <w:r w:rsidR="4960E3F3" w:rsidRPr="00C0669A">
        <w:t>ion</w:t>
      </w:r>
      <w:r w:rsidR="71F8FF75" w:rsidRPr="00C0669A">
        <w:t xml:space="preserve"> providers</w:t>
      </w:r>
      <w:r w:rsidR="48FB5FA4" w:rsidRPr="00C0669A">
        <w:t xml:space="preserve"> </w:t>
      </w:r>
      <w:r w:rsidR="6CA75E49" w:rsidRPr="00C0669A">
        <w:t xml:space="preserve">and </w:t>
      </w:r>
      <w:r w:rsidR="26028CD4" w:rsidRPr="00C0669A">
        <w:t xml:space="preserve">Deaf sector </w:t>
      </w:r>
      <w:r w:rsidR="4A04A591" w:rsidRPr="00C0669A">
        <w:t>stakeholders</w:t>
      </w:r>
      <w:r w:rsidR="6CA75E49" w:rsidRPr="00C0669A">
        <w:t xml:space="preserve"> to </w:t>
      </w:r>
      <w:r w:rsidR="26028CD4" w:rsidRPr="00C0669A">
        <w:t>ensur</w:t>
      </w:r>
      <w:r w:rsidR="000B51FA">
        <w:t>e</w:t>
      </w:r>
      <w:r w:rsidR="26028CD4" w:rsidRPr="00C0669A">
        <w:t xml:space="preserve"> that </w:t>
      </w:r>
      <w:r w:rsidR="000B51FA">
        <w:t xml:space="preserve">during their initial training, </w:t>
      </w:r>
      <w:r w:rsidR="26028CD4" w:rsidRPr="00C0669A">
        <w:t xml:space="preserve">all students enrolled in </w:t>
      </w:r>
      <w:r w:rsidR="3BBF2E7E" w:rsidRPr="00C0669A">
        <w:t>clinical</w:t>
      </w:r>
      <w:r w:rsidR="26028CD4" w:rsidRPr="00C0669A">
        <w:t xml:space="preserve"> degrees gain an insight into </w:t>
      </w:r>
      <w:r w:rsidR="000B51FA">
        <w:t xml:space="preserve">the cultural, </w:t>
      </w:r>
      <w:r w:rsidR="3BBF2E7E" w:rsidRPr="00C0669A">
        <w:t xml:space="preserve">healthcare </w:t>
      </w:r>
      <w:r w:rsidR="24E8546F" w:rsidRPr="00C0669A">
        <w:t>and communication</w:t>
      </w:r>
      <w:r w:rsidR="3BBF2E7E" w:rsidRPr="00C0669A">
        <w:t xml:space="preserve"> needs </w:t>
      </w:r>
      <w:r w:rsidR="000B51FA">
        <w:t xml:space="preserve">of </w:t>
      </w:r>
      <w:r w:rsidR="008E382F">
        <w:t xml:space="preserve">the </w:t>
      </w:r>
      <w:r w:rsidR="000B51FA">
        <w:t>Deaf community</w:t>
      </w:r>
      <w:r w:rsidR="008E382F">
        <w:t xml:space="preserve"> and other diverse populations</w:t>
      </w:r>
      <w:r w:rsidR="26028CD4" w:rsidRPr="00F7522F">
        <w:t>.</w:t>
      </w:r>
      <w:bookmarkStart w:id="544" w:name="_Ref144837590"/>
      <w:bookmarkEnd w:id="543"/>
      <w:r w:rsidR="00B75876" w:rsidRPr="00F016CD">
        <w:br w:type="page"/>
      </w:r>
      <w:bookmarkEnd w:id="544"/>
    </w:p>
    <w:p w14:paraId="3245E6F5" w14:textId="03D19D08" w:rsidR="008F3917" w:rsidRPr="0091341B" w:rsidRDefault="00D36EDE" w:rsidP="008F3917">
      <w:pPr>
        <w:pStyle w:val="Heading2"/>
      </w:pPr>
      <w:bookmarkStart w:id="545" w:name="_Ref149044629"/>
      <w:bookmarkStart w:id="546" w:name="_Toc156821882"/>
      <w:bookmarkStart w:id="547" w:name="_Ref143014144"/>
      <w:r>
        <w:lastRenderedPageBreak/>
        <w:t>P</w:t>
      </w:r>
      <w:r w:rsidR="00220C9B">
        <w:t>ractice-level p</w:t>
      </w:r>
      <w:r w:rsidR="008F3917" w:rsidRPr="0091341B">
        <w:t xml:space="preserve">olicies and procedures </w:t>
      </w:r>
      <w:r w:rsidR="00220C9B">
        <w:t>do not always</w:t>
      </w:r>
      <w:r w:rsidR="008F3917" w:rsidRPr="0091341B">
        <w:t xml:space="preserve"> support access to interpreters</w:t>
      </w:r>
      <w:bookmarkEnd w:id="545"/>
      <w:bookmarkEnd w:id="546"/>
      <w:r w:rsidR="008F3917" w:rsidRPr="0091341B">
        <w:t xml:space="preserve"> </w:t>
      </w:r>
    </w:p>
    <w:p w14:paraId="3EBA2178" w14:textId="2E1E728D" w:rsidR="008F3917" w:rsidRPr="00257A0C" w:rsidRDefault="008F3917" w:rsidP="007E4186">
      <w:pPr>
        <w:pStyle w:val="Pullquote2"/>
        <w:spacing w:after="0"/>
      </w:pPr>
      <w:r w:rsidRPr="001E3000">
        <w:t>Funding models have changed</w:t>
      </w:r>
      <w:r>
        <w:t>. T</w:t>
      </w:r>
      <w:r w:rsidRPr="001E3000">
        <w:t xml:space="preserve">here </w:t>
      </w:r>
      <w:proofErr w:type="gramStart"/>
      <w:r w:rsidRPr="001E3000">
        <w:t>was</w:t>
      </w:r>
      <w:proofErr w:type="gramEnd"/>
      <w:r w:rsidRPr="001E3000">
        <w:t xml:space="preserve"> no NDIS 10</w:t>
      </w:r>
      <w:r w:rsidR="00247009">
        <w:t> </w:t>
      </w:r>
      <w:r w:rsidRPr="001E3000">
        <w:t xml:space="preserve">years ago and the primary </w:t>
      </w:r>
      <w:r>
        <w:t xml:space="preserve">care </w:t>
      </w:r>
      <w:r w:rsidRPr="001E3000">
        <w:t>services then were good at booking interpreting services themselves</w:t>
      </w:r>
      <w:r w:rsidR="000843E2">
        <w:t> </w:t>
      </w:r>
      <w:r w:rsidRPr="001E3000">
        <w:t xml:space="preserve">... now because people have their own NDIS packages health professionals don’t know who to ring to book, they don’t know how the funding works and people don’t know who is responsible for paying for that. </w:t>
      </w:r>
      <w:r w:rsidRPr="00F4668C">
        <w:rPr>
          <w:rStyle w:val="Emphasis"/>
          <w:lang w:val="en-AU"/>
        </w:rPr>
        <w:t>– Interpreting industry representative</w:t>
      </w:r>
    </w:p>
    <w:p w14:paraId="05A2C89F" w14:textId="055DF446" w:rsidR="008F3917" w:rsidRPr="008C13DA" w:rsidRDefault="008F3917" w:rsidP="007E4186">
      <w:pPr>
        <w:pStyle w:val="Pullquote2"/>
        <w:spacing w:after="120"/>
      </w:pPr>
      <w:r w:rsidRPr="00F7522F">
        <w:t xml:space="preserve">Where specific language services are required </w:t>
      </w:r>
      <w:r w:rsidR="00DA7210">
        <w:t>…</w:t>
      </w:r>
      <w:r w:rsidRPr="00F7522F">
        <w:t xml:space="preserve"> such as an interpreter, this information should be systematically recorded as part of the client’s record, with appropriate flags to alert others about the client’s needs.</w:t>
      </w:r>
      <w:sdt>
        <w:sdtPr>
          <w:rPr>
            <w:rStyle w:val="Bibliographyreference"/>
            <w:color w:val="000000"/>
          </w:rPr>
          <w:tag w:val="MENDELEY_CITATION_v3_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"/>
          <w:id w:val="434411606"/>
          <w:placeholder>
            <w:docPart w:val="11E897313BD6458D8B32625ACD62E77F"/>
          </w:placeholder>
        </w:sdtPr>
        <w:sdtEndPr>
          <w:rPr>
            <w:rStyle w:val="Bibliographyreference"/>
          </w:rPr>
        </w:sdtEndPr>
        <w:sdtContent>
          <w:r w:rsidR="00C36FFB" w:rsidRPr="00C36FFB">
            <w:rPr>
              <w:rStyle w:val="Bibliographyreference"/>
              <w:color w:val="000000"/>
            </w:rPr>
            <w:t>2(p24)</w:t>
          </w:r>
        </w:sdtContent>
      </w:sdt>
    </w:p>
    <w:p w14:paraId="50F72EF0" w14:textId="495DED46" w:rsidR="008F3917" w:rsidRPr="00A35802" w:rsidRDefault="00333E3F" w:rsidP="007E4186">
      <w:pPr>
        <w:pStyle w:val="Para"/>
        <w:spacing w:before="120" w:after="120"/>
      </w:pPr>
      <w:r>
        <w:t>T</w:t>
      </w:r>
      <w:r w:rsidR="008F3917">
        <w:t xml:space="preserve">he Deaf community is diverse, and its members require different communication supports. Consistent access to these supports is facilitated through communication policies and procedures that provide clarity for providers and patients and reduce the need to work out what to do on an ad hoc basis. Importantly, this approach benefits </w:t>
      </w:r>
      <w:r w:rsidR="008F3917" w:rsidRPr="006C7977">
        <w:t xml:space="preserve">all </w:t>
      </w:r>
      <w:r w:rsidR="008F3917">
        <w:t>patients and supports compliance with relevant professional standards</w:t>
      </w:r>
      <w:r w:rsidR="008F3917" w:rsidRPr="006C7977">
        <w:t>.</w:t>
      </w:r>
    </w:p>
    <w:p w14:paraId="35D0895A" w14:textId="3ACE0B3E" w:rsidR="008F3917" w:rsidRDefault="008F3917" w:rsidP="007E4186">
      <w:pPr>
        <w:pStyle w:val="Para"/>
        <w:spacing w:before="120" w:after="120"/>
      </w:pPr>
      <w:r>
        <w:t xml:space="preserve">We found that policies and procedures should ensure that communication needs and preferences are recorded for all patients, and prompt any actions required to enable these to be met. In the Australian primary care setting it is also critical that providers have a documented process for establishing (and following) </w:t>
      </w:r>
      <w:proofErr w:type="spellStart"/>
      <w:r w:rsidR="0078374D">
        <w:t>Auslan</w:t>
      </w:r>
      <w:proofErr w:type="spellEnd"/>
      <w:r w:rsidR="0078374D">
        <w:t xml:space="preserve"> users’</w:t>
      </w:r>
      <w:r>
        <w:t xml:space="preserve"> preferences for interpreter bookings, as the </w:t>
      </w:r>
      <w:r w:rsidR="008831A7">
        <w:t xml:space="preserve">introduction of the </w:t>
      </w:r>
      <w:r>
        <w:t xml:space="preserve">NDIS has created substantial confusion over booking and funding arrangements. This </w:t>
      </w:r>
      <w:r w:rsidR="0078374D">
        <w:t>can lead</w:t>
      </w:r>
      <w:r>
        <w:t xml:space="preserve"> to </w:t>
      </w:r>
      <w:r w:rsidR="006D2998">
        <w:t>both the primary care provider</w:t>
      </w:r>
      <w:r w:rsidR="0078374D">
        <w:t xml:space="preserve"> and patient</w:t>
      </w:r>
      <w:r w:rsidR="006D2998">
        <w:t xml:space="preserve"> booking an interpreter</w:t>
      </w:r>
      <w:r w:rsidR="00C27782">
        <w:t>,</w:t>
      </w:r>
      <w:r w:rsidR="006D2998">
        <w:t xml:space="preserve"> or neither doing so</w:t>
      </w:r>
      <w:r>
        <w:t xml:space="preserve">. </w:t>
      </w:r>
    </w:p>
    <w:p w14:paraId="7941AA96" w14:textId="150F351E" w:rsidR="00B34F6C" w:rsidRDefault="002E67F4" w:rsidP="007E4186">
      <w:pPr>
        <w:pStyle w:val="Para"/>
        <w:spacing w:before="120" w:after="120"/>
      </w:pPr>
      <w:r>
        <w:t xml:space="preserve">It may also be beneficial for policies </w:t>
      </w:r>
      <w:r w:rsidR="00F107B0">
        <w:t>to prompt</w:t>
      </w:r>
      <w:r w:rsidR="00BB2194">
        <w:t xml:space="preserve"> practice-wide implementation of strategies to </w:t>
      </w:r>
      <w:r w:rsidR="00F936E2">
        <w:t>support the</w:t>
      </w:r>
      <w:r w:rsidR="007053A7">
        <w:t xml:space="preserve"> effective use of interpreters,</w:t>
      </w:r>
      <w:r w:rsidR="00F35B2E">
        <w:t xml:space="preserve"> </w:t>
      </w:r>
      <w:r w:rsidR="00A30E0F">
        <w:t xml:space="preserve">mitigating knowledge and practice gaps of individual </w:t>
      </w:r>
      <w:r w:rsidR="00F936E2">
        <w:t>staff</w:t>
      </w:r>
      <w:r w:rsidR="00F35B2E">
        <w:t xml:space="preserve"> </w:t>
      </w:r>
      <w:r w:rsidR="003D60FC">
        <w:t>(</w:t>
      </w:r>
      <w:r w:rsidR="00BB7AB2">
        <w:t>see section</w:t>
      </w:r>
      <w:r w:rsidR="007F2482">
        <w:t> </w:t>
      </w:r>
      <w:r w:rsidR="00BB7AB2">
        <w:fldChar w:fldCharType="begin"/>
      </w:r>
      <w:r w:rsidR="00BB7AB2">
        <w:instrText xml:space="preserve"> REF _Ref149123232 \r \h </w:instrText>
      </w:r>
      <w:r w:rsidR="00BB7AB2">
        <w:fldChar w:fldCharType="separate"/>
      </w:r>
      <w:r w:rsidR="00BC132F">
        <w:t>5.4</w:t>
      </w:r>
      <w:r w:rsidR="00BB7AB2">
        <w:fldChar w:fldCharType="end"/>
      </w:r>
      <w:r w:rsidR="00BB7AB2">
        <w:t>).</w:t>
      </w:r>
    </w:p>
    <w:p w14:paraId="42E119D6" w14:textId="2D22E81C" w:rsidR="00600C15" w:rsidRDefault="008F3917" w:rsidP="007E4186">
      <w:pPr>
        <w:pStyle w:val="Para"/>
        <w:spacing w:before="120" w:after="120"/>
      </w:pPr>
      <w:r>
        <w:t xml:space="preserve">While we heard some examples of good practice, </w:t>
      </w:r>
      <w:r w:rsidR="00C863BB">
        <w:t xml:space="preserve">the </w:t>
      </w:r>
      <w:r>
        <w:t xml:space="preserve">results of our primary care provider survey indicate that many providers do not have </w:t>
      </w:r>
      <w:r w:rsidR="00C214FD">
        <w:t>(or are not aware of)</w:t>
      </w:r>
      <w:r>
        <w:t xml:space="preserve"> policies in place to support them to communicate with Deaf patients</w:t>
      </w:r>
      <w:r w:rsidR="00792FAE">
        <w:t xml:space="preserve"> or </w:t>
      </w:r>
      <w:r>
        <w:t>access</w:t>
      </w:r>
      <w:r w:rsidR="00FC302F">
        <w:t xml:space="preserve"> – and make best use of – </w:t>
      </w:r>
      <w:r>
        <w:t xml:space="preserve">interpreters when required. This is perhaps not surprising given the lack of resources available to support them to develop such policies, </w:t>
      </w:r>
      <w:r w:rsidRPr="008B4299">
        <w:t xml:space="preserve">as noted </w:t>
      </w:r>
      <w:r w:rsidR="009F72F3" w:rsidRPr="008B4299">
        <w:t>in section</w:t>
      </w:r>
      <w:r w:rsidR="007F2482">
        <w:t> </w:t>
      </w:r>
      <w:r w:rsidR="006A682A">
        <w:fldChar w:fldCharType="begin"/>
      </w:r>
      <w:r w:rsidR="006A682A">
        <w:instrText xml:space="preserve"> REF _Ref152316621 \n \h </w:instrText>
      </w:r>
      <w:r w:rsidR="006A682A">
        <w:fldChar w:fldCharType="separate"/>
      </w:r>
      <w:r w:rsidR="00BC132F">
        <w:t>5.1</w:t>
      </w:r>
      <w:r w:rsidR="006A682A">
        <w:fldChar w:fldCharType="end"/>
      </w:r>
      <w:r w:rsidRPr="008B4299">
        <w:t>. To address</w:t>
      </w:r>
      <w:r>
        <w:t xml:space="preserve"> this gap</w:t>
      </w:r>
      <w:r w:rsidRPr="00DE558C">
        <w:t xml:space="preserve"> we have </w:t>
      </w:r>
      <w:r w:rsidR="006C6139">
        <w:t xml:space="preserve">developed </w:t>
      </w:r>
      <w:r>
        <w:t xml:space="preserve">a practice </w:t>
      </w:r>
      <w:r w:rsidRPr="00DE558C">
        <w:t xml:space="preserve">checklist </w:t>
      </w:r>
      <w:r w:rsidR="00AD082E">
        <w:t>(</w:t>
      </w:r>
      <w:r w:rsidR="00AD082E">
        <w:fldChar w:fldCharType="begin"/>
      </w:r>
      <w:r w:rsidR="00AD082E">
        <w:instrText xml:space="preserve"> REF _Ref149395937 \n \h </w:instrText>
      </w:r>
      <w:r w:rsidR="00AD082E">
        <w:fldChar w:fldCharType="separate"/>
      </w:r>
      <w:r w:rsidR="00BC132F">
        <w:t>Appendix C</w:t>
      </w:r>
      <w:r w:rsidR="00AD082E">
        <w:fldChar w:fldCharType="end"/>
      </w:r>
      <w:r w:rsidR="00265859">
        <w:t xml:space="preserve">) </w:t>
      </w:r>
      <w:r w:rsidRPr="00DE558C">
        <w:t xml:space="preserve">and </w:t>
      </w:r>
      <w:r w:rsidR="00121B32">
        <w:t>interpreter booking</w:t>
      </w:r>
      <w:r w:rsidRPr="00DE558C">
        <w:t xml:space="preserve"> flow chart </w:t>
      </w:r>
      <w:r>
        <w:t>(</w:t>
      </w:r>
      <w:r w:rsidR="00AD082E">
        <w:fldChar w:fldCharType="begin"/>
      </w:r>
      <w:r w:rsidR="00AD082E">
        <w:instrText xml:space="preserve"> REF _Ref149395948 \n \h </w:instrText>
      </w:r>
      <w:r w:rsidR="00AD082E">
        <w:fldChar w:fldCharType="separate"/>
      </w:r>
      <w:r w:rsidR="00BC132F">
        <w:t>Appendix D</w:t>
      </w:r>
      <w:r w:rsidR="00AD082E">
        <w:fldChar w:fldCharType="end"/>
      </w:r>
      <w:r>
        <w:t>)</w:t>
      </w:r>
      <w:r w:rsidR="00664DF2">
        <w:t>;</w:t>
      </w:r>
      <w:r w:rsidR="00D7649D">
        <w:t xml:space="preserve"> these </w:t>
      </w:r>
      <w:r w:rsidR="00EE5384">
        <w:t>will benefit from</w:t>
      </w:r>
      <w:r>
        <w:t xml:space="preserve"> further </w:t>
      </w:r>
      <w:r w:rsidR="00FE73C9">
        <w:t xml:space="preserve">graphic design </w:t>
      </w:r>
      <w:r>
        <w:t xml:space="preserve">work to finalise </w:t>
      </w:r>
      <w:r w:rsidR="00A47656">
        <w:t>them</w:t>
      </w:r>
      <w:r w:rsidR="00593B53">
        <w:t xml:space="preserve"> for distribution</w:t>
      </w:r>
      <w:r w:rsidR="00FE73C9">
        <w:t xml:space="preserve"> (</w:t>
      </w:r>
      <w:r w:rsidR="006E28DF">
        <w:t>e.g. </w:t>
      </w:r>
      <w:r w:rsidR="00FE73C9">
        <w:t xml:space="preserve">one stakeholder </w:t>
      </w:r>
      <w:r w:rsidR="00AF0656">
        <w:t>suggest</w:t>
      </w:r>
      <w:r w:rsidR="00FE73C9">
        <w:t xml:space="preserve">ed </w:t>
      </w:r>
      <w:r w:rsidR="00D632D5">
        <w:t>the checklist</w:t>
      </w:r>
      <w:r w:rsidR="00FE73C9">
        <w:t xml:space="preserve"> be represented</w:t>
      </w:r>
      <w:r w:rsidR="00D632D5">
        <w:t xml:space="preserve"> visually</w:t>
      </w:r>
      <w:r w:rsidR="00FE73C9">
        <w:t>)</w:t>
      </w:r>
      <w:r w:rsidR="0065634B">
        <w:t>.</w:t>
      </w:r>
      <w:r>
        <w:t xml:space="preserve"> </w:t>
      </w:r>
    </w:p>
    <w:p w14:paraId="1C320535" w14:textId="4A1AEBE7" w:rsidR="008F3917" w:rsidRDefault="005F3333" w:rsidP="007E4186">
      <w:pPr>
        <w:pStyle w:val="Para"/>
        <w:spacing w:before="120" w:after="120"/>
      </w:pPr>
      <w:r>
        <w:t xml:space="preserve">Some </w:t>
      </w:r>
      <w:r w:rsidR="008F3917">
        <w:t xml:space="preserve">stakeholders </w:t>
      </w:r>
      <w:r>
        <w:t xml:space="preserve">also </w:t>
      </w:r>
      <w:r w:rsidR="008F3917">
        <w:t xml:space="preserve">expressed interest in further guidance on how to communicate with Deaf patients when an </w:t>
      </w:r>
      <w:proofErr w:type="spellStart"/>
      <w:r w:rsidR="008F3917">
        <w:t>Auslan</w:t>
      </w:r>
      <w:proofErr w:type="spellEnd"/>
      <w:r w:rsidR="008F3917">
        <w:t xml:space="preserve"> interpreter is not available. </w:t>
      </w:r>
      <w:r w:rsidR="00586C02">
        <w:t>This</w:t>
      </w:r>
      <w:r w:rsidR="00343757">
        <w:t xml:space="preserve"> was out of scope for this review, </w:t>
      </w:r>
      <w:r w:rsidR="00586C02">
        <w:t xml:space="preserve">and while </w:t>
      </w:r>
      <w:r w:rsidR="00F938F8">
        <w:t>w</w:t>
      </w:r>
      <w:r w:rsidR="008F3917">
        <w:t>e encourage further consultation with the Deaf community to develop such guidance</w:t>
      </w:r>
      <w:r w:rsidR="00586C02">
        <w:t xml:space="preserve">, </w:t>
      </w:r>
      <w:r w:rsidR="00343757">
        <w:t>we</w:t>
      </w:r>
      <w:r w:rsidR="008F3917">
        <w:t xml:space="preserve"> hope it becomes obsolete as access to interpreters is improved through implementation of our other recommendations.</w:t>
      </w:r>
    </w:p>
    <w:p w14:paraId="51C00D06" w14:textId="1D2BE19B" w:rsidR="008F3917" w:rsidRPr="00BD3003" w:rsidRDefault="008F3917" w:rsidP="00E840B0">
      <w:pPr>
        <w:pStyle w:val="Recommendation1"/>
      </w:pPr>
      <w:bookmarkStart w:id="548" w:name="_Ref149232871"/>
      <w:r>
        <w:lastRenderedPageBreak/>
        <w:t>Support primary care providers to establish inclusive communication policies and procedures</w:t>
      </w:r>
      <w:bookmarkEnd w:id="548"/>
    </w:p>
    <w:p w14:paraId="4FC070DA" w14:textId="77777777" w:rsidR="008F3917" w:rsidRPr="009F3602" w:rsidRDefault="008F3917" w:rsidP="008F3917">
      <w:pPr>
        <w:pStyle w:val="BoxedHeading2"/>
      </w:pPr>
      <w:r w:rsidRPr="009F3602">
        <w:t>Action for governments:</w:t>
      </w:r>
    </w:p>
    <w:p w14:paraId="24B63496" w14:textId="699CCEB1" w:rsidR="008F3917" w:rsidRDefault="008F3917" w:rsidP="008F3917">
      <w:pPr>
        <w:pStyle w:val="Recommendationa"/>
      </w:pPr>
      <w:bookmarkStart w:id="549" w:name="_Ref149232906"/>
      <w:r>
        <w:t>Invest in promoting and distributing the resources developed through this review in consultation with Deaf and health sector stakeholders.</w:t>
      </w:r>
      <w:bookmarkEnd w:id="549"/>
    </w:p>
    <w:p w14:paraId="7D0C2CB7" w14:textId="77777777" w:rsidR="008F3917" w:rsidRPr="00BA3E12" w:rsidRDefault="008F3917" w:rsidP="00BA3E12">
      <w:pPr>
        <w:pStyle w:val="BoxedHeading2"/>
      </w:pPr>
      <w:r w:rsidRPr="00BA3E12">
        <w:t>Action for health sector stakeholders:</w:t>
      </w:r>
    </w:p>
    <w:p w14:paraId="27381525" w14:textId="081347D3" w:rsidR="008F3917" w:rsidRDefault="008F3917" w:rsidP="008F3917">
      <w:pPr>
        <w:pStyle w:val="Recommendationa"/>
      </w:pPr>
      <w:bookmarkStart w:id="550" w:name="_Ref149570777"/>
      <w:r>
        <w:t>Consider what further support primary care providers require to implement inclusive communication policies and procedures.</w:t>
      </w:r>
      <w:bookmarkStart w:id="551" w:name="_Ref149233057"/>
      <w:bookmarkEnd w:id="550"/>
      <w:r>
        <w:br w:type="page"/>
      </w:r>
      <w:bookmarkEnd w:id="551"/>
    </w:p>
    <w:p w14:paraId="5B8BAC42" w14:textId="213A82F5" w:rsidR="00A171BB" w:rsidRPr="0091341B" w:rsidRDefault="008029A0" w:rsidP="00CF3008">
      <w:pPr>
        <w:pStyle w:val="Heading2"/>
        <w:spacing w:before="0"/>
      </w:pPr>
      <w:bookmarkStart w:id="552" w:name="_Ref149123232"/>
      <w:bookmarkStart w:id="553" w:name="_Toc156821883"/>
      <w:r w:rsidRPr="0091341B">
        <w:lastRenderedPageBreak/>
        <w:t>Primary</w:t>
      </w:r>
      <w:r w:rsidR="004F6A90" w:rsidRPr="0091341B">
        <w:t xml:space="preserve"> care providers </w:t>
      </w:r>
      <w:r w:rsidR="00A171BB" w:rsidRPr="0091341B">
        <w:t xml:space="preserve">may not know how to work effectively with </w:t>
      </w:r>
      <w:proofErr w:type="spellStart"/>
      <w:r w:rsidR="00A171BB" w:rsidRPr="0091341B">
        <w:t>Auslan</w:t>
      </w:r>
      <w:proofErr w:type="spellEnd"/>
      <w:r w:rsidR="00A171BB" w:rsidRPr="0091341B">
        <w:t xml:space="preserve"> interpreters</w:t>
      </w:r>
      <w:bookmarkEnd w:id="547"/>
      <w:bookmarkEnd w:id="552"/>
      <w:bookmarkEnd w:id="553"/>
    </w:p>
    <w:p w14:paraId="5E5BFF38" w14:textId="0F3999F6" w:rsidR="0052501B" w:rsidRPr="00F4668C" w:rsidRDefault="0052501B" w:rsidP="00C21E0B">
      <w:pPr>
        <w:pStyle w:val="Pullquote2"/>
        <w:spacing w:after="0"/>
        <w:rPr>
          <w:rStyle w:val="Emphasis"/>
          <w:lang w:val="en-AU"/>
        </w:rPr>
      </w:pPr>
      <w:r w:rsidRPr="00B35869">
        <w:t xml:space="preserve">[Interpreters] </w:t>
      </w:r>
      <w:proofErr w:type="gramStart"/>
      <w:r w:rsidRPr="00B35869">
        <w:t>have to</w:t>
      </w:r>
      <w:proofErr w:type="gramEnd"/>
      <w:r w:rsidRPr="00B35869">
        <w:t xml:space="preserve"> stop within our dialogue and say “I am the interpreter. I</w:t>
      </w:r>
      <w:r w:rsidR="00907764">
        <w:t> </w:t>
      </w:r>
      <w:r w:rsidRPr="00B35869">
        <w:t>am letting you know this is what your patient is saying”</w:t>
      </w:r>
      <w:r w:rsidR="000843E2">
        <w:t> </w:t>
      </w:r>
      <w:r w:rsidRPr="00B35869">
        <w:t xml:space="preserve">… We don’t have an opinion. We are just going to speak to the Deaf person, sign for you. That’s all our role is. There is no opinion from us. </w:t>
      </w:r>
      <w:r w:rsidRPr="00F4668C">
        <w:rPr>
          <w:rStyle w:val="Emphasis"/>
          <w:lang w:val="en-AU"/>
        </w:rPr>
        <w:t>– Interpreting industry representative</w:t>
      </w:r>
    </w:p>
    <w:p w14:paraId="1F21A6CE" w14:textId="1E86F7FF" w:rsidR="007F1C74" w:rsidRPr="007F1C74" w:rsidRDefault="007F1C74" w:rsidP="0023387B">
      <w:pPr>
        <w:pStyle w:val="Pullquote2"/>
        <w:spacing w:after="200"/>
      </w:pPr>
      <w:r w:rsidRPr="007F1C74">
        <w:t>Lack of provider knowledge about how</w:t>
      </w:r>
      <w:r>
        <w:t xml:space="preserve"> </w:t>
      </w:r>
      <w:r w:rsidRPr="007F1C74">
        <w:t xml:space="preserve">to use </w:t>
      </w:r>
      <w:proofErr w:type="spellStart"/>
      <w:r w:rsidRPr="007F1C74">
        <w:t>Auslan</w:t>
      </w:r>
      <w:proofErr w:type="spellEnd"/>
      <w:r w:rsidRPr="007F1C74">
        <w:t xml:space="preserve"> interpreters affected the quality of communication,</w:t>
      </w:r>
      <w:r>
        <w:t xml:space="preserve"> </w:t>
      </w:r>
      <w:r w:rsidRPr="007F1C74">
        <w:t>rapport between the provider and the patient and the effective use</w:t>
      </w:r>
      <w:r>
        <w:t xml:space="preserve"> </w:t>
      </w:r>
      <w:r w:rsidRPr="007F1C74">
        <w:t>of time during the consultation.</w:t>
      </w:r>
      <w:sdt>
        <w:sdtPr>
          <w:rPr>
            <w:rStyle w:val="Bibliographyreference"/>
            <w:color w:val="000000"/>
          </w:rPr>
          <w:tag w:val="MENDELEY_CITATION_v3_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"/>
          <w:id w:val="-1959707452"/>
          <w:placeholder>
            <w:docPart w:val="F55796B4C682467B9C886EE9737E21FE"/>
          </w:placeholder>
        </w:sdtPr>
        <w:sdtEndPr>
          <w:rPr>
            <w:rStyle w:val="Bibliographyreference"/>
          </w:rPr>
        </w:sdtEndPr>
        <w:sdtContent>
          <w:r w:rsidR="00C36FFB" w:rsidRPr="00C36FFB">
            <w:rPr>
              <w:rStyle w:val="Bibliographyreference"/>
              <w:color w:val="000000"/>
            </w:rPr>
            <w:t>6(p1,975)</w:t>
          </w:r>
        </w:sdtContent>
      </w:sdt>
    </w:p>
    <w:p w14:paraId="438D9E9B" w14:textId="40582542" w:rsidR="00A655F4" w:rsidRDefault="00416DBE" w:rsidP="006C402C">
      <w:pPr>
        <w:pStyle w:val="Para"/>
        <w:spacing w:after="120" w:line="264" w:lineRule="auto"/>
        <w:ind w:right="-340"/>
      </w:pPr>
      <w:r w:rsidRPr="00D94658">
        <w:t>E</w:t>
      </w:r>
      <w:r w:rsidRPr="00B575BB">
        <w:t xml:space="preserve">ven when an interpreter is booked, </w:t>
      </w:r>
      <w:r w:rsidR="00FA10C5" w:rsidRPr="00B575BB">
        <w:t>health</w:t>
      </w:r>
      <w:r w:rsidRPr="00B575BB">
        <w:t xml:space="preserve"> professionals may not fully understand how to work with them </w:t>
      </w:r>
      <w:r>
        <w:t xml:space="preserve">during </w:t>
      </w:r>
      <w:r w:rsidR="003460F3" w:rsidRPr="00B575BB">
        <w:t>the</w:t>
      </w:r>
      <w:r w:rsidRPr="00B575BB">
        <w:t xml:space="preserve"> consultatio</w:t>
      </w:r>
      <w:r w:rsidR="0061689A" w:rsidRPr="00B575BB">
        <w:t>n</w:t>
      </w:r>
      <w:r w:rsidR="00ED3915" w:rsidRPr="00B575BB">
        <w:t>,</w:t>
      </w:r>
      <w:r w:rsidR="0061689A" w:rsidRPr="00B575BB">
        <w:t xml:space="preserve"> whether in person or via video. </w:t>
      </w:r>
      <w:r w:rsidR="006C429F">
        <w:t>They may</w:t>
      </w:r>
      <w:r w:rsidR="00B817DB" w:rsidRPr="00207D8B">
        <w:t xml:space="preserve"> talk to the interpreter rather than the </w:t>
      </w:r>
      <w:proofErr w:type="spellStart"/>
      <w:r w:rsidR="00B817DB" w:rsidRPr="00207D8B">
        <w:t>Auslan</w:t>
      </w:r>
      <w:proofErr w:type="spellEnd"/>
      <w:r w:rsidR="00B817DB" w:rsidRPr="00207D8B">
        <w:t xml:space="preserve"> user</w:t>
      </w:r>
      <w:r w:rsidR="007A3083">
        <w:t xml:space="preserve">, which at best, can </w:t>
      </w:r>
      <w:r w:rsidR="007A3083" w:rsidRPr="00B575BB">
        <w:t>hamper rapport between the patient and health professional</w:t>
      </w:r>
      <w:r w:rsidR="007A3083">
        <w:t xml:space="preserve">, and at worse can be </w:t>
      </w:r>
      <w:r w:rsidR="00B817DB" w:rsidRPr="00207D8B">
        <w:t>a “dehumanising” experience</w:t>
      </w:r>
      <w:r w:rsidR="00FF650E">
        <w:t>.</w:t>
      </w:r>
      <w:r w:rsidR="00B817DB" w:rsidRPr="00207D8B">
        <w:t xml:space="preserve"> </w:t>
      </w:r>
      <w:r w:rsidR="00FF650E">
        <w:t>They may also</w:t>
      </w:r>
      <w:r w:rsidR="00FF650E" w:rsidRPr="00207D8B">
        <w:t xml:space="preserve"> </w:t>
      </w:r>
      <w:r w:rsidR="00B817DB" w:rsidRPr="00207D8B">
        <w:t xml:space="preserve">expect the interpreter to </w:t>
      </w:r>
      <w:r w:rsidR="00E51FE3">
        <w:t>act</w:t>
      </w:r>
      <w:r w:rsidR="00B817DB" w:rsidRPr="00207D8B">
        <w:t xml:space="preserve"> outside their role (</w:t>
      </w:r>
      <w:r w:rsidR="006E28DF">
        <w:t>e.g. </w:t>
      </w:r>
      <w:r w:rsidR="00B817DB" w:rsidRPr="00207D8B">
        <w:t xml:space="preserve">editorialise on what the </w:t>
      </w:r>
      <w:proofErr w:type="spellStart"/>
      <w:r w:rsidR="00B817DB" w:rsidRPr="00207D8B">
        <w:t>Auslan</w:t>
      </w:r>
      <w:proofErr w:type="spellEnd"/>
      <w:r w:rsidR="00B817DB" w:rsidRPr="00207D8B">
        <w:t xml:space="preserve"> user is communicating).</w:t>
      </w:r>
      <w:r w:rsidR="001A0AFF">
        <w:t xml:space="preserve"> </w:t>
      </w:r>
    </w:p>
    <w:p w14:paraId="626C735D" w14:textId="437F89FE" w:rsidR="00A655F4" w:rsidRDefault="00E2101A" w:rsidP="006C402C">
      <w:pPr>
        <w:pStyle w:val="Para"/>
        <w:spacing w:after="120" w:line="264" w:lineRule="auto"/>
        <w:ind w:right="-340"/>
      </w:pPr>
      <w:r>
        <w:t xml:space="preserve">This puts </w:t>
      </w:r>
      <w:r w:rsidR="003252E3">
        <w:t xml:space="preserve">interpreters </w:t>
      </w:r>
      <w:r>
        <w:t xml:space="preserve">in the position of having </w:t>
      </w:r>
      <w:r w:rsidR="003252E3">
        <w:t>to e</w:t>
      </w:r>
      <w:r w:rsidR="00043C4C">
        <w:t>ducat</w:t>
      </w:r>
      <w:r w:rsidR="001C5BB5">
        <w:t>e</w:t>
      </w:r>
      <w:r w:rsidR="00043C4C">
        <w:t xml:space="preserve"> individual primary care providers on an ad hoc </w:t>
      </w:r>
      <w:proofErr w:type="gramStart"/>
      <w:r w:rsidR="00043C4C">
        <w:t>basis</w:t>
      </w:r>
      <w:r w:rsidR="0018656A">
        <w:t>, and</w:t>
      </w:r>
      <w:proofErr w:type="gramEnd"/>
      <w:r w:rsidR="0018656A">
        <w:t xml:space="preserve"> repeat this education </w:t>
      </w:r>
      <w:r w:rsidR="00043C4C">
        <w:t xml:space="preserve">each time a new person becomes involved in an </w:t>
      </w:r>
      <w:proofErr w:type="spellStart"/>
      <w:r w:rsidR="00043C4C">
        <w:t>Auslan</w:t>
      </w:r>
      <w:proofErr w:type="spellEnd"/>
      <w:r w:rsidR="00043C4C">
        <w:t xml:space="preserve"> user’s care (</w:t>
      </w:r>
      <w:r w:rsidR="006E28DF">
        <w:t>e.g. </w:t>
      </w:r>
      <w:r w:rsidR="00043C4C">
        <w:t>due to staff turnover).</w:t>
      </w:r>
      <w:r w:rsidR="007B1769">
        <w:t xml:space="preserve"> </w:t>
      </w:r>
      <w:r w:rsidR="00A249A2">
        <w:t xml:space="preserve">This is not only </w:t>
      </w:r>
      <w:proofErr w:type="gramStart"/>
      <w:r w:rsidR="00A249A2">
        <w:t>inefficient, but</w:t>
      </w:r>
      <w:proofErr w:type="gramEnd"/>
      <w:r w:rsidR="00A249A2">
        <w:t xml:space="preserve"> </w:t>
      </w:r>
      <w:r w:rsidR="007B1769" w:rsidRPr="002548F0">
        <w:t>contribute</w:t>
      </w:r>
      <w:r w:rsidR="004A0A21">
        <w:t>s</w:t>
      </w:r>
      <w:r w:rsidR="007B1769" w:rsidRPr="002548F0">
        <w:t xml:space="preserve"> to </w:t>
      </w:r>
      <w:r w:rsidR="007B1769" w:rsidRPr="00B575BB">
        <w:t>ineffective use of already limited consultation time</w:t>
      </w:r>
      <w:r w:rsidR="00F037AB">
        <w:t xml:space="preserve"> (for which the </w:t>
      </w:r>
      <w:proofErr w:type="spellStart"/>
      <w:r w:rsidR="00F037AB">
        <w:t>Auslan</w:t>
      </w:r>
      <w:proofErr w:type="spellEnd"/>
      <w:r w:rsidR="00F037AB">
        <w:t xml:space="preserve"> </w:t>
      </w:r>
      <w:r w:rsidR="007F4285">
        <w:t>u</w:t>
      </w:r>
      <w:r w:rsidR="00F037AB">
        <w:t xml:space="preserve">ser is </w:t>
      </w:r>
      <w:r w:rsidR="009968C6">
        <w:t xml:space="preserve">generally the one </w:t>
      </w:r>
      <w:r w:rsidR="00F037AB">
        <w:t>paying)</w:t>
      </w:r>
      <w:r w:rsidR="008E0C84" w:rsidRPr="00B575BB">
        <w:t>.</w:t>
      </w:r>
      <w:r w:rsidR="002C1116" w:rsidRPr="00B575BB">
        <w:t xml:space="preserve"> </w:t>
      </w:r>
      <w:r w:rsidR="009968C6">
        <w:t>I</w:t>
      </w:r>
      <w:r w:rsidR="003E30D6" w:rsidRPr="00B575BB">
        <w:t xml:space="preserve">t is </w:t>
      </w:r>
      <w:r w:rsidR="00A465FE" w:rsidRPr="00B575BB">
        <w:t>often suggested that</w:t>
      </w:r>
      <w:r w:rsidR="003E30D6" w:rsidRPr="00B575BB">
        <w:t xml:space="preserve"> </w:t>
      </w:r>
      <w:r w:rsidR="0088503F" w:rsidRPr="00B575BB">
        <w:t xml:space="preserve">primary care providers offer longer </w:t>
      </w:r>
      <w:r w:rsidR="00181FCE" w:rsidRPr="00B35869">
        <w:t>appointments</w:t>
      </w:r>
      <w:r w:rsidR="00181FCE" w:rsidRPr="002548F0">
        <w:t xml:space="preserve"> </w:t>
      </w:r>
      <w:r w:rsidR="00AF5933">
        <w:t xml:space="preserve">to </w:t>
      </w:r>
      <w:proofErr w:type="spellStart"/>
      <w:r w:rsidR="00AF5933">
        <w:t>Auslan</w:t>
      </w:r>
      <w:proofErr w:type="spellEnd"/>
      <w:r w:rsidR="00AF5933">
        <w:t xml:space="preserve"> users</w:t>
      </w:r>
      <w:r w:rsidR="00E9629C">
        <w:t xml:space="preserve"> to allow sufficient time for interpreting,</w:t>
      </w:r>
      <w:r w:rsidR="006846B8">
        <w:t xml:space="preserve"> </w:t>
      </w:r>
      <w:r w:rsidR="00532D72">
        <w:t xml:space="preserve">although </w:t>
      </w:r>
      <w:r w:rsidR="00082CAE">
        <w:t xml:space="preserve">the cost of these longer appointments is well recognised as a </w:t>
      </w:r>
      <w:r w:rsidR="002F44DA">
        <w:t>barrier</w:t>
      </w:r>
      <w:r w:rsidR="00535269">
        <w:t>.</w:t>
      </w:r>
      <w:r w:rsidR="00C0535D">
        <w:rPr>
          <w:rStyle w:val="FootnoteReference"/>
        </w:rPr>
        <w:footnoteReference w:id="17"/>
      </w:r>
      <w:r w:rsidR="002847EC">
        <w:t xml:space="preserve"> </w:t>
      </w:r>
      <w:r w:rsidR="00DC78BC">
        <w:t>I</w:t>
      </w:r>
      <w:r w:rsidR="002F44DA">
        <w:t xml:space="preserve">t can </w:t>
      </w:r>
      <w:r w:rsidR="00DC78BC">
        <w:t xml:space="preserve">also </w:t>
      </w:r>
      <w:r w:rsidR="002F44DA">
        <w:t xml:space="preserve">be helpful for primary care providers </w:t>
      </w:r>
      <w:r w:rsidR="003736DC">
        <w:t>and</w:t>
      </w:r>
      <w:r w:rsidR="002F44DA">
        <w:t xml:space="preserve"> </w:t>
      </w:r>
      <w:r w:rsidR="007C246B">
        <w:t>interpreter</w:t>
      </w:r>
      <w:r w:rsidR="003736DC">
        <w:t>s to meet</w:t>
      </w:r>
      <w:r w:rsidR="007C246B">
        <w:t xml:space="preserve"> before and after the appointment </w:t>
      </w:r>
      <w:r w:rsidR="00A66D76">
        <w:t xml:space="preserve">to </w:t>
      </w:r>
      <w:r w:rsidR="00FD424A">
        <w:t>discuss the nature of the consultation, the interpreter’s role, logistical considerations, and any issues or concerns. How</w:t>
      </w:r>
      <w:r w:rsidR="00952F4F">
        <w:t>ever</w:t>
      </w:r>
      <w:r w:rsidR="00C21E0B">
        <w:t>,</w:t>
      </w:r>
      <w:r w:rsidR="00952F4F">
        <w:t xml:space="preserve"> </w:t>
      </w:r>
      <w:r w:rsidR="002771CB">
        <w:t xml:space="preserve">this may not be feasible in practice given that </w:t>
      </w:r>
      <w:r w:rsidR="00952F4F">
        <w:t xml:space="preserve">primary care providers </w:t>
      </w:r>
      <w:r w:rsidR="002771CB">
        <w:t>are unlikely to be paid for this time.</w:t>
      </w:r>
      <w:r w:rsidR="0097762E">
        <w:t xml:space="preserve"> </w:t>
      </w:r>
    </w:p>
    <w:p w14:paraId="0483B782" w14:textId="0EDDAC58" w:rsidR="00C2457E" w:rsidRPr="00B575BB" w:rsidRDefault="00266474" w:rsidP="006C402C">
      <w:pPr>
        <w:pStyle w:val="Para"/>
        <w:spacing w:after="120" w:line="264" w:lineRule="auto"/>
        <w:ind w:right="-340"/>
      </w:pPr>
      <w:r>
        <w:t>We also heard that</w:t>
      </w:r>
      <w:r w:rsidR="00363C80">
        <w:t xml:space="preserve"> primary care providers may be unaware of the importan</w:t>
      </w:r>
      <w:r w:rsidR="00B45AC3">
        <w:t>ce of timeliness when it comes to interpreter-mediated appointments</w:t>
      </w:r>
      <w:r>
        <w:t xml:space="preserve">. </w:t>
      </w:r>
      <w:r w:rsidR="00B45AC3">
        <w:t xml:space="preserve">Specifically, </w:t>
      </w:r>
      <w:r w:rsidR="00420518">
        <w:t xml:space="preserve">that </w:t>
      </w:r>
      <w:r w:rsidR="001B5157">
        <w:t>interpreters may</w:t>
      </w:r>
      <w:r w:rsidR="00420518">
        <w:t xml:space="preserve"> </w:t>
      </w:r>
      <w:r w:rsidR="004C60E9">
        <w:t xml:space="preserve">have subsequent bookings and be unable </w:t>
      </w:r>
      <w:r w:rsidR="001B5157">
        <w:t xml:space="preserve">to accommodate delays if </w:t>
      </w:r>
      <w:r w:rsidR="00420518">
        <w:t>the primary care provider is not running to time</w:t>
      </w:r>
      <w:r w:rsidR="00081BC2">
        <w:t xml:space="preserve">. </w:t>
      </w:r>
      <w:r w:rsidR="00CC4C37">
        <w:t xml:space="preserve">If the interpreter </w:t>
      </w:r>
      <w:proofErr w:type="gramStart"/>
      <w:r w:rsidR="005276DD">
        <w:t>has to</w:t>
      </w:r>
      <w:proofErr w:type="gramEnd"/>
      <w:r w:rsidR="005276DD">
        <w:t xml:space="preserve"> leave before the appointment is finished, </w:t>
      </w:r>
      <w:r w:rsidR="00081BC2">
        <w:t xml:space="preserve">both the </w:t>
      </w:r>
      <w:proofErr w:type="spellStart"/>
      <w:r w:rsidR="00081BC2">
        <w:t>Auslan</w:t>
      </w:r>
      <w:proofErr w:type="spellEnd"/>
      <w:r w:rsidR="00081BC2">
        <w:t xml:space="preserve"> user and primary care provider</w:t>
      </w:r>
      <w:r w:rsidR="00252113">
        <w:t xml:space="preserve"> are at risk of </w:t>
      </w:r>
      <w:r w:rsidR="0069094B">
        <w:t xml:space="preserve">having </w:t>
      </w:r>
      <w:r w:rsidR="00081BC2">
        <w:t>insufficient information to make informed healthcare decisions</w:t>
      </w:r>
      <w:r w:rsidR="00BB7AB2">
        <w:t>.</w:t>
      </w:r>
    </w:p>
    <w:p w14:paraId="4944044B" w14:textId="21D6283F" w:rsidR="006D68E8" w:rsidRDefault="00A5581E" w:rsidP="006C402C">
      <w:pPr>
        <w:pStyle w:val="Para"/>
        <w:spacing w:after="120" w:line="264" w:lineRule="auto"/>
      </w:pPr>
      <w:r>
        <w:t xml:space="preserve">Importantly, health sector representatives and individual primary care providers expressed interest in learning more about how to work effectively with </w:t>
      </w:r>
      <w:proofErr w:type="spellStart"/>
      <w:r>
        <w:t>Auslan</w:t>
      </w:r>
      <w:proofErr w:type="spellEnd"/>
      <w:r>
        <w:t xml:space="preserve"> interpreters. </w:t>
      </w:r>
      <w:r w:rsidR="00825EBD">
        <w:t>They</w:t>
      </w:r>
      <w:r w:rsidR="00DD03A8">
        <w:t xml:space="preserve"> noted that </w:t>
      </w:r>
      <w:r w:rsidR="00BA3CC6">
        <w:t>health professionals “are very positive people who like to solve problems and discover new things” and that even those who are comfortable using interpreters “are a</w:t>
      </w:r>
      <w:r w:rsidR="00BA3CC6" w:rsidRPr="003F40F5">
        <w:t>lways open to hearing how we can be utilising these services</w:t>
      </w:r>
      <w:r w:rsidR="00BA3CC6">
        <w:t xml:space="preserve"> and providing better care for patients”.</w:t>
      </w:r>
      <w:r w:rsidR="00C64915" w:rsidRPr="00C64915">
        <w:t xml:space="preserve"> </w:t>
      </w:r>
      <w:r w:rsidR="00C64915">
        <w:t xml:space="preserve">To supplement formal </w:t>
      </w:r>
      <w:r w:rsidR="00997B8A">
        <w:t>interpreter awareness training (see Attachment</w:t>
      </w:r>
      <w:r w:rsidR="008D316F">
        <w:t> </w:t>
      </w:r>
      <w:r w:rsidR="00997B8A">
        <w:t>3)</w:t>
      </w:r>
      <w:r w:rsidR="00397840">
        <w:t>, o</w:t>
      </w:r>
      <w:r w:rsidR="00A64BAC">
        <w:t>ur practice checklist (</w:t>
      </w:r>
      <w:r w:rsidR="00B22A60">
        <w:fldChar w:fldCharType="begin"/>
      </w:r>
      <w:r w:rsidR="00B22A60">
        <w:instrText xml:space="preserve"> REF _Ref152146399 \n \h </w:instrText>
      </w:r>
      <w:r w:rsidR="00B22A60">
        <w:fldChar w:fldCharType="separate"/>
      </w:r>
      <w:r w:rsidR="00BC132F">
        <w:t>Appendix C</w:t>
      </w:r>
      <w:r w:rsidR="00B22A60">
        <w:fldChar w:fldCharType="end"/>
      </w:r>
      <w:r w:rsidR="00A64BAC">
        <w:t xml:space="preserve">) provides some prompts to support primary care providers </w:t>
      </w:r>
      <w:r w:rsidR="00565307">
        <w:t xml:space="preserve">to </w:t>
      </w:r>
      <w:r w:rsidR="00A64BAC">
        <w:t xml:space="preserve">work effectively with </w:t>
      </w:r>
      <w:proofErr w:type="spellStart"/>
      <w:r w:rsidR="00A64BAC">
        <w:t>Auslan</w:t>
      </w:r>
      <w:proofErr w:type="spellEnd"/>
      <w:r w:rsidR="00A64BAC">
        <w:t xml:space="preserve"> interpreters.</w:t>
      </w:r>
      <w:r w:rsidR="0097762E">
        <w:t xml:space="preserve"> </w:t>
      </w:r>
    </w:p>
    <w:p w14:paraId="20FBA2F2" w14:textId="6F998D9A" w:rsidR="0076632E" w:rsidRPr="00BD3003" w:rsidRDefault="00926BAA" w:rsidP="00E840B0">
      <w:pPr>
        <w:pStyle w:val="Recommendation1"/>
      </w:pPr>
      <w:bookmarkStart w:id="554" w:name="_Ref144729042"/>
      <w:r>
        <w:lastRenderedPageBreak/>
        <w:t xml:space="preserve">Support </w:t>
      </w:r>
      <w:r w:rsidR="008029A0">
        <w:t>primary care providers</w:t>
      </w:r>
      <w:r w:rsidR="00FA10C5">
        <w:t xml:space="preserve"> to </w:t>
      </w:r>
      <w:r w:rsidR="00B508CE">
        <w:t xml:space="preserve">develop </w:t>
      </w:r>
      <w:r w:rsidR="00072B83">
        <w:t xml:space="preserve">skills in working with </w:t>
      </w:r>
      <w:proofErr w:type="spellStart"/>
      <w:r w:rsidR="00321C38">
        <w:t>Auslan</w:t>
      </w:r>
      <w:proofErr w:type="spellEnd"/>
      <w:r w:rsidR="00321C38">
        <w:t xml:space="preserve"> </w:t>
      </w:r>
      <w:r w:rsidR="00072B83">
        <w:t>interpreters</w:t>
      </w:r>
      <w:bookmarkEnd w:id="554"/>
    </w:p>
    <w:p w14:paraId="780A6D4A" w14:textId="0CD7C636" w:rsidR="006D70E6" w:rsidRPr="00BA3E12" w:rsidRDefault="006D70E6" w:rsidP="00BA3E12">
      <w:pPr>
        <w:pStyle w:val="BoxedHeading2"/>
      </w:pPr>
      <w:r w:rsidRPr="00BA3E12">
        <w:t>Actions for health sector stakeholders:</w:t>
      </w:r>
    </w:p>
    <w:p w14:paraId="20E93ED2" w14:textId="51CA1C66" w:rsidR="00DA014B" w:rsidRPr="00EE4DCA" w:rsidRDefault="00DA014B" w:rsidP="00EE4DCA">
      <w:pPr>
        <w:pStyle w:val="Recommendationa"/>
      </w:pPr>
      <w:bookmarkStart w:id="555" w:name="_Ref144729051"/>
      <w:r w:rsidRPr="00B35869">
        <w:t>Promote available</w:t>
      </w:r>
      <w:r w:rsidR="00C05494" w:rsidRPr="00B35869">
        <w:t xml:space="preserve"> interpreter awareness training </w:t>
      </w:r>
      <w:r w:rsidRPr="00B35869">
        <w:t>to all primary care providers</w:t>
      </w:r>
      <w:r w:rsidR="00787C71" w:rsidRPr="00B35869">
        <w:t>.</w:t>
      </w:r>
      <w:bookmarkEnd w:id="555"/>
    </w:p>
    <w:p w14:paraId="1B86CD1D" w14:textId="344957CC" w:rsidR="006D70E6" w:rsidRPr="00E46A09" w:rsidRDefault="00CC1353" w:rsidP="00EE4DCA">
      <w:pPr>
        <w:pStyle w:val="Recommendationa"/>
      </w:pPr>
      <w:bookmarkStart w:id="556" w:name="_Ref144730870"/>
      <w:r w:rsidRPr="00B35869">
        <w:t>M</w:t>
      </w:r>
      <w:r w:rsidR="5EDAD43D" w:rsidRPr="00B35869">
        <w:t>ak</w:t>
      </w:r>
      <w:r w:rsidR="4BDE62F0" w:rsidRPr="00B35869">
        <w:t>e</w:t>
      </w:r>
      <w:r w:rsidR="5EDAD43D" w:rsidRPr="00B35869">
        <w:t xml:space="preserve"> </w:t>
      </w:r>
      <w:r w:rsidR="0BF629F5">
        <w:t>CPD points available</w:t>
      </w:r>
      <w:r w:rsidR="3D4619FD">
        <w:t>,</w:t>
      </w:r>
      <w:r w:rsidR="0BF629F5">
        <w:t xml:space="preserve"> </w:t>
      </w:r>
      <w:r w:rsidR="0B50208A">
        <w:t>and/or promot</w:t>
      </w:r>
      <w:r w:rsidR="4BDE62F0">
        <w:t>e</w:t>
      </w:r>
      <w:r w:rsidR="3D4619FD">
        <w:t xml:space="preserve"> their availability, to encourage completion of</w:t>
      </w:r>
      <w:r w:rsidR="4BDE62F0">
        <w:t xml:space="preserve"> </w:t>
      </w:r>
      <w:proofErr w:type="spellStart"/>
      <w:r w:rsidR="4BDE62F0">
        <w:t>Auslan</w:t>
      </w:r>
      <w:proofErr w:type="spellEnd"/>
      <w:r w:rsidR="0BF629F5">
        <w:t xml:space="preserve"> </w:t>
      </w:r>
      <w:r w:rsidR="5E8211FF" w:rsidRPr="00B35869">
        <w:t>interpreter awareness training</w:t>
      </w:r>
      <w:r w:rsidR="1078E134" w:rsidRPr="00B35869">
        <w:t>.</w:t>
      </w:r>
      <w:bookmarkStart w:id="557" w:name="_Ref144729062"/>
      <w:r w:rsidR="00DA014B" w:rsidRPr="00B35869">
        <w:t xml:space="preserve"> </w:t>
      </w:r>
      <w:r w:rsidR="5EDAD43D" w:rsidRPr="00B35869">
        <w:t>If necessary, s</w:t>
      </w:r>
      <w:r w:rsidR="0BF629F5">
        <w:t xml:space="preserve">upport </w:t>
      </w:r>
      <w:r w:rsidR="008D6FAA" w:rsidRPr="00B35869">
        <w:t>training providers</w:t>
      </w:r>
      <w:r w:rsidR="008D6FAA">
        <w:t xml:space="preserve"> </w:t>
      </w:r>
      <w:r w:rsidR="0BF629F5">
        <w:t xml:space="preserve">to tailor </w:t>
      </w:r>
      <w:r w:rsidR="5EDAD43D">
        <w:t>e</w:t>
      </w:r>
      <w:r w:rsidR="0BF629F5">
        <w:t>xisting training package</w:t>
      </w:r>
      <w:r w:rsidR="008D6FAA">
        <w:t>s</w:t>
      </w:r>
      <w:r w:rsidR="0BF629F5">
        <w:t xml:space="preserve"> to meet CPD requirements and the needs of primary care staff.</w:t>
      </w:r>
      <w:bookmarkEnd w:id="556"/>
      <w:bookmarkEnd w:id="557"/>
    </w:p>
    <w:p w14:paraId="1205DF85" w14:textId="64368B31" w:rsidR="00575974" w:rsidRPr="009F3602" w:rsidRDefault="00575974" w:rsidP="009F3602">
      <w:pPr>
        <w:pStyle w:val="BoxedHeading2"/>
      </w:pPr>
      <w:r w:rsidRPr="009F3602">
        <w:t>Actions for governments:</w:t>
      </w:r>
    </w:p>
    <w:p w14:paraId="09583D8F" w14:textId="7DC5A262" w:rsidR="00575974" w:rsidRPr="00D94658" w:rsidRDefault="00CC1353" w:rsidP="00EE4DCA">
      <w:pPr>
        <w:pStyle w:val="Recommendationa"/>
      </w:pPr>
      <w:bookmarkStart w:id="558" w:name="_Ref144729072"/>
      <w:r>
        <w:rPr>
          <w:rStyle w:val="Bullet1Char"/>
        </w:rPr>
        <w:t>C</w:t>
      </w:r>
      <w:r w:rsidR="00865B32">
        <w:rPr>
          <w:rStyle w:val="Bullet1Char"/>
        </w:rPr>
        <w:t>onsult</w:t>
      </w:r>
      <w:r w:rsidR="0049345F">
        <w:rPr>
          <w:rStyle w:val="Bullet1Char"/>
        </w:rPr>
        <w:t xml:space="preserve"> with </w:t>
      </w:r>
      <w:r w:rsidR="00575974" w:rsidRPr="6ABF989D">
        <w:rPr>
          <w:rStyle w:val="Bullet1Char"/>
        </w:rPr>
        <w:t xml:space="preserve">education providers and </w:t>
      </w:r>
      <w:r w:rsidR="0096722A">
        <w:rPr>
          <w:rStyle w:val="Bullet1Char"/>
        </w:rPr>
        <w:t xml:space="preserve">the </w:t>
      </w:r>
      <w:r w:rsidR="00575974">
        <w:rPr>
          <w:rStyle w:val="Bullet1Char"/>
        </w:rPr>
        <w:t xml:space="preserve">interpreting </w:t>
      </w:r>
      <w:r w:rsidR="0096722A">
        <w:rPr>
          <w:rStyle w:val="Bullet1Char"/>
        </w:rPr>
        <w:t>sector</w:t>
      </w:r>
      <w:r w:rsidR="00575974" w:rsidRPr="6ABF989D">
        <w:rPr>
          <w:rStyle w:val="Bullet1Char"/>
        </w:rPr>
        <w:t xml:space="preserve"> to </w:t>
      </w:r>
      <w:r w:rsidR="00A178CF" w:rsidRPr="00B35869">
        <w:t>support</w:t>
      </w:r>
      <w:r w:rsidR="00575974" w:rsidRPr="00B35869">
        <w:t xml:space="preserve"> all students enrolled in clinical degrees </w:t>
      </w:r>
      <w:r w:rsidR="00A178CF" w:rsidRPr="00B35869">
        <w:t>to build skills in working wi</w:t>
      </w:r>
      <w:r w:rsidR="00A178CF" w:rsidRPr="00D94658">
        <w:t>th interpreters</w:t>
      </w:r>
      <w:r w:rsidR="00575974" w:rsidRPr="00D94658">
        <w:t xml:space="preserve"> during their initial training.</w:t>
      </w:r>
      <w:bookmarkEnd w:id="558"/>
    </w:p>
    <w:p w14:paraId="5F10BAE7" w14:textId="09BD8A8F" w:rsidR="00042F94" w:rsidRPr="00E46A09" w:rsidRDefault="00CC1353" w:rsidP="00EE4DCA">
      <w:pPr>
        <w:pStyle w:val="Recommendationa"/>
      </w:pPr>
      <w:bookmarkStart w:id="559" w:name="_Ref144729081"/>
      <w:r w:rsidRPr="003201C5">
        <w:t>P</w:t>
      </w:r>
      <w:r w:rsidR="00042F94" w:rsidRPr="003201C5">
        <w:t>romote awareness</w:t>
      </w:r>
      <w:r w:rsidR="00D805FE">
        <w:t>, among relevant primary care providers</w:t>
      </w:r>
      <w:r w:rsidR="00D66381">
        <w:t xml:space="preserve"> and their patients</w:t>
      </w:r>
      <w:r w:rsidR="00D805FE">
        <w:t xml:space="preserve">, </w:t>
      </w:r>
      <w:r w:rsidR="00042F94" w:rsidRPr="003201C5">
        <w:t xml:space="preserve">of </w:t>
      </w:r>
      <w:r w:rsidR="00D805FE">
        <w:t xml:space="preserve">the </w:t>
      </w:r>
      <w:r w:rsidR="00042F94" w:rsidRPr="003201C5">
        <w:t xml:space="preserve">Medicare </w:t>
      </w:r>
      <w:r w:rsidR="00091D3B" w:rsidRPr="003201C5">
        <w:t>rebates</w:t>
      </w:r>
      <w:r w:rsidR="00042F94" w:rsidRPr="003201C5">
        <w:t xml:space="preserve"> a</w:t>
      </w:r>
      <w:r w:rsidR="00042F94" w:rsidRPr="00B35869">
        <w:t xml:space="preserve">vailable </w:t>
      </w:r>
      <w:r w:rsidR="00091D3B" w:rsidRPr="00B35869">
        <w:t>to</w:t>
      </w:r>
      <w:r w:rsidR="00397C30" w:rsidRPr="00B35869">
        <w:t xml:space="preserve"> reduce out-of-pocket costs for patients requiring </w:t>
      </w:r>
      <w:r w:rsidR="00CB7F04" w:rsidRPr="00B35869">
        <w:t>interpreter-mediated appointments.</w:t>
      </w:r>
      <w:bookmarkEnd w:id="559"/>
    </w:p>
    <w:p w14:paraId="10C66F0A" w14:textId="77777777" w:rsidR="00912809" w:rsidRDefault="00912809" w:rsidP="00912809">
      <w:pPr>
        <w:pStyle w:val="Para"/>
      </w:pPr>
      <w:bookmarkStart w:id="560" w:name="_Ref143014148"/>
      <w:r>
        <w:br w:type="page"/>
      </w:r>
    </w:p>
    <w:p w14:paraId="5D26DB19" w14:textId="71F4890A" w:rsidR="00DA5D57" w:rsidRDefault="00D370EA" w:rsidP="006F1259">
      <w:pPr>
        <w:pStyle w:val="Heading2"/>
      </w:pPr>
      <w:bookmarkStart w:id="561" w:name="_Ref143092004"/>
      <w:bookmarkStart w:id="562" w:name="_Toc156821884"/>
      <w:bookmarkEnd w:id="560"/>
      <w:r>
        <w:lastRenderedPageBreak/>
        <w:t>Video interpreting</w:t>
      </w:r>
      <w:r w:rsidR="007B2C7C" w:rsidRPr="007B2C7C">
        <w:t xml:space="preserve"> </w:t>
      </w:r>
      <w:r w:rsidR="007B2C7C">
        <w:t>is not always accessible in primary care</w:t>
      </w:r>
      <w:bookmarkEnd w:id="561"/>
      <w:bookmarkEnd w:id="562"/>
    </w:p>
    <w:p w14:paraId="4F371521" w14:textId="7C8AD72C" w:rsidR="0052501B" w:rsidRPr="00E564FF" w:rsidRDefault="0052501B" w:rsidP="00A16330">
      <w:pPr>
        <w:pStyle w:val="Pullquote2"/>
      </w:pPr>
      <w:r>
        <w:t>P</w:t>
      </w:r>
      <w:r w:rsidRPr="005B1D82">
        <w:t>atients are usually overconfident that they can be clearly seen and understood</w:t>
      </w:r>
      <w:r w:rsidR="000843E2">
        <w:t> </w:t>
      </w:r>
      <w:r w:rsidR="001B365F">
        <w:t>…</w:t>
      </w:r>
      <w:r w:rsidRPr="005B1D82">
        <w:t xml:space="preserve"> in a space where they have not had an opportunity to check they are well lit, can position the device so they will be clearly in frame, that their </w:t>
      </w:r>
      <w:r w:rsidR="00FA6240">
        <w:t xml:space="preserve">internet </w:t>
      </w:r>
      <w:r w:rsidRPr="005B1D82">
        <w:t xml:space="preserve">reception is stable or even working at all, and that the </w:t>
      </w:r>
      <w:r w:rsidR="0030073F">
        <w:t>health</w:t>
      </w:r>
      <w:r w:rsidRPr="005B1D82">
        <w:t xml:space="preserve"> professional will clearly be able to hear the interpreter and be heard. </w:t>
      </w:r>
      <w:r w:rsidR="0030073F">
        <w:t>[Health]</w:t>
      </w:r>
      <w:r w:rsidR="00A90F0B" w:rsidRPr="007B2C7C">
        <w:t xml:space="preserve"> </w:t>
      </w:r>
      <w:r w:rsidRPr="005B1D82">
        <w:t xml:space="preserve">professionals likewise are rarely considerate </w:t>
      </w:r>
      <w:r w:rsidR="00A90F0B" w:rsidRPr="007B2C7C">
        <w:t xml:space="preserve">of </w:t>
      </w:r>
      <w:r w:rsidRPr="005B1D82">
        <w:t xml:space="preserve">the fact that they need to be heard </w:t>
      </w:r>
      <w:proofErr w:type="gramStart"/>
      <w:r w:rsidRPr="005B1D82">
        <w:t>clearly</w:t>
      </w:r>
      <w:proofErr w:type="gramEnd"/>
      <w:r w:rsidRPr="005B1D82">
        <w:t xml:space="preserve"> and the patient needs to be able to see the device clearly. I</w:t>
      </w:r>
      <w:r w:rsidR="00946146">
        <w:t> </w:t>
      </w:r>
      <w:r w:rsidRPr="005B1D82">
        <w:t xml:space="preserve">almost always avoid accepting </w:t>
      </w:r>
      <w:r>
        <w:t>video interpreting</w:t>
      </w:r>
      <w:r w:rsidRPr="005B1D82">
        <w:t xml:space="preserve"> jobs </w:t>
      </w:r>
      <w:r w:rsidR="0030073F">
        <w:t>in</w:t>
      </w:r>
      <w:r w:rsidRPr="005B1D82">
        <w:t xml:space="preserve"> </w:t>
      </w:r>
      <w:r w:rsidR="00A90F0B" w:rsidRPr="007B2C7C">
        <w:t xml:space="preserve">primary care </w:t>
      </w:r>
      <w:r w:rsidRPr="005B1D82">
        <w:t>for this reason</w:t>
      </w:r>
      <w:r>
        <w:t xml:space="preserve">. </w:t>
      </w:r>
      <w:r w:rsidRPr="00F4668C">
        <w:rPr>
          <w:rStyle w:val="Emphasis"/>
          <w:lang w:val="en-AU"/>
        </w:rPr>
        <w:t>–</w:t>
      </w:r>
      <w:r w:rsidR="003B69C4" w:rsidRPr="00F4668C">
        <w:rPr>
          <w:rStyle w:val="Emphasis"/>
          <w:lang w:val="en-AU"/>
        </w:rPr>
        <w:t> </w:t>
      </w:r>
      <w:r w:rsidRPr="00F4668C">
        <w:rPr>
          <w:rStyle w:val="Emphasis"/>
          <w:lang w:val="en-AU"/>
        </w:rPr>
        <w:t>Interpreter</w:t>
      </w:r>
    </w:p>
    <w:p w14:paraId="697C6E2F" w14:textId="2C6683D1" w:rsidR="00292C92" w:rsidRPr="007339E9" w:rsidRDefault="009E3BAC" w:rsidP="00A16330">
      <w:pPr>
        <w:pStyle w:val="Pullquote2"/>
      </w:pPr>
      <w:r w:rsidRPr="007339E9">
        <w:t>Both healthcare providers and Deaf and hard of hearing patients experienced</w:t>
      </w:r>
      <w:r w:rsidR="000843E2" w:rsidRPr="007339E9">
        <w:t> </w:t>
      </w:r>
      <w:r w:rsidRPr="007339E9">
        <w:t xml:space="preserve">… poor connectivity and visual and mobility limitations with the use of </w:t>
      </w:r>
      <w:r w:rsidR="007B49F2" w:rsidRPr="007339E9">
        <w:t>video remote interpreting</w:t>
      </w:r>
      <w:r w:rsidRPr="007339E9">
        <w:t xml:space="preserve">. Furthermore, </w:t>
      </w:r>
      <w:r w:rsidR="007B49F2" w:rsidRPr="007339E9">
        <w:t>video remote interpreting</w:t>
      </w:r>
      <w:r w:rsidRPr="007339E9">
        <w:t xml:space="preserve"> is</w:t>
      </w:r>
      <w:r w:rsidR="000843E2" w:rsidRPr="007339E9">
        <w:t> </w:t>
      </w:r>
      <w:r w:rsidRPr="007339E9">
        <w:t>… not accessible for Deaf and hard of hearing patients who have cognitive disabilities, linguistic limitations, or visual impairments</w:t>
      </w:r>
      <w:r w:rsidR="00292C92" w:rsidRPr="007339E9">
        <w:t>.</w:t>
      </w:r>
      <w:sdt>
        <w:sdtPr>
          <w:rPr>
            <w:rStyle w:val="Bibliographyreference"/>
            <w:color w:val="000000"/>
            <w:sz w:val="22"/>
          </w:rPr>
          <w:tag w:val="MENDELEY_CITATION_v3_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"/>
          <w:id w:val="-1770083117"/>
          <w:placeholder>
            <w:docPart w:val="CC0D7C95EDDA428D895AE689CBE98E15"/>
          </w:placeholder>
        </w:sdtPr>
        <w:sdtEndPr>
          <w:rPr>
            <w:rStyle w:val="Bibliographyreference"/>
          </w:rPr>
        </w:sdtEndPr>
        <w:sdtContent>
          <w:r w:rsidR="00C36FFB" w:rsidRPr="00C36FFB">
            <w:rPr>
              <w:rStyle w:val="Bibliographyreference"/>
              <w:color w:val="000000"/>
              <w:sz w:val="22"/>
              <w14:textFill>
                <w14:solidFill>
                  <w14:srgbClr w14:val="000000">
                    <w14:lumMod w14:val="75000"/>
                    <w14:lumOff w14:val="25000"/>
                  </w14:srgbClr>
                </w14:solidFill>
              </w14:textFill>
            </w:rPr>
            <w:t>37(p7)</w:t>
          </w:r>
        </w:sdtContent>
      </w:sdt>
    </w:p>
    <w:p w14:paraId="625AB867" w14:textId="769B6B97" w:rsidR="00AB797B" w:rsidRDefault="00907309" w:rsidP="008E20AD">
      <w:pPr>
        <w:pStyle w:val="ParaKeep"/>
      </w:pPr>
      <w:r>
        <w:t>As noted in section</w:t>
      </w:r>
      <w:r w:rsidR="0034700D">
        <w:t> </w:t>
      </w:r>
      <w:r>
        <w:fldChar w:fldCharType="begin"/>
      </w:r>
      <w:r>
        <w:instrText xml:space="preserve"> REF _Ref148360013 \r \h </w:instrText>
      </w:r>
      <w:r>
        <w:fldChar w:fldCharType="separate"/>
      </w:r>
      <w:r w:rsidR="00BC132F">
        <w:t>4.4</w:t>
      </w:r>
      <w:r>
        <w:fldChar w:fldCharType="end"/>
      </w:r>
      <w:r w:rsidR="006673D1">
        <w:t xml:space="preserve">, </w:t>
      </w:r>
      <w:r>
        <w:t>video interpreting is</w:t>
      </w:r>
      <w:r w:rsidR="00C62CB4">
        <w:t xml:space="preserve"> </w:t>
      </w:r>
      <w:r>
        <w:t xml:space="preserve">not </w:t>
      </w:r>
      <w:r w:rsidR="0034700D">
        <w:t xml:space="preserve">generally </w:t>
      </w:r>
      <w:r w:rsidR="00E05674">
        <w:t xml:space="preserve">the preferred interpreting modality for </w:t>
      </w:r>
      <w:proofErr w:type="spellStart"/>
      <w:r w:rsidR="00E05674">
        <w:t>Auslan</w:t>
      </w:r>
      <w:proofErr w:type="spellEnd"/>
      <w:r w:rsidR="00E05674">
        <w:t xml:space="preserve"> users or interpreters</w:t>
      </w:r>
      <w:r w:rsidR="006673D1">
        <w:t xml:space="preserve">. </w:t>
      </w:r>
      <w:r w:rsidR="002402C9">
        <w:t>I</w:t>
      </w:r>
      <w:r w:rsidR="006673D1">
        <w:t>t</w:t>
      </w:r>
      <w:r w:rsidR="00E05674">
        <w:t xml:space="preserve"> does have</w:t>
      </w:r>
      <w:r w:rsidR="00903175">
        <w:t xml:space="preserve"> potential </w:t>
      </w:r>
      <w:r w:rsidR="00C6494B">
        <w:t>to</w:t>
      </w:r>
      <w:r w:rsidR="00903175">
        <w:t xml:space="preserve"> help</w:t>
      </w:r>
      <w:r w:rsidR="00456F12">
        <w:t xml:space="preserve"> </w:t>
      </w:r>
      <w:r w:rsidR="00903175">
        <w:t>relieve some of the current workforce pressures (</w:t>
      </w:r>
      <w:r w:rsidR="0060175A">
        <w:t>section</w:t>
      </w:r>
      <w:r w:rsidR="004A0665">
        <w:t> </w:t>
      </w:r>
      <w:r w:rsidR="0060175A" w:rsidRPr="00DD2617">
        <w:fldChar w:fldCharType="begin"/>
      </w:r>
      <w:r w:rsidR="0060175A" w:rsidRPr="00DD2617">
        <w:instrText xml:space="preserve"> REF _Ref143179469 \n \h </w:instrText>
      </w:r>
      <w:r w:rsidR="00DD2617">
        <w:instrText xml:space="preserve"> \* MERGEFORMAT </w:instrText>
      </w:r>
      <w:r w:rsidR="0060175A" w:rsidRPr="00DD2617">
        <w:fldChar w:fldCharType="separate"/>
      </w:r>
      <w:r w:rsidR="00BC132F">
        <w:t>6.1</w:t>
      </w:r>
      <w:r w:rsidR="0060175A" w:rsidRPr="00DD2617">
        <w:fldChar w:fldCharType="end"/>
      </w:r>
      <w:r w:rsidR="00903175">
        <w:t xml:space="preserve">) </w:t>
      </w:r>
      <w:r w:rsidR="00456F12">
        <w:t xml:space="preserve">and improve access to interpreters in primary care, especially when </w:t>
      </w:r>
      <w:r w:rsidR="006B27A8">
        <w:t>an interpreter is required at short notice</w:t>
      </w:r>
      <w:r w:rsidR="00456F12">
        <w:t xml:space="preserve"> or in </w:t>
      </w:r>
      <w:r w:rsidR="00B12DCB">
        <w:t xml:space="preserve">geographically isolated areas. However, </w:t>
      </w:r>
      <w:r w:rsidR="00E05674">
        <w:t>v</w:t>
      </w:r>
      <w:r w:rsidR="00F43E44">
        <w:t>ideo interpreting requires</w:t>
      </w:r>
      <w:r w:rsidR="00F0068F">
        <w:t xml:space="preserve"> 2</w:t>
      </w:r>
      <w:r w:rsidR="00247009">
        <w:t> </w:t>
      </w:r>
      <w:r w:rsidR="00F0068F">
        <w:t>things</w:t>
      </w:r>
      <w:r w:rsidR="00E942A0">
        <w:t xml:space="preserve"> that are not a given in primary care settings</w:t>
      </w:r>
      <w:r w:rsidR="00AB797B">
        <w:t>:</w:t>
      </w:r>
    </w:p>
    <w:p w14:paraId="4AA54626" w14:textId="329BDEC4" w:rsidR="00AB797B" w:rsidRDefault="00F43E44" w:rsidP="00AB797B">
      <w:pPr>
        <w:pStyle w:val="Bullet1"/>
      </w:pPr>
      <w:r>
        <w:t>access to a stable, high-speed internet connection</w:t>
      </w:r>
    </w:p>
    <w:p w14:paraId="305695E5" w14:textId="2836BD78" w:rsidR="00AB797B" w:rsidRDefault="00FA465A" w:rsidP="00AB797B">
      <w:pPr>
        <w:pStyle w:val="Bullet1"/>
      </w:pPr>
      <w:r>
        <w:t xml:space="preserve">a screen that is </w:t>
      </w:r>
      <w:r w:rsidR="00484A07">
        <w:t xml:space="preserve">sized and positioned </w:t>
      </w:r>
      <w:r w:rsidR="0002291E">
        <w:t xml:space="preserve">to </w:t>
      </w:r>
      <w:r w:rsidR="007A3C31">
        <w:t>provide</w:t>
      </w:r>
      <w:r w:rsidR="00841B59">
        <w:t xml:space="preserve"> </w:t>
      </w:r>
      <w:r w:rsidR="009843FC">
        <w:t>the</w:t>
      </w:r>
      <w:r w:rsidR="00ED6E4A">
        <w:t xml:space="preserve"> </w:t>
      </w:r>
      <w:r w:rsidR="00841B59">
        <w:t>patient and interpreter</w:t>
      </w:r>
      <w:r w:rsidR="009843FC">
        <w:t xml:space="preserve"> </w:t>
      </w:r>
      <w:r w:rsidR="007A3C31">
        <w:t xml:space="preserve">with </w:t>
      </w:r>
      <w:r w:rsidR="004B3C08">
        <w:t xml:space="preserve">an </w:t>
      </w:r>
      <w:r w:rsidR="009843FC">
        <w:t>unrestricted view of each other</w:t>
      </w:r>
      <w:r w:rsidR="004B3C08">
        <w:t>’</w:t>
      </w:r>
      <w:r w:rsidR="009843FC">
        <w:t xml:space="preserve">s </w:t>
      </w:r>
      <w:r w:rsidR="00FC3D56">
        <w:t>signing fields</w:t>
      </w:r>
      <w:r w:rsidR="00841B59">
        <w:t xml:space="preserve"> </w:t>
      </w:r>
      <w:r w:rsidR="0002291E">
        <w:t>(including when the patient changes position for</w:t>
      </w:r>
      <w:r w:rsidR="0002291E" w:rsidRPr="007B2C7C">
        <w:t xml:space="preserve"> </w:t>
      </w:r>
      <w:r w:rsidR="00CB2552" w:rsidRPr="007B2C7C">
        <w:t>physical examination and treatment</w:t>
      </w:r>
      <w:r w:rsidR="003404B0">
        <w:t>)</w:t>
      </w:r>
      <w:r w:rsidR="0042011D">
        <w:t xml:space="preserve">. </w:t>
      </w:r>
    </w:p>
    <w:p w14:paraId="4A197521" w14:textId="0EA6863C" w:rsidR="00B512E1" w:rsidRDefault="00B512E1" w:rsidP="00DD2617">
      <w:pPr>
        <w:pStyle w:val="Para"/>
      </w:pPr>
      <w:r w:rsidRPr="00DD2617">
        <w:t xml:space="preserve">Further, </w:t>
      </w:r>
      <w:r w:rsidR="002F16E4" w:rsidRPr="00DD2617">
        <w:t>previous reports highlight that</w:t>
      </w:r>
      <w:r w:rsidRPr="00DD2617">
        <w:t xml:space="preserve"> while </w:t>
      </w:r>
      <w:r w:rsidR="00665D6A" w:rsidRPr="00DD2617">
        <w:t xml:space="preserve">most Australians are now able to access primary care via </w:t>
      </w:r>
      <w:r w:rsidRPr="00DD2617">
        <w:t>telehealth</w:t>
      </w:r>
      <w:r w:rsidR="00665D6A" w:rsidRPr="00DD2617">
        <w:t xml:space="preserve">, this option is currently </w:t>
      </w:r>
      <w:r w:rsidRPr="00DD2617">
        <w:t xml:space="preserve">inaccessible to </w:t>
      </w:r>
      <w:proofErr w:type="spellStart"/>
      <w:r w:rsidR="00665D6A">
        <w:t>Auslan</w:t>
      </w:r>
      <w:proofErr w:type="spellEnd"/>
      <w:r w:rsidR="00665D6A">
        <w:t xml:space="preserve"> </w:t>
      </w:r>
      <w:r>
        <w:t>users</w:t>
      </w:r>
      <w:r w:rsidR="007B2C7C">
        <w:t xml:space="preserve"> as e</w:t>
      </w:r>
      <w:r>
        <w:t>xisting</w:t>
      </w:r>
      <w:r w:rsidRPr="00DD2617">
        <w:t xml:space="preserve"> telehealth services do not have the functionality to facilitate 3-way video connections</w:t>
      </w:r>
      <w:r w:rsidR="004866E3" w:rsidRPr="00DD2617">
        <w:t>.</w:t>
      </w:r>
      <w:sdt>
        <w:sdtPr>
          <w:rPr>
            <w:rStyle w:val="Bibliographyreference"/>
            <w:color w:val="000000"/>
          </w:rPr>
          <w:tag w:val="MENDELEY_CITATION_v3_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"/>
          <w:id w:val="-1574958342"/>
          <w:placeholder>
            <w:docPart w:val="4E904595E2BB4E5DB9BAA9FC50DD7D62"/>
          </w:placeholder>
        </w:sdtPr>
        <w:sdtEndPr>
          <w:rPr>
            <w:rStyle w:val="Bibliographyreference"/>
          </w:rPr>
        </w:sdtEndPr>
        <w:sdtContent>
          <w:r w:rsidR="00C36FFB" w:rsidRPr="00C36FFB">
            <w:rPr>
              <w:rStyle w:val="Bibliographyreference"/>
              <w:color w:val="000000"/>
            </w:rPr>
            <w:t>25,38</w:t>
          </w:r>
        </w:sdtContent>
      </w:sdt>
      <w:r w:rsidR="00914B75" w:rsidRPr="00914B75">
        <w:t xml:space="preserve"> </w:t>
      </w:r>
      <w:r w:rsidR="00914B75">
        <w:t>This also affects people from non-English speaking backgrounds</w:t>
      </w:r>
      <w:r w:rsidR="009D4F6B">
        <w:t>,</w:t>
      </w:r>
      <w:sdt>
        <w:sdtPr>
          <w:rPr>
            <w:rStyle w:val="Bibliographyreference"/>
            <w:color w:val="000000"/>
          </w:rPr>
          <w:tag w:val="MENDELEY_CITATION_v3_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"/>
          <w:id w:val="-1554389640"/>
          <w:placeholder>
            <w:docPart w:val="E8D6E7C235944AF6B39560746CF5679A"/>
          </w:placeholder>
        </w:sdtPr>
        <w:sdtEndPr>
          <w:rPr>
            <w:rStyle w:val="Bibliographyreference"/>
          </w:rPr>
        </w:sdtEndPr>
        <w:sdtContent>
          <w:r w:rsidR="00C36FFB" w:rsidRPr="00C36FFB">
            <w:rPr>
              <w:rStyle w:val="Bibliographyreference"/>
              <w:color w:val="000000"/>
            </w:rPr>
            <w:t>39</w:t>
          </w:r>
        </w:sdtContent>
      </w:sdt>
      <w:r w:rsidR="00914B75">
        <w:t xml:space="preserve"> </w:t>
      </w:r>
      <w:r w:rsidR="009D4F6B">
        <w:t xml:space="preserve">although </w:t>
      </w:r>
      <w:r w:rsidR="00914B75">
        <w:t xml:space="preserve">in most cases this functionality is not </w:t>
      </w:r>
      <w:r w:rsidR="00F04DAA">
        <w:t xml:space="preserve">as </w:t>
      </w:r>
      <w:r w:rsidR="00914B75">
        <w:t xml:space="preserve">essential for these populations as it is for </w:t>
      </w:r>
      <w:proofErr w:type="spellStart"/>
      <w:r w:rsidR="008A126D">
        <w:t>Auslan</w:t>
      </w:r>
      <w:proofErr w:type="spellEnd"/>
      <w:r w:rsidR="00914B75">
        <w:t xml:space="preserve"> users</w:t>
      </w:r>
      <w:r w:rsidR="00221BB7">
        <w:t>,</w:t>
      </w:r>
      <w:r w:rsidR="00914B75">
        <w:t xml:space="preserve"> who rely on visual connections to communicate.</w:t>
      </w:r>
    </w:p>
    <w:p w14:paraId="01C43E8F" w14:textId="47EBEE15" w:rsidR="00373026" w:rsidRDefault="001E12F4" w:rsidP="00DD2617">
      <w:pPr>
        <w:pStyle w:val="Para"/>
      </w:pPr>
      <w:r>
        <w:t xml:space="preserve">Of course, </w:t>
      </w:r>
      <w:r w:rsidR="007D7752">
        <w:t>health professionals also need to know how to work with interpreters via video.</w:t>
      </w:r>
      <w:r w:rsidR="00E33281">
        <w:t xml:space="preserve"> </w:t>
      </w:r>
      <w:r w:rsidR="005716A5" w:rsidRPr="00DD2617">
        <w:t>To upskill in</w:t>
      </w:r>
      <w:r w:rsidR="00CC1254">
        <w:t xml:space="preserve"> this </w:t>
      </w:r>
      <w:proofErr w:type="gramStart"/>
      <w:r w:rsidR="005716A5" w:rsidRPr="00DD2617">
        <w:t>area</w:t>
      </w:r>
      <w:proofErr w:type="gramEnd"/>
      <w:r w:rsidR="00CC1254">
        <w:t xml:space="preserve"> they may complete </w:t>
      </w:r>
      <w:r w:rsidR="007D7752">
        <w:t xml:space="preserve">interpreter awareness training (see </w:t>
      </w:r>
      <w:r w:rsidR="003806CD">
        <w:fldChar w:fldCharType="begin"/>
      </w:r>
      <w:r w:rsidR="003806CD">
        <w:instrText xml:space="preserve"> REF _Ref144729042 \r \h </w:instrText>
      </w:r>
      <w:r w:rsidR="003806CD">
        <w:fldChar w:fldCharType="separate"/>
      </w:r>
      <w:r w:rsidR="00BC132F">
        <w:t>Recommendation 4</w:t>
      </w:r>
      <w:r w:rsidR="003806CD">
        <w:fldChar w:fldCharType="end"/>
      </w:r>
      <w:r w:rsidR="007D7752">
        <w:t xml:space="preserve">) and/or review other relevant resources (see </w:t>
      </w:r>
      <w:r w:rsidR="00750724">
        <w:fldChar w:fldCharType="begin"/>
      </w:r>
      <w:r w:rsidR="00750724">
        <w:instrText xml:space="preserve"> REF _Ref144728042 \n \h </w:instrText>
      </w:r>
      <w:r w:rsidR="00750724">
        <w:fldChar w:fldCharType="separate"/>
      </w:r>
      <w:r w:rsidR="00BC132F">
        <w:t>Recommendation 1</w:t>
      </w:r>
      <w:r w:rsidR="00750724">
        <w:fldChar w:fldCharType="end"/>
      </w:r>
      <w:r w:rsidR="007D7752">
        <w:t>).</w:t>
      </w:r>
    </w:p>
    <w:p w14:paraId="7DE05478" w14:textId="2416DF9C" w:rsidR="008A6A16" w:rsidRPr="00BD3003" w:rsidRDefault="0088171B" w:rsidP="00E840B0">
      <w:pPr>
        <w:pStyle w:val="Recommendation1"/>
      </w:pPr>
      <w:bookmarkStart w:id="563" w:name="_Ref144729112"/>
      <w:r>
        <w:lastRenderedPageBreak/>
        <w:t xml:space="preserve">Enhance </w:t>
      </w:r>
      <w:r w:rsidR="00F118C4">
        <w:t xml:space="preserve">the capability of primary care </w:t>
      </w:r>
      <w:r w:rsidR="00EF70E9">
        <w:t xml:space="preserve">providers </w:t>
      </w:r>
      <w:r w:rsidR="00F118C4">
        <w:t xml:space="preserve">to </w:t>
      </w:r>
      <w:r w:rsidR="00995283">
        <w:t xml:space="preserve">engage with interpreters </w:t>
      </w:r>
      <w:r w:rsidR="00BA35F9">
        <w:t>remotely</w:t>
      </w:r>
      <w:r w:rsidR="00995283">
        <w:t xml:space="preserve"> when required</w:t>
      </w:r>
      <w:bookmarkEnd w:id="563"/>
    </w:p>
    <w:p w14:paraId="593EE5AA" w14:textId="52A44FA9" w:rsidR="00995283" w:rsidRPr="00BA3E12" w:rsidRDefault="00044287" w:rsidP="00BA3E12">
      <w:pPr>
        <w:pStyle w:val="BoxedHeading2"/>
      </w:pPr>
      <w:r w:rsidRPr="00BA3E12">
        <w:t xml:space="preserve">Actions for </w:t>
      </w:r>
      <w:r w:rsidR="005716A5" w:rsidRPr="00BA3E12">
        <w:t>governments</w:t>
      </w:r>
      <w:r w:rsidR="00995283" w:rsidRPr="00BA3E12">
        <w:t>:</w:t>
      </w:r>
    </w:p>
    <w:p w14:paraId="4C8E4F71" w14:textId="6E3BAF3F" w:rsidR="00962C21" w:rsidRPr="00124786" w:rsidRDefault="00CC1353" w:rsidP="00373026">
      <w:pPr>
        <w:pStyle w:val="Recommendationa"/>
      </w:pPr>
      <w:bookmarkStart w:id="564" w:name="_Ref144729120"/>
      <w:r>
        <w:t>C</w:t>
      </w:r>
      <w:r w:rsidR="338FDC63" w:rsidRPr="00124786">
        <w:t>onsider providing small grants for primary care providers to upgrade IT infrastructure, where this is identified as a barrier to the provision of video interpreting.</w:t>
      </w:r>
      <w:bookmarkEnd w:id="564"/>
    </w:p>
    <w:p w14:paraId="5694CEF1" w14:textId="68974420" w:rsidR="006E4776" w:rsidRDefault="00CC1353" w:rsidP="00262A57">
      <w:pPr>
        <w:pStyle w:val="Recommendationa"/>
      </w:pPr>
      <w:bookmarkStart w:id="565" w:name="_Ref144729129"/>
      <w:r>
        <w:t>E</w:t>
      </w:r>
      <w:r w:rsidR="2B01AC0D" w:rsidRPr="00124786">
        <w:t xml:space="preserve">xplore </w:t>
      </w:r>
      <w:r w:rsidR="1647DD48" w:rsidRPr="00124786">
        <w:t>how</w:t>
      </w:r>
      <w:r w:rsidR="3D4F7D2C" w:rsidRPr="00124786">
        <w:t xml:space="preserve"> existing</w:t>
      </w:r>
      <w:r w:rsidR="2D150D1D" w:rsidRPr="00124786">
        <w:t xml:space="preserve"> telehealth services </w:t>
      </w:r>
      <w:r w:rsidR="1647DD48" w:rsidRPr="00124786">
        <w:t>could be upgraded</w:t>
      </w:r>
      <w:r w:rsidR="2D150D1D" w:rsidRPr="00124786">
        <w:t xml:space="preserve"> to facilitate 3-way video connections</w:t>
      </w:r>
      <w:r w:rsidR="2B01AC0D" w:rsidRPr="00124786">
        <w:t>.</w:t>
      </w:r>
      <w:bookmarkEnd w:id="565"/>
    </w:p>
    <w:p w14:paraId="2A8DFA56" w14:textId="77777777" w:rsidR="00FE5A11" w:rsidRPr="00124786" w:rsidRDefault="00FE5A11" w:rsidP="006E4776">
      <w:pPr>
        <w:sectPr w:rsidR="00FE5A11" w:rsidRPr="00124786" w:rsidSect="00CA5380">
          <w:headerReference w:type="default" r:id="rId41"/>
          <w:footnotePr>
            <w:numFmt w:val="lowerLetter"/>
          </w:footnotePr>
          <w:pgSz w:w="11907" w:h="16840" w:code="9"/>
          <w:pgMar w:top="680" w:right="1134" w:bottom="624" w:left="1418" w:header="397" w:footer="397" w:gutter="0"/>
          <w:cols w:space="680"/>
          <w:titlePg/>
          <w:docGrid w:linePitch="299"/>
        </w:sectPr>
      </w:pPr>
    </w:p>
    <w:p w14:paraId="01DB1FB5" w14:textId="1DBE16BD" w:rsidR="00155643" w:rsidRDefault="00A121B8" w:rsidP="00ED3041">
      <w:pPr>
        <w:pStyle w:val="Heading1"/>
      </w:pPr>
      <w:bookmarkStart w:id="566" w:name="_Ref142819750"/>
      <w:bookmarkStart w:id="567" w:name="_Ref143338442"/>
      <w:bookmarkStart w:id="568" w:name="_Toc156821885"/>
      <w:bookmarkStart w:id="569" w:name="_Toc139900027"/>
      <w:bookmarkStart w:id="570" w:name="_Toc139900404"/>
      <w:r>
        <w:lastRenderedPageBreak/>
        <w:t>I</w:t>
      </w:r>
      <w:r w:rsidR="00AD12CB">
        <w:t>nterpreting</w:t>
      </w:r>
      <w:r w:rsidR="00FF3A37">
        <w:t xml:space="preserve"> industry</w:t>
      </w:r>
      <w:bookmarkEnd w:id="566"/>
      <w:r w:rsidR="00BB173A">
        <w:t xml:space="preserve"> challenges</w:t>
      </w:r>
      <w:bookmarkEnd w:id="567"/>
      <w:bookmarkEnd w:id="568"/>
    </w:p>
    <w:p w14:paraId="3FD3DA64" w14:textId="77777777" w:rsidR="00FF3A37" w:rsidRDefault="00FF3A37" w:rsidP="00FF3A37">
      <w:pPr>
        <w:pStyle w:val="Border"/>
      </w:pPr>
    </w:p>
    <w:p w14:paraId="5DB3C59F" w14:textId="5CFC9078" w:rsidR="008B7596" w:rsidRPr="00B350B6" w:rsidRDefault="00D766DF" w:rsidP="00822E5D">
      <w:pPr>
        <w:pStyle w:val="Para"/>
      </w:pPr>
      <w:r w:rsidRPr="00B350B6">
        <w:t>A</w:t>
      </w:r>
      <w:r w:rsidR="000102EC" w:rsidRPr="00B350B6">
        <w:t>ddress</w:t>
      </w:r>
      <w:r w:rsidR="00CD2F5C" w:rsidRPr="00B350B6">
        <w:t>ing</w:t>
      </w:r>
      <w:r w:rsidR="000102EC" w:rsidRPr="00B350B6">
        <w:t xml:space="preserve"> </w:t>
      </w:r>
      <w:r w:rsidR="000C6B11" w:rsidRPr="00B350B6">
        <w:t>gaps in</w:t>
      </w:r>
      <w:r w:rsidR="00CD2F5C" w:rsidRPr="00B350B6">
        <w:t xml:space="preserve"> </w:t>
      </w:r>
      <w:r w:rsidR="000C6B11" w:rsidRPr="00B350B6">
        <w:t xml:space="preserve">knowledge, processes, and infrastructure at the </w:t>
      </w:r>
      <w:r w:rsidR="00EC5860" w:rsidRPr="00B350B6">
        <w:t>primary care level</w:t>
      </w:r>
      <w:r w:rsidRPr="00B350B6">
        <w:t xml:space="preserve"> is necessary, but not sufficient, to improve access to professional interpreters in this setting</w:t>
      </w:r>
      <w:r w:rsidR="00EC5860" w:rsidRPr="00B350B6">
        <w:t>.</w:t>
      </w:r>
      <w:r w:rsidRPr="00B350B6">
        <w:t xml:space="preserve"> </w:t>
      </w:r>
      <w:r w:rsidR="00FC433D" w:rsidRPr="00B350B6">
        <w:t>Even</w:t>
      </w:r>
      <w:r w:rsidR="000E2D62" w:rsidRPr="00B350B6">
        <w:t xml:space="preserve"> if all primary care providers and </w:t>
      </w:r>
      <w:r w:rsidR="00642506">
        <w:t>patients</w:t>
      </w:r>
      <w:r w:rsidR="00642506" w:rsidRPr="00B350B6">
        <w:t xml:space="preserve"> </w:t>
      </w:r>
      <w:r w:rsidR="008579DF">
        <w:t xml:space="preserve">understand the importance of using professional interpreters, </w:t>
      </w:r>
      <w:r w:rsidR="00BB2C35" w:rsidRPr="00B350B6">
        <w:t>know</w:t>
      </w:r>
      <w:r w:rsidR="000E2D62" w:rsidRPr="00B350B6">
        <w:t xml:space="preserve"> how </w:t>
      </w:r>
      <w:r w:rsidR="0043769D" w:rsidRPr="00B350B6">
        <w:t xml:space="preserve">to </w:t>
      </w:r>
      <w:r w:rsidR="008579DF">
        <w:t>book and work with</w:t>
      </w:r>
      <w:r w:rsidR="0043769D" w:rsidRPr="00B350B6">
        <w:t xml:space="preserve"> interpret</w:t>
      </w:r>
      <w:r w:rsidR="003C792E" w:rsidRPr="00B350B6">
        <w:t xml:space="preserve">ers, and </w:t>
      </w:r>
      <w:r w:rsidR="00BB2C35" w:rsidRPr="00B350B6">
        <w:t>have</w:t>
      </w:r>
      <w:r w:rsidR="003C792E" w:rsidRPr="00B350B6">
        <w:t xml:space="preserve"> the resources </w:t>
      </w:r>
      <w:r w:rsidR="002D63E3" w:rsidRPr="00B350B6">
        <w:t>they nee</w:t>
      </w:r>
      <w:r w:rsidR="00BB2C35" w:rsidRPr="00B350B6">
        <w:t>d</w:t>
      </w:r>
      <w:r w:rsidR="003C792E" w:rsidRPr="00B350B6">
        <w:t xml:space="preserve"> to do so, </w:t>
      </w:r>
      <w:r w:rsidR="00476FAC" w:rsidRPr="00B350B6">
        <w:t>the</w:t>
      </w:r>
      <w:r w:rsidR="00FC433D" w:rsidRPr="00B350B6">
        <w:t xml:space="preserve">re is currently no guarantee that </w:t>
      </w:r>
      <w:r w:rsidR="00781CA6" w:rsidRPr="00B350B6">
        <w:t>an interpreter will be available when required.</w:t>
      </w:r>
      <w:r w:rsidR="002952B8">
        <w:t xml:space="preserve"> </w:t>
      </w:r>
    </w:p>
    <w:p w14:paraId="3D928134" w14:textId="712E80A9" w:rsidR="002C6793" w:rsidRDefault="00D221A1" w:rsidP="00B350B6">
      <w:pPr>
        <w:pStyle w:val="Para"/>
      </w:pPr>
      <w:r w:rsidRPr="00B350B6">
        <w:t xml:space="preserve">In this section we discuss </w:t>
      </w:r>
      <w:r w:rsidR="00781CA6" w:rsidRPr="00B350B6">
        <w:t>the</w:t>
      </w:r>
      <w:r w:rsidRPr="00B350B6">
        <w:t xml:space="preserve"> shortage of </w:t>
      </w:r>
      <w:proofErr w:type="spellStart"/>
      <w:r w:rsidRPr="00B350B6">
        <w:t>Auslan</w:t>
      </w:r>
      <w:proofErr w:type="spellEnd"/>
      <w:r w:rsidRPr="00B350B6">
        <w:t xml:space="preserve"> interpreters and </w:t>
      </w:r>
      <w:r w:rsidR="003F6CF5">
        <w:t>the</w:t>
      </w:r>
      <w:r w:rsidR="00F81A1C">
        <w:t xml:space="preserve"> </w:t>
      </w:r>
      <w:r w:rsidRPr="00B350B6">
        <w:t>more pronounced shortages of interpreters catering to specific demographic groups or who have the training and skills required to work in primary care settings.</w:t>
      </w:r>
      <w:r w:rsidR="009104E8" w:rsidRPr="00B350B6">
        <w:t xml:space="preserve"> These shortages mean that</w:t>
      </w:r>
      <w:r w:rsidR="00A524EC" w:rsidRPr="00B350B6">
        <w:t xml:space="preserve"> </w:t>
      </w:r>
      <w:proofErr w:type="spellStart"/>
      <w:r w:rsidR="00A524EC" w:rsidRPr="00B350B6">
        <w:t>Auslan</w:t>
      </w:r>
      <w:proofErr w:type="spellEnd"/>
      <w:r w:rsidR="00A524EC" w:rsidRPr="00B350B6">
        <w:t xml:space="preserve"> users often need to submit booking requests well in advance – not always possible in a </w:t>
      </w:r>
      <w:r w:rsidR="00160877" w:rsidRPr="00B350B6">
        <w:t>primary care</w:t>
      </w:r>
      <w:r w:rsidR="00A524EC" w:rsidRPr="00B350B6">
        <w:t xml:space="preserve"> context – or accept an interpreter or interpreting </w:t>
      </w:r>
      <w:r w:rsidR="00AF16EF">
        <w:t>modality</w:t>
      </w:r>
      <w:r w:rsidR="00AF16EF" w:rsidRPr="00B350B6">
        <w:t xml:space="preserve"> </w:t>
      </w:r>
      <w:r w:rsidR="00A524EC" w:rsidRPr="00B350B6">
        <w:t xml:space="preserve">that </w:t>
      </w:r>
      <w:r w:rsidR="00521932">
        <w:t>does not meet their needs or</w:t>
      </w:r>
      <w:r w:rsidR="00A524EC" w:rsidRPr="00B350B6">
        <w:t xml:space="preserve"> </w:t>
      </w:r>
      <w:r w:rsidR="0065634B" w:rsidRPr="00B350B6">
        <w:t>preference</w:t>
      </w:r>
      <w:r w:rsidR="00521932">
        <w:t>s</w:t>
      </w:r>
      <w:r w:rsidR="0065634B" w:rsidRPr="00B350B6">
        <w:t>.</w:t>
      </w:r>
    </w:p>
    <w:p w14:paraId="752C1887" w14:textId="200AC690" w:rsidR="00A524EC" w:rsidRPr="00B350B6" w:rsidRDefault="000F75E1" w:rsidP="00B350B6">
      <w:pPr>
        <w:pStyle w:val="Para"/>
      </w:pPr>
      <w:r>
        <w:t xml:space="preserve">Importantly, </w:t>
      </w:r>
      <w:proofErr w:type="spellStart"/>
      <w:r w:rsidR="002C6793">
        <w:t>Auslan</w:t>
      </w:r>
      <w:proofErr w:type="spellEnd"/>
      <w:r w:rsidR="002C6793">
        <w:t xml:space="preserve"> users’ preferred interpreter, or interpreter characteristics (</w:t>
      </w:r>
      <w:r w:rsidR="006E28DF">
        <w:t>e.g. </w:t>
      </w:r>
      <w:r w:rsidR="002C6793">
        <w:t xml:space="preserve">age, gender, or cultural background), may vary across settings and contexts. For example, one individual told us that they have specific interpreter preferences for healthcare appointments but are flexible in other settings. </w:t>
      </w:r>
      <w:r w:rsidR="00805B20">
        <w:t>We also heard that s</w:t>
      </w:r>
      <w:r w:rsidR="002C6793">
        <w:t xml:space="preserve">ome </w:t>
      </w:r>
      <w:proofErr w:type="spellStart"/>
      <w:r w:rsidR="002C6793">
        <w:t>Auslan</w:t>
      </w:r>
      <w:proofErr w:type="spellEnd"/>
      <w:r w:rsidR="002C6793">
        <w:t xml:space="preserve"> users may prefer or require a particular interpreter with whom they have established trust and rapport, while others prefer to use </w:t>
      </w:r>
      <w:r w:rsidR="00192E19">
        <w:t xml:space="preserve">several </w:t>
      </w:r>
      <w:r w:rsidR="002C6793">
        <w:t xml:space="preserve">different interpreters because they feel uncomfortable with one individual knowing every detail of their life. An inability to access </w:t>
      </w:r>
      <w:r>
        <w:t xml:space="preserve">their </w:t>
      </w:r>
      <w:r w:rsidR="00184BF6">
        <w:t xml:space="preserve">preferred </w:t>
      </w:r>
      <w:r>
        <w:t xml:space="preserve">interpreter </w:t>
      </w:r>
      <w:r w:rsidR="00AF0C73">
        <w:t xml:space="preserve">means that </w:t>
      </w:r>
      <w:proofErr w:type="spellStart"/>
      <w:r w:rsidR="00AF0C73">
        <w:t>Auslan</w:t>
      </w:r>
      <w:proofErr w:type="spellEnd"/>
      <w:r w:rsidR="00AF0C73">
        <w:t xml:space="preserve"> users</w:t>
      </w:r>
      <w:r w:rsidR="00A524EC" w:rsidRPr="00B350B6">
        <w:t xml:space="preserve"> face a “choice” between interpreting that does not meet their needs, or no interpreter at all. </w:t>
      </w:r>
      <w:r w:rsidR="0062442E">
        <w:t xml:space="preserve">This trade-off </w:t>
      </w:r>
      <w:r w:rsidR="00D06060">
        <w:t xml:space="preserve">is deeply frustrating </w:t>
      </w:r>
      <w:r w:rsidR="00D02DF6">
        <w:t>(and potentially harmful)</w:t>
      </w:r>
      <w:r w:rsidR="00D02DF6" w:rsidRPr="00F4668C">
        <w:rPr>
          <w:rStyle w:val="FootnoteReference"/>
          <w:lang w:val="en-AU"/>
        </w:rPr>
        <w:footnoteReference w:id="18"/>
      </w:r>
      <w:r w:rsidR="00D02DF6">
        <w:t xml:space="preserve"> </w:t>
      </w:r>
      <w:r w:rsidR="00D06060">
        <w:t xml:space="preserve">to many </w:t>
      </w:r>
      <w:proofErr w:type="spellStart"/>
      <w:r w:rsidR="00D06060">
        <w:t>Auslan</w:t>
      </w:r>
      <w:proofErr w:type="spellEnd"/>
      <w:r w:rsidR="00D06060">
        <w:t xml:space="preserve"> users and </w:t>
      </w:r>
      <w:r w:rsidR="00B802B4">
        <w:t>impac</w:t>
      </w:r>
      <w:r w:rsidR="00330A64">
        <w:t>t</w:t>
      </w:r>
      <w:r w:rsidR="00B802B4">
        <w:t xml:space="preserve">s </w:t>
      </w:r>
      <w:r w:rsidR="00E81E36">
        <w:t>not only</w:t>
      </w:r>
      <w:r w:rsidR="00B802B4">
        <w:t xml:space="preserve"> the way they engage with interpreting services, but the decisions that they make about their health</w:t>
      </w:r>
      <w:r w:rsidR="00801014">
        <w:t xml:space="preserve"> care</w:t>
      </w:r>
      <w:r w:rsidR="00B802B4">
        <w:t>.</w:t>
      </w:r>
      <w:r w:rsidR="00D02DF6" w:rsidRPr="00F4668C">
        <w:rPr>
          <w:rStyle w:val="FootnoteReference"/>
          <w:lang w:val="en-AU"/>
        </w:rPr>
        <w:footnoteReference w:id="19"/>
      </w:r>
      <w:r w:rsidR="00B802B4">
        <w:t xml:space="preserve"> </w:t>
      </w:r>
    </w:p>
    <w:p w14:paraId="74F97BD2" w14:textId="2F0A7767" w:rsidR="00D221A1" w:rsidRPr="00B350B6" w:rsidRDefault="00A524EC" w:rsidP="00B350B6">
      <w:pPr>
        <w:pStyle w:val="Para"/>
      </w:pPr>
      <w:r w:rsidRPr="00B350B6">
        <w:t xml:space="preserve">Findings in this section also highlight </w:t>
      </w:r>
      <w:r w:rsidR="0057118C" w:rsidRPr="00B350B6">
        <w:t>the unregulated nature of the</w:t>
      </w:r>
      <w:r w:rsidR="003D070A" w:rsidRPr="00B350B6">
        <w:t xml:space="preserve"> interpreting</w:t>
      </w:r>
      <w:r w:rsidR="0057118C" w:rsidRPr="00B350B6">
        <w:t xml:space="preserve"> industry which leaves </w:t>
      </w:r>
      <w:proofErr w:type="spellStart"/>
      <w:r w:rsidR="0057118C" w:rsidRPr="00B350B6">
        <w:t>Auslan</w:t>
      </w:r>
      <w:proofErr w:type="spellEnd"/>
      <w:r w:rsidR="0057118C" w:rsidRPr="00B350B6">
        <w:t xml:space="preserve"> users, primary care providers, and interpreters alike with limited access to support when things go wrong.</w:t>
      </w:r>
    </w:p>
    <w:p w14:paraId="07A80356" w14:textId="06D68420" w:rsidR="002C0491" w:rsidRPr="00B350B6" w:rsidRDefault="00BE7C43" w:rsidP="00043BB8">
      <w:pPr>
        <w:pStyle w:val="Para"/>
      </w:pPr>
      <w:r>
        <w:t xml:space="preserve">It is worth </w:t>
      </w:r>
      <w:r w:rsidR="00584E8D">
        <w:t xml:space="preserve">noting </w:t>
      </w:r>
      <w:r>
        <w:t>that m</w:t>
      </w:r>
      <w:r w:rsidR="007054BF">
        <w:t>any of the issues discussed in this section</w:t>
      </w:r>
      <w:r w:rsidR="001D057A">
        <w:t xml:space="preserve"> </w:t>
      </w:r>
      <w:r w:rsidR="00584E8D">
        <w:t xml:space="preserve">have </w:t>
      </w:r>
      <w:r w:rsidR="007173D0">
        <w:t xml:space="preserve">also been </w:t>
      </w:r>
      <w:r w:rsidR="007B38E6">
        <w:t xml:space="preserve">highlighted </w:t>
      </w:r>
      <w:r w:rsidR="005857FE">
        <w:t>by the royal commission</w:t>
      </w:r>
      <w:r w:rsidR="00F7143E">
        <w:t>.</w:t>
      </w:r>
      <w:sdt>
        <w:sdtPr>
          <w:rPr>
            <w:color w:val="000000"/>
            <w:vertAlign w:val="superscript"/>
          </w:rPr>
          <w:tag w:val="MENDELEY_CITATION_v3_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"/>
          <w:id w:val="910202934"/>
          <w:placeholder>
            <w:docPart w:val="CC0D7C95EDDA428D895AE689CBE98E15"/>
          </w:placeholder>
        </w:sdtPr>
        <w:sdtEndPr/>
        <w:sdtContent>
          <w:r w:rsidR="00C36FFB" w:rsidRPr="00C36FFB">
            <w:rPr>
              <w:color w:val="000000"/>
              <w:vertAlign w:val="superscript"/>
            </w:rPr>
            <w:t>40</w:t>
          </w:r>
        </w:sdtContent>
      </w:sdt>
      <w:r w:rsidR="00F7143E">
        <w:t xml:space="preserve"> </w:t>
      </w:r>
      <w:r w:rsidR="00C75E4C">
        <w:t>Many</w:t>
      </w:r>
      <w:r w:rsidR="00F7143E">
        <w:t xml:space="preserve"> </w:t>
      </w:r>
      <w:r w:rsidR="005F3431">
        <w:t>also affect spoken language interpreters</w:t>
      </w:r>
      <w:r w:rsidR="00E0604F">
        <w:t xml:space="preserve">, </w:t>
      </w:r>
      <w:r w:rsidR="00AA6C0B">
        <w:t>and</w:t>
      </w:r>
      <w:r w:rsidR="00F7143E">
        <w:t xml:space="preserve"> are </w:t>
      </w:r>
      <w:r w:rsidR="00373898">
        <w:t>under consideration</w:t>
      </w:r>
      <w:r w:rsidR="00F7143E">
        <w:t xml:space="preserve"> </w:t>
      </w:r>
      <w:r w:rsidR="00AA6C0B">
        <w:t>elsewhere</w:t>
      </w:r>
      <w:r w:rsidR="00043BB8">
        <w:t xml:space="preserve"> (</w:t>
      </w:r>
      <w:r w:rsidR="006E28DF">
        <w:t>e.g. </w:t>
      </w:r>
      <w:r w:rsidR="00043BB8">
        <w:t xml:space="preserve">the Department of Home Affairs’ </w:t>
      </w:r>
      <w:r w:rsidR="00043BB8" w:rsidRPr="005854BD">
        <w:t>Language Sector Sustainability Survey</w:t>
      </w:r>
      <w:r w:rsidR="00043BB8">
        <w:t xml:space="preserve"> and the p</w:t>
      </w:r>
      <w:r w:rsidR="00043BB8" w:rsidRPr="009340EC">
        <w:t>roposed Language Services Industry Award</w:t>
      </w:r>
      <w:r w:rsidR="0004296E">
        <w:t xml:space="preserve">, as noted in </w:t>
      </w:r>
      <w:r w:rsidR="0037739C">
        <w:t>section</w:t>
      </w:r>
      <w:r w:rsidR="00703637">
        <w:t> </w:t>
      </w:r>
      <w:r w:rsidR="0037739C">
        <w:fldChar w:fldCharType="begin"/>
      </w:r>
      <w:r w:rsidR="0037739C">
        <w:instrText xml:space="preserve"> REF _Ref144391039 \r \h </w:instrText>
      </w:r>
      <w:r w:rsidR="0037739C">
        <w:fldChar w:fldCharType="separate"/>
      </w:r>
      <w:r w:rsidR="00BC132F">
        <w:t>3</w:t>
      </w:r>
      <w:r w:rsidR="0037739C">
        <w:fldChar w:fldCharType="end"/>
      </w:r>
      <w:r w:rsidR="00AA6C0B">
        <w:t>).</w:t>
      </w:r>
      <w:r w:rsidR="0084110F" w:rsidRPr="0084110F">
        <w:t xml:space="preserve"> </w:t>
      </w:r>
    </w:p>
    <w:p w14:paraId="12A74771" w14:textId="77777777" w:rsidR="006A1E16" w:rsidRDefault="006A1E16" w:rsidP="00BB2FC4">
      <w:pPr>
        <w:pStyle w:val="Para"/>
      </w:pPr>
      <w:r>
        <w:br w:type="page"/>
      </w:r>
    </w:p>
    <w:p w14:paraId="1BCA8C85" w14:textId="32CD8D02" w:rsidR="009D2855" w:rsidRPr="008A2896" w:rsidRDefault="005B2DCD" w:rsidP="008A2896">
      <w:pPr>
        <w:pStyle w:val="Heading2"/>
      </w:pPr>
      <w:bookmarkStart w:id="571" w:name="_Ref143179469"/>
      <w:bookmarkStart w:id="572" w:name="_Toc156821886"/>
      <w:r>
        <w:lastRenderedPageBreak/>
        <w:t>There is a mismatch between demand and supply</w:t>
      </w:r>
      <w:bookmarkEnd w:id="571"/>
      <w:bookmarkEnd w:id="572"/>
    </w:p>
    <w:p w14:paraId="1DD10ABC" w14:textId="64DA8BE5" w:rsidR="0052501B" w:rsidRPr="00E564FF" w:rsidRDefault="0052501B" w:rsidP="009A3733">
      <w:pPr>
        <w:pStyle w:val="Pullquote2"/>
      </w:pPr>
      <w:r>
        <w:t xml:space="preserve">The key principle which underpins the NDIS is choice and control; however, the current service model largely does not support this (although best efforts are made in a limited way), with </w:t>
      </w:r>
      <w:proofErr w:type="spellStart"/>
      <w:r>
        <w:t>Auslan</w:t>
      </w:r>
      <w:proofErr w:type="spellEnd"/>
      <w:r>
        <w:t xml:space="preserve"> users usually </w:t>
      </w:r>
      <w:r w:rsidR="005A763A">
        <w:t>“</w:t>
      </w:r>
      <w:r>
        <w:t>getting what they are given</w:t>
      </w:r>
      <w:r w:rsidR="005A763A">
        <w:t>”</w:t>
      </w:r>
      <w:r>
        <w:t xml:space="preserve"> due to supply-side constraints</w:t>
      </w:r>
      <w:r w:rsidRPr="00F4668C">
        <w:rPr>
          <w:rStyle w:val="Emphasis"/>
          <w:lang w:val="en-AU"/>
        </w:rPr>
        <w:t>. – Interpreting industry representative</w:t>
      </w:r>
    </w:p>
    <w:p w14:paraId="4E2E37EC" w14:textId="5E088462" w:rsidR="00441CD0" w:rsidRPr="00441CD0" w:rsidRDefault="002F594D" w:rsidP="00472BB7">
      <w:pPr>
        <w:pStyle w:val="Pullquote2"/>
      </w:pPr>
      <w:r w:rsidRPr="00441CD0">
        <w:t xml:space="preserve">Currently there is a national shortage of </w:t>
      </w:r>
      <w:proofErr w:type="spellStart"/>
      <w:r w:rsidRPr="00441CD0">
        <w:t>Auslan</w:t>
      </w:r>
      <w:proofErr w:type="spellEnd"/>
      <w:r w:rsidRPr="00441CD0">
        <w:t xml:space="preserve"> interpreters, which restricts access to communication for Deaf, Deafblind, and hard of hearing people. Whilst the NDIA is approving and funding plans that include interpreting services, the current supply of trained </w:t>
      </w:r>
      <w:proofErr w:type="spellStart"/>
      <w:r w:rsidRPr="00441CD0">
        <w:t>Auslan</w:t>
      </w:r>
      <w:proofErr w:type="spellEnd"/>
      <w:r w:rsidRPr="00441CD0">
        <w:t xml:space="preserve"> interpreters cannot meet rising demand.</w:t>
      </w:r>
      <w:sdt>
        <w:sdtPr>
          <w:rPr>
            <w:rStyle w:val="Bibliographyreference"/>
            <w:color w:val="000000"/>
          </w:rPr>
          <w:tag w:val="MENDELEY_CITATION_v3_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"/>
          <w:id w:val="-1920464484"/>
          <w:placeholder>
            <w:docPart w:val="DAFADE3E10DF4800813657F1D10FB152"/>
          </w:placeholder>
        </w:sdtPr>
        <w:sdtEndPr>
          <w:rPr>
            <w:rStyle w:val="Bibliographyreference"/>
          </w:rPr>
        </w:sdtEndPr>
        <w:sdtContent>
          <w:r w:rsidR="00C36FFB" w:rsidRPr="00C36FFB">
            <w:rPr>
              <w:rStyle w:val="Bibliographyreference"/>
              <w:color w:val="000000"/>
            </w:rPr>
            <w:t>41(p22)</w:t>
          </w:r>
        </w:sdtContent>
      </w:sdt>
    </w:p>
    <w:p w14:paraId="18B474CF" w14:textId="43F954AD" w:rsidR="00093B94" w:rsidRDefault="00B15052" w:rsidP="00E8030E">
      <w:pPr>
        <w:pStyle w:val="Para"/>
      </w:pPr>
      <w:r>
        <w:t>Workforce shortages are</w:t>
      </w:r>
      <w:r w:rsidR="00FB2D54">
        <w:t xml:space="preserve"> a major barrier to </w:t>
      </w:r>
      <w:r w:rsidR="00972CDB">
        <w:t xml:space="preserve">the delivery of interpreting services in </w:t>
      </w:r>
      <w:r w:rsidR="00E02BC1">
        <w:t xml:space="preserve">all settings, including </w:t>
      </w:r>
      <w:r w:rsidR="00972CDB">
        <w:t>primary care</w:t>
      </w:r>
      <w:r w:rsidR="00047F87">
        <w:t>,</w:t>
      </w:r>
      <w:r w:rsidR="00180E95" w:rsidRPr="00180E95">
        <w:rPr>
          <w:rStyle w:val="Bibliographyreference"/>
          <w:color w:val="000000"/>
        </w:rPr>
        <w:t>41</w:t>
      </w:r>
      <w:r w:rsidR="002D2FD2">
        <w:t xml:space="preserve"> </w:t>
      </w:r>
      <w:r w:rsidR="00047F87">
        <w:t>and may soon become more pronounced as many interpreters near retirement age (see section </w:t>
      </w:r>
      <w:r w:rsidR="00047F87">
        <w:fldChar w:fldCharType="begin"/>
      </w:r>
      <w:r w:rsidR="00047F87">
        <w:instrText xml:space="preserve"> REF _Ref144836503 \r \h </w:instrText>
      </w:r>
      <w:r w:rsidR="00047F87">
        <w:fldChar w:fldCharType="separate"/>
      </w:r>
      <w:r w:rsidR="00BC132F">
        <w:t>4.1</w:t>
      </w:r>
      <w:r w:rsidR="00047F87">
        <w:fldChar w:fldCharType="end"/>
      </w:r>
      <w:r w:rsidR="00047F87">
        <w:t xml:space="preserve">). </w:t>
      </w:r>
      <w:r w:rsidR="00093B94">
        <w:t xml:space="preserve">In the context of overall shortages, interpreters who are male or non-binary, live in rural and remote areas, are from </w:t>
      </w:r>
      <w:r w:rsidR="003137AD">
        <w:t>First Nations</w:t>
      </w:r>
      <w:r w:rsidR="00093B94" w:rsidDel="00CA3107">
        <w:t xml:space="preserve"> </w:t>
      </w:r>
      <w:r w:rsidR="00093B94">
        <w:t xml:space="preserve">backgrounds, or </w:t>
      </w:r>
      <w:r w:rsidR="00843951">
        <w:t>can provide</w:t>
      </w:r>
      <w:r w:rsidR="00093B94">
        <w:t xml:space="preserve"> Deafblind interpreting are in especially short supply</w:t>
      </w:r>
      <w:r w:rsidR="008C18AB">
        <w:t>.</w:t>
      </w:r>
    </w:p>
    <w:p w14:paraId="4A52493F" w14:textId="4C479050" w:rsidR="00D81A80" w:rsidRPr="00D94658" w:rsidRDefault="00386B25" w:rsidP="00D81A80">
      <w:pPr>
        <w:pStyle w:val="Para"/>
      </w:pPr>
      <w:r w:rsidRPr="00F4668C">
        <w:t xml:space="preserve">Reducing </w:t>
      </w:r>
      <w:r w:rsidRPr="007A22A3">
        <w:t>the gap between interpreter demand and supply is made difficult by</w:t>
      </w:r>
      <w:r w:rsidR="0071756B" w:rsidRPr="007A22A3">
        <w:t xml:space="preserve"> </w:t>
      </w:r>
      <w:r w:rsidR="00176CF3" w:rsidRPr="007A22A3">
        <w:t>challenges of</w:t>
      </w:r>
      <w:r w:rsidR="002E56BC" w:rsidRPr="007A22A3">
        <w:t xml:space="preserve"> </w:t>
      </w:r>
      <w:r w:rsidR="001F02B3" w:rsidRPr="007A22A3">
        <w:t>both recruitment and retention</w:t>
      </w:r>
      <w:r w:rsidR="009E532E" w:rsidRPr="007A22A3">
        <w:t>.</w:t>
      </w:r>
      <w:r w:rsidR="002B65E6" w:rsidRPr="007A22A3">
        <w:t xml:space="preserve"> </w:t>
      </w:r>
      <w:r w:rsidR="002C4C9C" w:rsidRPr="007A22A3">
        <w:t xml:space="preserve">Interpreting is a </w:t>
      </w:r>
      <w:r w:rsidR="00E12765" w:rsidRPr="007A22A3">
        <w:t>highly skilled and demanding job; however</w:t>
      </w:r>
      <w:r w:rsidR="00DB1F03" w:rsidRPr="007A22A3">
        <w:t>,</w:t>
      </w:r>
      <w:r w:rsidR="00E12765" w:rsidRPr="007A22A3">
        <w:t xml:space="preserve"> the</w:t>
      </w:r>
      <w:r w:rsidR="00FF54F8" w:rsidRPr="007A22A3">
        <w:t xml:space="preserve"> time, effort, and </w:t>
      </w:r>
      <w:r w:rsidR="00DB46E7" w:rsidRPr="007A22A3">
        <w:t>expense</w:t>
      </w:r>
      <w:r w:rsidR="00FF54F8" w:rsidRPr="007A22A3">
        <w:t xml:space="preserve"> required </w:t>
      </w:r>
      <w:r w:rsidR="00190355" w:rsidRPr="007A22A3">
        <w:t xml:space="preserve">to achieve NAATI </w:t>
      </w:r>
      <w:r w:rsidRPr="007A22A3">
        <w:t>certification</w:t>
      </w:r>
      <w:r w:rsidR="00190355" w:rsidRPr="007A22A3">
        <w:t xml:space="preserve"> is not met with a</w:t>
      </w:r>
      <w:r w:rsidR="005D152E" w:rsidRPr="007A22A3">
        <w:t xml:space="preserve"> </w:t>
      </w:r>
      <w:r w:rsidR="00F05437" w:rsidRPr="007A22A3">
        <w:t>commensurate level of respect</w:t>
      </w:r>
      <w:r w:rsidR="00832CE5" w:rsidRPr="007A22A3">
        <w:t xml:space="preserve"> or</w:t>
      </w:r>
      <w:r w:rsidR="00881001" w:rsidRPr="007A22A3">
        <w:t xml:space="preserve"> </w:t>
      </w:r>
      <w:r w:rsidR="00F05437" w:rsidRPr="007A22A3">
        <w:t>financial recognition</w:t>
      </w:r>
      <w:r w:rsidR="00A72615" w:rsidRPr="007A22A3">
        <w:t>.</w:t>
      </w:r>
      <w:r w:rsidR="00095CDF" w:rsidRPr="007A22A3">
        <w:t xml:space="preserve"> Further, </w:t>
      </w:r>
      <w:r w:rsidR="00D81A80" w:rsidRPr="007A22A3">
        <w:t xml:space="preserve">interpreters </w:t>
      </w:r>
      <w:r w:rsidR="00DB1F03" w:rsidRPr="007A22A3">
        <w:t xml:space="preserve">predominantly </w:t>
      </w:r>
      <w:r w:rsidR="00D81A80" w:rsidRPr="007A22A3">
        <w:t>work as independent contractors</w:t>
      </w:r>
      <w:r w:rsidR="00D62585" w:rsidRPr="007A22A3">
        <w:t>. Th</w:t>
      </w:r>
      <w:r w:rsidR="00D51460" w:rsidRPr="007A22A3">
        <w:t xml:space="preserve">is provides </w:t>
      </w:r>
      <w:r w:rsidR="00D62585" w:rsidRPr="007A22A3">
        <w:t xml:space="preserve">the flexibility to work part time (meaning that actual workforce capacity is lower than the headcount of professional interpreters </w:t>
      </w:r>
      <w:r w:rsidR="00D51460" w:rsidRPr="007A22A3">
        <w:t xml:space="preserve">would suggest), but also </w:t>
      </w:r>
      <w:r w:rsidR="00077D8E" w:rsidRPr="007A22A3">
        <w:t xml:space="preserve">results in a </w:t>
      </w:r>
      <w:r w:rsidR="000D6681" w:rsidRPr="007A22A3">
        <w:t>lack of job security</w:t>
      </w:r>
      <w:r w:rsidR="00EE7A4E" w:rsidRPr="007A22A3">
        <w:t xml:space="preserve"> and</w:t>
      </w:r>
      <w:r w:rsidR="000D6681" w:rsidRPr="007A22A3">
        <w:t xml:space="preserve"> entitlements </w:t>
      </w:r>
      <w:r w:rsidR="00BF1911" w:rsidRPr="007A22A3">
        <w:t>(</w:t>
      </w:r>
      <w:r w:rsidR="006E28DF">
        <w:t>e.g. </w:t>
      </w:r>
      <w:r w:rsidR="00BF1911" w:rsidRPr="007A22A3">
        <w:t xml:space="preserve">annual leave and access to professional </w:t>
      </w:r>
      <w:r w:rsidR="00644463" w:rsidRPr="007A22A3">
        <w:t>development)</w:t>
      </w:r>
      <w:r w:rsidR="00ED001F" w:rsidRPr="007A22A3">
        <w:t xml:space="preserve"> </w:t>
      </w:r>
      <w:r w:rsidR="00077D8E" w:rsidRPr="007A22A3">
        <w:t xml:space="preserve">that </w:t>
      </w:r>
      <w:r w:rsidR="00ED001F" w:rsidRPr="007A22A3">
        <w:t>may</w:t>
      </w:r>
      <w:r w:rsidR="00AD78CB" w:rsidRPr="007A22A3">
        <w:t xml:space="preserve"> </w:t>
      </w:r>
      <w:r w:rsidR="005C5A82" w:rsidRPr="007A22A3">
        <w:t>contribute to some interpreters’ decision</w:t>
      </w:r>
      <w:r w:rsidR="005C5A82">
        <w:t xml:space="preserve"> to leave the industry</w:t>
      </w:r>
      <w:r w:rsidR="00ED001F">
        <w:t>.</w:t>
      </w:r>
    </w:p>
    <w:p w14:paraId="29768585" w14:textId="51FED0C7" w:rsidR="00577271" w:rsidRDefault="00F01C5C" w:rsidP="008E20AD">
      <w:pPr>
        <w:pStyle w:val="ParaKeep"/>
      </w:pPr>
      <w:r>
        <w:t xml:space="preserve">The need to address workforce shortages has been </w:t>
      </w:r>
      <w:r w:rsidRPr="00D94658">
        <w:t>recognised as a priority in Australia’s Roadmap for Hearing Health</w:t>
      </w:r>
      <w:sdt>
        <w:sdtPr>
          <w:rPr>
            <w:rStyle w:val="Bibliographyreference"/>
            <w:color w:val="000000"/>
          </w:rPr>
          <w:tag w:val="MENDELEY_CITATION_v3_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"/>
          <w:id w:val="-1282187415"/>
          <w:placeholder>
            <w:docPart w:val="74578C8D248342438EBCDDC74F729E94"/>
          </w:placeholder>
        </w:sdtPr>
        <w:sdtEndPr>
          <w:rPr>
            <w:rStyle w:val="Bibliographyreference"/>
          </w:rPr>
        </w:sdtEndPr>
        <w:sdtContent>
          <w:r w:rsidR="00C36FFB" w:rsidRPr="00C36FFB">
            <w:rPr>
              <w:rStyle w:val="Bibliographyreference"/>
              <w:color w:val="000000"/>
            </w:rPr>
            <w:t>42</w:t>
          </w:r>
        </w:sdtContent>
      </w:sdt>
      <w:r w:rsidR="001E7CF7" w:rsidRPr="001E7CF7">
        <w:rPr>
          <w:rStyle w:val="ParaChar"/>
        </w:rPr>
        <w:t xml:space="preserve"> </w:t>
      </w:r>
      <w:r w:rsidRPr="001E7CF7">
        <w:rPr>
          <w:rStyle w:val="ParaChar"/>
        </w:rPr>
        <w:t>a</w:t>
      </w:r>
      <w:r>
        <w:t xml:space="preserve">nd, more recently, the </w:t>
      </w:r>
      <w:r w:rsidR="00D93B2C">
        <w:t xml:space="preserve">final report of the </w:t>
      </w:r>
      <w:r>
        <w:t xml:space="preserve">royal </w:t>
      </w:r>
      <w:r w:rsidR="00D93B2C">
        <w:t>commission.</w:t>
      </w:r>
      <w:sdt>
        <w:sdtPr>
          <w:rPr>
            <w:color w:val="000000"/>
            <w:vertAlign w:val="superscript"/>
          </w:rPr>
          <w:tag w:val="MENDELEY_CITATION_v3_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"/>
          <w:id w:val="1010876560"/>
          <w:placeholder>
            <w:docPart w:val="CC0D7C95EDDA428D895AE689CBE98E15"/>
          </w:placeholder>
        </w:sdtPr>
        <w:sdtEndPr/>
        <w:sdtContent>
          <w:r w:rsidR="00C36FFB" w:rsidRPr="00C36FFB">
            <w:rPr>
              <w:color w:val="000000"/>
              <w:vertAlign w:val="superscript"/>
            </w:rPr>
            <w:t>40</w:t>
          </w:r>
        </w:sdtContent>
      </w:sdt>
      <w:r>
        <w:t xml:space="preserve"> </w:t>
      </w:r>
      <w:r w:rsidR="003B1DEF" w:rsidRPr="00F4668C">
        <w:t xml:space="preserve">While </w:t>
      </w:r>
      <w:r w:rsidR="003622FC" w:rsidRPr="00F4668C">
        <w:t>there are no quick fixes</w:t>
      </w:r>
      <w:r w:rsidR="00B760DF" w:rsidRPr="00F4668C">
        <w:t xml:space="preserve">, </w:t>
      </w:r>
      <w:r w:rsidR="0073727E" w:rsidRPr="00F4668C">
        <w:t xml:space="preserve">a number of options to build the </w:t>
      </w:r>
      <w:r w:rsidR="008C74BB" w:rsidRPr="00F4668C">
        <w:t>workforce in the long term</w:t>
      </w:r>
      <w:r w:rsidR="005A441F" w:rsidRPr="00F4668C">
        <w:t xml:space="preserve"> have been </w:t>
      </w:r>
      <w:r w:rsidR="00891446" w:rsidRPr="00F4668C">
        <w:t>discussed</w:t>
      </w:r>
      <w:r w:rsidR="005A441F" w:rsidRPr="00F4668C">
        <w:t xml:space="preserve"> </w:t>
      </w:r>
      <w:r w:rsidR="00260701" w:rsidRPr="00F4668C">
        <w:t xml:space="preserve">in the literature </w:t>
      </w:r>
      <w:r w:rsidR="005A441F" w:rsidRPr="00F4668C">
        <w:t>and were reiterated by stakeholders in our consultations</w:t>
      </w:r>
      <w:r w:rsidR="00656803" w:rsidRPr="00F4668C">
        <w:t>.</w:t>
      </w:r>
      <w:r w:rsidR="003D698C">
        <w:rPr>
          <w:rStyle w:val="FootnoteReference"/>
        </w:rPr>
        <w:footnoteReference w:id="20"/>
      </w:r>
      <w:r w:rsidR="00656803" w:rsidRPr="00F4668C">
        <w:t xml:space="preserve"> These include</w:t>
      </w:r>
      <w:r w:rsidR="00577271">
        <w:t>:</w:t>
      </w:r>
    </w:p>
    <w:p w14:paraId="2B06B5C3" w14:textId="1CAA4E16" w:rsidR="003A21F9" w:rsidRDefault="008C74BB" w:rsidP="00577271">
      <w:pPr>
        <w:pStyle w:val="Bullet1"/>
      </w:pPr>
      <w:r w:rsidRPr="00F4668C">
        <w:t>in</w:t>
      </w:r>
      <w:r w:rsidR="003622FC" w:rsidRPr="00F4668C">
        <w:t>creas</w:t>
      </w:r>
      <w:r w:rsidRPr="00F4668C">
        <w:t>ing</w:t>
      </w:r>
      <w:r w:rsidR="003622FC" w:rsidRPr="00F4668C">
        <w:t xml:space="preserve"> the visibility of </w:t>
      </w:r>
      <w:proofErr w:type="spellStart"/>
      <w:r w:rsidR="003622FC" w:rsidRPr="00F4668C">
        <w:t>Auslan</w:t>
      </w:r>
      <w:proofErr w:type="spellEnd"/>
      <w:r w:rsidR="003622FC" w:rsidRPr="00F4668C">
        <w:t xml:space="preserve"> </w:t>
      </w:r>
      <w:r w:rsidRPr="00F4668C">
        <w:t xml:space="preserve">interpreting </w:t>
      </w:r>
      <w:r w:rsidR="00254920" w:rsidRPr="00F4668C">
        <w:t>a</w:t>
      </w:r>
      <w:r w:rsidR="003622FC" w:rsidRPr="00F4668C">
        <w:t xml:space="preserve">s a career option </w:t>
      </w:r>
      <w:r w:rsidR="0065634B">
        <w:t>(</w:t>
      </w:r>
      <w:r w:rsidR="006E28DF">
        <w:t>e.g. </w:t>
      </w:r>
      <w:r w:rsidR="0065634B" w:rsidRPr="00F4668C">
        <w:t xml:space="preserve">through increased exposure to </w:t>
      </w:r>
      <w:proofErr w:type="spellStart"/>
      <w:r w:rsidR="0065634B" w:rsidRPr="00F4668C">
        <w:t>Auslan</w:t>
      </w:r>
      <w:proofErr w:type="spellEnd"/>
      <w:r w:rsidR="0065634B" w:rsidRPr="00F4668C">
        <w:t xml:space="preserve"> during primary and secondary education and in the media</w:t>
      </w:r>
      <w:r w:rsidR="00D82689">
        <w:t>)</w:t>
      </w:r>
    </w:p>
    <w:p w14:paraId="7079ABCE" w14:textId="3ED6711C" w:rsidR="00577271" w:rsidRDefault="00BC51C5" w:rsidP="00577271">
      <w:pPr>
        <w:pStyle w:val="Bullet1"/>
      </w:pPr>
      <w:r>
        <w:t xml:space="preserve">supporting people with existing </w:t>
      </w:r>
      <w:proofErr w:type="spellStart"/>
      <w:r>
        <w:t>Auslan</w:t>
      </w:r>
      <w:proofErr w:type="spellEnd"/>
      <w:r>
        <w:t xml:space="preserve"> knowledge and skills (e.g.</w:t>
      </w:r>
      <w:r w:rsidR="003E13F6">
        <w:t> </w:t>
      </w:r>
      <w:r w:rsidR="001313DA">
        <w:t xml:space="preserve">adult </w:t>
      </w:r>
      <w:r>
        <w:t>children of Deaf adults) to undertake an accredited interpreter training program</w:t>
      </w:r>
      <w:r w:rsidR="00352F5C">
        <w:t xml:space="preserve"> </w:t>
      </w:r>
    </w:p>
    <w:p w14:paraId="0456BD8F" w14:textId="7D913D6F" w:rsidR="00891446" w:rsidRDefault="009B40F3" w:rsidP="00577271">
      <w:pPr>
        <w:pStyle w:val="Bullet1"/>
      </w:pPr>
      <w:r>
        <w:t xml:space="preserve">addressing barriers to recruitment and retention for </w:t>
      </w:r>
      <w:r w:rsidR="004B77D3">
        <w:t>sociodemographic groups underrepresented in the interpreter workforce</w:t>
      </w:r>
      <w:r w:rsidR="00ED6B44" w:rsidRPr="00F4668C">
        <w:t>.</w:t>
      </w:r>
      <w:r w:rsidR="00577271" w:rsidRPr="00F4668C" w:rsidDel="00577271">
        <w:rPr>
          <w:rStyle w:val="FootnoteReference"/>
          <w:lang w:val="en-AU"/>
        </w:rPr>
        <w:t xml:space="preserve"> </w:t>
      </w:r>
      <w:r w:rsidR="00891446">
        <w:br w:type="page"/>
      </w:r>
    </w:p>
    <w:p w14:paraId="30776498" w14:textId="66B4B12B" w:rsidR="000E14CC" w:rsidRDefault="0096263C" w:rsidP="00E840B0">
      <w:pPr>
        <w:pStyle w:val="Recommendation1"/>
      </w:pPr>
      <w:bookmarkStart w:id="573" w:name="_Ref144729141"/>
      <w:r>
        <w:lastRenderedPageBreak/>
        <w:t xml:space="preserve">Increase the overall supply of </w:t>
      </w:r>
      <w:proofErr w:type="spellStart"/>
      <w:r>
        <w:t>Auslan</w:t>
      </w:r>
      <w:proofErr w:type="spellEnd"/>
      <w:r>
        <w:t xml:space="preserve"> interpreters</w:t>
      </w:r>
      <w:bookmarkEnd w:id="573"/>
    </w:p>
    <w:p w14:paraId="0C3FBB10" w14:textId="1EB45C45" w:rsidR="001B7734" w:rsidRPr="008257A2" w:rsidRDefault="4AF467C1" w:rsidP="008257A2">
      <w:pPr>
        <w:pStyle w:val="BoxedHeading2"/>
      </w:pPr>
      <w:r w:rsidRPr="008257A2">
        <w:t xml:space="preserve">Actions for </w:t>
      </w:r>
      <w:proofErr w:type="spellStart"/>
      <w:r w:rsidRPr="008257A2">
        <w:t>Auslan</w:t>
      </w:r>
      <w:proofErr w:type="spellEnd"/>
      <w:r w:rsidRPr="008257A2">
        <w:t xml:space="preserve"> </w:t>
      </w:r>
      <w:r w:rsidR="071AA4B1" w:rsidRPr="008257A2">
        <w:t xml:space="preserve">training providers and </w:t>
      </w:r>
      <w:r w:rsidR="00F0686B" w:rsidRPr="008257A2">
        <w:t xml:space="preserve">interpreting </w:t>
      </w:r>
      <w:r w:rsidR="071AA4B1" w:rsidRPr="008257A2">
        <w:t>industry bodies:</w:t>
      </w:r>
    </w:p>
    <w:p w14:paraId="2096AC03" w14:textId="718DF7BA" w:rsidR="00044287" w:rsidRDefault="69BFF79C" w:rsidP="00373026">
      <w:pPr>
        <w:pStyle w:val="Recommendationa"/>
      </w:pPr>
      <w:bookmarkStart w:id="574" w:name="_Ref144729149"/>
      <w:r w:rsidRPr="00F4668C">
        <w:t>Consider how best to expedite</w:t>
      </w:r>
      <w:r w:rsidR="4AF467C1">
        <w:t xml:space="preserve"> training and certification for </w:t>
      </w:r>
      <w:r w:rsidR="009634AA">
        <w:t xml:space="preserve">adult </w:t>
      </w:r>
      <w:r w:rsidR="4AF467C1">
        <w:t>children of Deaf adults while ensuring they have the knowledge, skills and attributes required to work as professional interpreters</w:t>
      </w:r>
      <w:r w:rsidR="0CB8482C">
        <w:t>.</w:t>
      </w:r>
      <w:bookmarkEnd w:id="574"/>
    </w:p>
    <w:p w14:paraId="4F51AB8E" w14:textId="56182912" w:rsidR="00044287" w:rsidRDefault="0CB8482C" w:rsidP="00373026">
      <w:pPr>
        <w:pStyle w:val="Recommendationa"/>
      </w:pPr>
      <w:bookmarkStart w:id="575" w:name="_Ref144729157"/>
      <w:r>
        <w:t xml:space="preserve">Explore options to </w:t>
      </w:r>
      <w:r w:rsidR="003473DD">
        <w:t>improve</w:t>
      </w:r>
      <w:r w:rsidR="00432969">
        <w:t xml:space="preserve"> </w:t>
      </w:r>
      <w:r w:rsidR="003473DD">
        <w:t xml:space="preserve">access to </w:t>
      </w:r>
      <w:proofErr w:type="spellStart"/>
      <w:r w:rsidR="045C3668">
        <w:t>Auslan</w:t>
      </w:r>
      <w:proofErr w:type="spellEnd"/>
      <w:r w:rsidR="045C3668">
        <w:t xml:space="preserve"> </w:t>
      </w:r>
      <w:r w:rsidR="4AF467C1">
        <w:t xml:space="preserve">interpreter </w:t>
      </w:r>
      <w:r w:rsidR="730E82E3">
        <w:t xml:space="preserve">training and </w:t>
      </w:r>
      <w:r w:rsidR="003710DC">
        <w:t xml:space="preserve">assessment </w:t>
      </w:r>
      <w:r w:rsidR="4AF467C1">
        <w:t>for people in rural and remote areas</w:t>
      </w:r>
      <w:r>
        <w:t>.</w:t>
      </w:r>
      <w:bookmarkEnd w:id="575"/>
    </w:p>
    <w:p w14:paraId="3D5DD7AB" w14:textId="3ACC4CF5" w:rsidR="003473DD" w:rsidRDefault="003473DD" w:rsidP="00373026">
      <w:pPr>
        <w:pStyle w:val="Recommendationa"/>
      </w:pPr>
      <w:bookmarkStart w:id="576" w:name="_Ref156482466"/>
      <w:r>
        <w:t xml:space="preserve">Explore options to better support access to </w:t>
      </w:r>
      <w:proofErr w:type="spellStart"/>
      <w:r>
        <w:t>Auslan</w:t>
      </w:r>
      <w:proofErr w:type="spellEnd"/>
      <w:r>
        <w:t xml:space="preserve"> interpreter training and assessment for </w:t>
      </w:r>
      <w:r w:rsidR="00864AF3">
        <w:t>people from under-represented groups (e.g. people who are male or non-binary</w:t>
      </w:r>
      <w:r w:rsidR="008B1127">
        <w:t xml:space="preserve"> or from </w:t>
      </w:r>
      <w:r w:rsidR="00864AF3" w:rsidRPr="00864AF3">
        <w:t>First Nations</w:t>
      </w:r>
      <w:r w:rsidR="00864AF3">
        <w:t xml:space="preserve"> </w:t>
      </w:r>
      <w:r w:rsidR="008B1127">
        <w:t>backgrounds)</w:t>
      </w:r>
      <w:r w:rsidR="007927EC">
        <w:t>.</w:t>
      </w:r>
      <w:bookmarkEnd w:id="576"/>
    </w:p>
    <w:p w14:paraId="0B2F56D5" w14:textId="454288F9" w:rsidR="00044287" w:rsidRDefault="4AF467C1" w:rsidP="00373026">
      <w:pPr>
        <w:pStyle w:val="Recommendationa"/>
      </w:pPr>
      <w:bookmarkStart w:id="577" w:name="_Ref144729168"/>
      <w:r>
        <w:t xml:space="preserve">Build capacity to provide Deafblind interpreting by ensuring all </w:t>
      </w:r>
      <w:proofErr w:type="spellStart"/>
      <w:r w:rsidR="5CA1A8E0">
        <w:t>Auslan</w:t>
      </w:r>
      <w:proofErr w:type="spellEnd"/>
      <w:r w:rsidR="5CA1A8E0">
        <w:t xml:space="preserve"> </w:t>
      </w:r>
      <w:r>
        <w:t>interpreters gain exposure to this work as part of basic training.</w:t>
      </w:r>
      <w:bookmarkEnd w:id="577"/>
    </w:p>
    <w:p w14:paraId="7039687B" w14:textId="4F8EA638" w:rsidR="007B0BF4" w:rsidRPr="00997B8A" w:rsidRDefault="00284BC9" w:rsidP="00373026">
      <w:pPr>
        <w:pStyle w:val="Recommendationa"/>
      </w:pPr>
      <w:bookmarkStart w:id="578" w:name="_Ref152237097"/>
      <w:r w:rsidRPr="00997B8A">
        <w:t xml:space="preserve">Explore options to </w:t>
      </w:r>
      <w:r w:rsidR="00657D22" w:rsidRPr="00997B8A">
        <w:t xml:space="preserve">encourage </w:t>
      </w:r>
      <w:r w:rsidR="003041C7" w:rsidRPr="00997B8A">
        <w:t>workforce retention</w:t>
      </w:r>
      <w:r w:rsidR="00525F78" w:rsidRPr="00997B8A">
        <w:t xml:space="preserve"> (e.g. </w:t>
      </w:r>
      <w:r w:rsidR="00997B8A" w:rsidRPr="00997B8A">
        <w:t>improving remuneration and conditions</w:t>
      </w:r>
      <w:r w:rsidR="00BB46D7" w:rsidRPr="00997B8A">
        <w:t>).</w:t>
      </w:r>
      <w:bookmarkEnd w:id="578"/>
      <w:r w:rsidR="00101ACD" w:rsidRPr="00997B8A">
        <w:t xml:space="preserve"> </w:t>
      </w:r>
    </w:p>
    <w:p w14:paraId="0193765B" w14:textId="2969CA2F" w:rsidR="00044287" w:rsidRPr="008257A2" w:rsidRDefault="4AF467C1" w:rsidP="008257A2">
      <w:pPr>
        <w:pStyle w:val="BoxedHeading2"/>
      </w:pPr>
      <w:r w:rsidRPr="008257A2">
        <w:t>Action</w:t>
      </w:r>
      <w:r w:rsidR="02E055C1" w:rsidRPr="008257A2">
        <w:t>s</w:t>
      </w:r>
      <w:r w:rsidRPr="008257A2">
        <w:t xml:space="preserve"> for governments:</w:t>
      </w:r>
    </w:p>
    <w:p w14:paraId="6F11CD99" w14:textId="5349B1DE" w:rsidR="008E20AD" w:rsidRDefault="00496E33" w:rsidP="000F57AC">
      <w:pPr>
        <w:pStyle w:val="Recommendationa"/>
      </w:pPr>
      <w:bookmarkStart w:id="579" w:name="_Ref144729179"/>
      <w:r>
        <w:t xml:space="preserve">Recognise </w:t>
      </w:r>
      <w:proofErr w:type="spellStart"/>
      <w:r>
        <w:t>Auslan</w:t>
      </w:r>
      <w:proofErr w:type="spellEnd"/>
      <w:r>
        <w:t xml:space="preserve"> </w:t>
      </w:r>
      <w:r w:rsidR="00BD239C">
        <w:t>interpret</w:t>
      </w:r>
      <w:r w:rsidR="00101ACD">
        <w:t>ers</w:t>
      </w:r>
      <w:r>
        <w:t xml:space="preserve"> as a priority workforce </w:t>
      </w:r>
      <w:r w:rsidR="002E10A8">
        <w:t>and</w:t>
      </w:r>
      <w:r w:rsidR="009F3AAE" w:rsidRPr="009F3AAE">
        <w:t xml:space="preserve"> </w:t>
      </w:r>
      <w:r w:rsidR="009F3AAE">
        <w:t xml:space="preserve">develop or review strategies to </w:t>
      </w:r>
      <w:r w:rsidR="00797FBB">
        <w:t>build</w:t>
      </w:r>
      <w:r w:rsidR="009F3AAE">
        <w:t xml:space="preserve"> workforce capacity.</w:t>
      </w:r>
      <w:r w:rsidR="003041C7">
        <w:t xml:space="preserve"> </w:t>
      </w:r>
      <w:r w:rsidR="009F3AAE">
        <w:t>In</w:t>
      </w:r>
      <w:r w:rsidR="002E10A8">
        <w:t xml:space="preserve"> line </w:t>
      </w:r>
      <w:r w:rsidR="009F3AAE">
        <w:t xml:space="preserve">with </w:t>
      </w:r>
      <w:r w:rsidR="004D0FBD">
        <w:t>actions proposed</w:t>
      </w:r>
      <w:r w:rsidR="00B97169">
        <w:t xml:space="preserve"> by the </w:t>
      </w:r>
      <w:r w:rsidR="00B97169" w:rsidRPr="00B97169">
        <w:t>Hearing Health Sector Committee</w:t>
      </w:r>
      <w:r w:rsidR="00B97169">
        <w:t xml:space="preserve"> and</w:t>
      </w:r>
      <w:r w:rsidR="0040690D">
        <w:t xml:space="preserve"> </w:t>
      </w:r>
      <w:r w:rsidR="006C402C">
        <w:t>recommendation </w:t>
      </w:r>
      <w:r w:rsidR="0040690D">
        <w:t xml:space="preserve">6.2 of the Royal Commission </w:t>
      </w:r>
      <w:r w:rsidR="00134E29">
        <w:t>into Violence, Abuse, Neglect and Exploitation of People with Disability</w:t>
      </w:r>
      <w:r w:rsidR="00ED522B">
        <w:t>,</w:t>
      </w:r>
      <w:r w:rsidR="00687379">
        <w:rPr>
          <w:rStyle w:val="FootnoteReference"/>
        </w:rPr>
        <w:footnoteReference w:id="21"/>
      </w:r>
      <w:r w:rsidR="00ED522B">
        <w:t xml:space="preserve"> t</w:t>
      </w:r>
      <w:r w:rsidR="009F3AAE">
        <w:t>hese strategies should</w:t>
      </w:r>
      <w:r w:rsidR="005B4445">
        <w:t>:</w:t>
      </w:r>
      <w:r w:rsidR="0073688E">
        <w:br/>
      </w:r>
      <w:r w:rsidR="0009785C" w:rsidRPr="003C7F28">
        <w:t xml:space="preserve">–  </w:t>
      </w:r>
      <w:r w:rsidR="00CA6FB9">
        <w:t xml:space="preserve">ensure that </w:t>
      </w:r>
      <w:r w:rsidR="00E54959">
        <w:t>a</w:t>
      </w:r>
      <w:r w:rsidR="00C710E3">
        <w:t xml:space="preserve">ll primary and secondary school students have the opportunity to learn </w:t>
      </w:r>
      <w:proofErr w:type="spellStart"/>
      <w:r w:rsidR="00C710E3">
        <w:t>Auslan</w:t>
      </w:r>
      <w:proofErr w:type="spellEnd"/>
      <w:r w:rsidR="00C710E3">
        <w:t xml:space="preserve"> and develop an understanding of interpreting as a career option </w:t>
      </w:r>
      <w:r w:rsidR="00C710E3">
        <w:br/>
      </w:r>
      <w:r w:rsidR="0009785C" w:rsidRPr="003C7F28">
        <w:t xml:space="preserve">–  </w:t>
      </w:r>
      <w:r w:rsidR="00777EFB">
        <w:t xml:space="preserve">facilitate access to </w:t>
      </w:r>
      <w:r w:rsidR="00ED522B">
        <w:t xml:space="preserve">free or subsidised </w:t>
      </w:r>
      <w:proofErr w:type="spellStart"/>
      <w:r w:rsidR="00ED522B">
        <w:t>Auslan</w:t>
      </w:r>
      <w:proofErr w:type="spellEnd"/>
      <w:r w:rsidR="00ED522B">
        <w:t xml:space="preserve"> and </w:t>
      </w:r>
      <w:proofErr w:type="spellStart"/>
      <w:r w:rsidR="00ED522B">
        <w:t>Auslan</w:t>
      </w:r>
      <w:proofErr w:type="spellEnd"/>
      <w:r w:rsidR="00ED522B">
        <w:t xml:space="preserve"> interpreting courses</w:t>
      </w:r>
      <w:r w:rsidR="005C53A1">
        <w:t xml:space="preserve"> t</w:t>
      </w:r>
      <w:r w:rsidR="00117384">
        <w:t>hrough registered training organisations</w:t>
      </w:r>
      <w:r w:rsidR="009F3AAE">
        <w:br/>
      </w:r>
      <w:r w:rsidR="0009785C" w:rsidRPr="003C7F28">
        <w:t xml:space="preserve">–  </w:t>
      </w:r>
      <w:r w:rsidR="00CA6FB9">
        <w:t xml:space="preserve">encourage and support </w:t>
      </w:r>
      <w:r w:rsidR="00744985" w:rsidRPr="00117384">
        <w:t>people from</w:t>
      </w:r>
      <w:r w:rsidR="00744985" w:rsidRPr="00B97169">
        <w:t xml:space="preserve"> under-represented </w:t>
      </w:r>
      <w:r w:rsidR="005C53A1">
        <w:t xml:space="preserve">groups </w:t>
      </w:r>
      <w:r w:rsidR="00744985">
        <w:t xml:space="preserve">to undertake </w:t>
      </w:r>
      <w:proofErr w:type="spellStart"/>
      <w:r w:rsidR="00744985">
        <w:t>Auslan</w:t>
      </w:r>
      <w:proofErr w:type="spellEnd"/>
      <w:r w:rsidR="00744985">
        <w:t xml:space="preserve"> training and assessment</w:t>
      </w:r>
      <w:r w:rsidR="00CA6FB9">
        <w:t xml:space="preserve"> (e.g. through scholarships or other incentives)</w:t>
      </w:r>
      <w:r w:rsidR="00997B8A">
        <w:t>.</w:t>
      </w:r>
      <w:bookmarkStart w:id="580" w:name="_Ref152242338"/>
      <w:bookmarkEnd w:id="579"/>
    </w:p>
    <w:p w14:paraId="490FFAE6" w14:textId="128BC475" w:rsidR="002731A0" w:rsidRPr="0091341B" w:rsidRDefault="005024F9" w:rsidP="008A2896">
      <w:pPr>
        <w:pStyle w:val="Heading2"/>
      </w:pPr>
      <w:bookmarkStart w:id="581" w:name="_Ref144283190"/>
      <w:bookmarkStart w:id="582" w:name="_Ref144283195"/>
      <w:bookmarkStart w:id="583" w:name="_Toc156821887"/>
      <w:bookmarkEnd w:id="580"/>
      <w:r w:rsidRPr="0091341B">
        <w:lastRenderedPageBreak/>
        <w:t>Interpreters require training and support to work in primary care</w:t>
      </w:r>
      <w:bookmarkEnd w:id="581"/>
      <w:bookmarkEnd w:id="582"/>
      <w:bookmarkEnd w:id="583"/>
    </w:p>
    <w:p w14:paraId="738EF85C" w14:textId="77777777" w:rsidR="0052501B" w:rsidRDefault="0052501B" w:rsidP="00C63A70">
      <w:pPr>
        <w:pStyle w:val="Pullquote2"/>
        <w:rPr>
          <w:rStyle w:val="Emphasis"/>
          <w:iCs/>
          <w:lang w:val="en-AU"/>
        </w:rPr>
      </w:pPr>
      <w:r>
        <w:t>When new interpreters came out [of training] they just didn’t know what to do. They were nervous and they were scared and not taking jobs because they were worried about getting it wrong. So, their confidence was very low. We are dealing with people’s real lives. We’ve never had mentors in the</w:t>
      </w:r>
      <w:r w:rsidRPr="003964FC">
        <w:t xml:space="preserve"> interpret</w:t>
      </w:r>
      <w:r>
        <w:t xml:space="preserve">ing space. Medical professionals have student doctors [on placement], and we should have student </w:t>
      </w:r>
      <w:r w:rsidRPr="003964FC">
        <w:t>interpreter</w:t>
      </w:r>
      <w:r>
        <w:t xml:space="preserve">s, so they </w:t>
      </w:r>
      <w:r w:rsidRPr="00D46311">
        <w:t>can see how the professionals do it.</w:t>
      </w:r>
      <w:r>
        <w:t xml:space="preserve"> – </w:t>
      </w:r>
      <w:r w:rsidRPr="00B91B06">
        <w:rPr>
          <w:rStyle w:val="Emphasis"/>
          <w:iCs/>
          <w:lang w:val="en-AU"/>
        </w:rPr>
        <w:t>Interpret</w:t>
      </w:r>
      <w:r>
        <w:rPr>
          <w:rStyle w:val="Emphasis"/>
          <w:iCs/>
          <w:lang w:val="en-AU"/>
        </w:rPr>
        <w:t>ing industry representative</w:t>
      </w:r>
    </w:p>
    <w:p w14:paraId="76A1D10B" w14:textId="035C2C41" w:rsidR="00965D60" w:rsidRPr="00965D60" w:rsidRDefault="00965D60" w:rsidP="00C63A70">
      <w:pPr>
        <w:pStyle w:val="Pullquote2"/>
      </w:pPr>
      <w:r w:rsidRPr="00E564FF">
        <w:t>Speciali</w:t>
      </w:r>
      <w:r w:rsidR="00A6750C" w:rsidRPr="00E564FF">
        <w:t>s</w:t>
      </w:r>
      <w:r w:rsidRPr="00E564FF">
        <w:t>ed</w:t>
      </w:r>
      <w:r w:rsidRPr="00965D60">
        <w:t xml:space="preserve"> training</w:t>
      </w:r>
      <w:r w:rsidRPr="00E564FF">
        <w:t xml:space="preserve"> is essential – bilingualism alone is insufficient for effective interpreting practice in health and</w:t>
      </w:r>
      <w:r w:rsidR="00E12F24" w:rsidRPr="00E564FF">
        <w:t xml:space="preserve"> </w:t>
      </w:r>
      <w:r w:rsidRPr="00E564FF">
        <w:t>mental health care settings</w:t>
      </w:r>
      <w:r w:rsidR="00E12F24" w:rsidRPr="00E564FF">
        <w:t>.</w:t>
      </w:r>
      <w:sdt>
        <w:sdtPr>
          <w:rPr>
            <w:rStyle w:val="Bibliographyreference"/>
            <w:color w:val="000000"/>
          </w:rPr>
          <w:tag w:val="MENDELEY_CITATION_v3_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"/>
          <w:id w:val="-911922015"/>
          <w:placeholder>
            <w:docPart w:val="79AB1FBC990C4BD3A6E4CD2A3E5C8CFA"/>
          </w:placeholder>
        </w:sdtPr>
        <w:sdtEndPr>
          <w:rPr>
            <w:rStyle w:val="Bibliographyreference"/>
          </w:rPr>
        </w:sdtEndPr>
        <w:sdtContent>
          <w:r w:rsidR="00C36FFB" w:rsidRPr="00C36FFB">
            <w:rPr>
              <w:rStyle w:val="Bibliographyreference"/>
              <w:color w:val="000000"/>
            </w:rPr>
            <w:t>43(p385)</w:t>
          </w:r>
        </w:sdtContent>
      </w:sdt>
    </w:p>
    <w:p w14:paraId="0BBA9861" w14:textId="2102E845" w:rsidR="00097164" w:rsidRDefault="004B0688" w:rsidP="001F53A4">
      <w:pPr>
        <w:pStyle w:val="Para"/>
      </w:pPr>
      <w:r w:rsidRPr="00206331">
        <w:t xml:space="preserve">Compounding overall workforce shortages is the fact that </w:t>
      </w:r>
      <w:r w:rsidRPr="00B35869">
        <w:t>not all interpreters have the knowledge and skills required to work in the primary care setting</w:t>
      </w:r>
      <w:r w:rsidRPr="00206331">
        <w:t>.</w:t>
      </w:r>
      <w:r w:rsidR="00EE3F76">
        <w:t xml:space="preserve"> </w:t>
      </w:r>
    </w:p>
    <w:p w14:paraId="1A2E228D" w14:textId="1914A3DA" w:rsidR="00AC561C" w:rsidRDefault="005A763A" w:rsidP="00111F02">
      <w:pPr>
        <w:pStyle w:val="Para"/>
      </w:pPr>
      <w:r>
        <w:t>“</w:t>
      </w:r>
      <w:r w:rsidR="001F53A4" w:rsidRPr="00D94658">
        <w:t>Medically</w:t>
      </w:r>
      <w:r w:rsidR="006C402C">
        <w:t xml:space="preserve"> </w:t>
      </w:r>
      <w:r w:rsidR="001F53A4" w:rsidRPr="00D94658">
        <w:t>competent</w:t>
      </w:r>
      <w:r>
        <w:t>”</w:t>
      </w:r>
      <w:r w:rsidR="001F53A4" w:rsidRPr="00D94658">
        <w:t xml:space="preserve"> interpreters can contribute to improved patient satisfaction and outcomes, whereas </w:t>
      </w:r>
      <w:r>
        <w:t>“</w:t>
      </w:r>
      <w:r w:rsidR="001F53A4" w:rsidRPr="00D94658">
        <w:t>generalist</w:t>
      </w:r>
      <w:r>
        <w:t>”</w:t>
      </w:r>
      <w:r w:rsidR="001F53A4" w:rsidRPr="00D94658">
        <w:t xml:space="preserve"> interpreters </w:t>
      </w:r>
      <w:r w:rsidR="001F53A4" w:rsidRPr="001902C2">
        <w:t>may inadvertently make linguistic choices that alter or omit important health information</w:t>
      </w:r>
      <w:r w:rsidR="00E9728A" w:rsidRPr="001902C2">
        <w:t>.</w:t>
      </w:r>
      <w:r w:rsidR="007B6CE7" w:rsidRPr="00810063">
        <w:t xml:space="preserve"> </w:t>
      </w:r>
      <w:r w:rsidR="00B71B11" w:rsidRPr="00810063">
        <w:t xml:space="preserve">Stakeholders suggested that </w:t>
      </w:r>
      <w:r w:rsidR="00AE794C" w:rsidRPr="00810063">
        <w:t>interpreters with higher levels of NAATI certification (certified interpreters and, of course, specialised health interpreters) may be better suited to healthcare interpreting</w:t>
      </w:r>
      <w:r w:rsidR="00A64E97">
        <w:t xml:space="preserve">. </w:t>
      </w:r>
      <w:r w:rsidR="0040552D">
        <w:t xml:space="preserve">However, they highlighted </w:t>
      </w:r>
      <w:r w:rsidR="00337D39" w:rsidRPr="00810063">
        <w:t>that it is difficult, time consuming, and expensive to pursue these credentials</w:t>
      </w:r>
      <w:r w:rsidR="0040552D">
        <w:t xml:space="preserve">, </w:t>
      </w:r>
      <w:r w:rsidR="00535EC8">
        <w:t xml:space="preserve">and </w:t>
      </w:r>
      <w:r w:rsidR="0094354C">
        <w:t xml:space="preserve">that </w:t>
      </w:r>
      <w:r w:rsidR="00AC561C">
        <w:t>these costs are not offset</w:t>
      </w:r>
      <w:r w:rsidR="00A45B47">
        <w:t xml:space="preserve"> by any meaningful benefit (</w:t>
      </w:r>
      <w:r w:rsidR="006E28DF">
        <w:t>e.g. </w:t>
      </w:r>
      <w:r w:rsidR="00AC561C">
        <w:t>increased remuneration once the credential is achieved)</w:t>
      </w:r>
      <w:r w:rsidR="00337D39" w:rsidRPr="00810063">
        <w:t xml:space="preserve">. </w:t>
      </w:r>
    </w:p>
    <w:p w14:paraId="5148E599" w14:textId="7C566A04" w:rsidR="00DC7ED5" w:rsidRDefault="00337D39" w:rsidP="008E20AD">
      <w:pPr>
        <w:pStyle w:val="ParaKeep"/>
      </w:pPr>
      <w:r w:rsidRPr="00810063">
        <w:t>W</w:t>
      </w:r>
      <w:r w:rsidR="00D45E69" w:rsidRPr="00810063">
        <w:t>e found</w:t>
      </w:r>
      <w:r w:rsidR="004A55D0" w:rsidRPr="00810063">
        <w:t xml:space="preserve"> that</w:t>
      </w:r>
      <w:r w:rsidR="00DC7ED5" w:rsidRPr="00810063">
        <w:t>:</w:t>
      </w:r>
    </w:p>
    <w:p w14:paraId="0F9576DF" w14:textId="77777777" w:rsidR="00F310DE" w:rsidRDefault="009A012B" w:rsidP="00312A19">
      <w:pPr>
        <w:pStyle w:val="Bullet1"/>
      </w:pPr>
      <w:r>
        <w:t>t</w:t>
      </w:r>
      <w:r w:rsidR="00E16600">
        <w:t xml:space="preserve">here are no </w:t>
      </w:r>
      <w:r w:rsidR="004D7177">
        <w:t>dedica</w:t>
      </w:r>
      <w:r w:rsidR="0094420F">
        <w:t>ted</w:t>
      </w:r>
      <w:r w:rsidR="00E16600">
        <w:t xml:space="preserve"> training pathways </w:t>
      </w:r>
      <w:r>
        <w:t xml:space="preserve">for </w:t>
      </w:r>
      <w:r w:rsidR="001E066F">
        <w:t>interpreters wishing to</w:t>
      </w:r>
      <w:r w:rsidR="001E1C95">
        <w:t xml:space="preserve"> </w:t>
      </w:r>
      <w:r w:rsidR="0094420F">
        <w:t>specialise in healthcare interpreting</w:t>
      </w:r>
    </w:p>
    <w:p w14:paraId="2F88B81D" w14:textId="45A59EC0" w:rsidR="00300DDA" w:rsidRDefault="001B4882" w:rsidP="00300DDA">
      <w:pPr>
        <w:pStyle w:val="Bullet1"/>
      </w:pPr>
      <w:r>
        <w:t>c</w:t>
      </w:r>
      <w:r w:rsidR="002731A0">
        <w:t xml:space="preserve">ompletion of </w:t>
      </w:r>
      <w:r w:rsidR="004B0688" w:rsidRPr="00206331">
        <w:t xml:space="preserve">healthcare-related training and professional development is not mandatory </w:t>
      </w:r>
      <w:r w:rsidR="00F310DE">
        <w:t>for interpreters who</w:t>
      </w:r>
      <w:r w:rsidR="00245CEE">
        <w:t xml:space="preserve"> </w:t>
      </w:r>
      <w:r w:rsidR="00C83E30">
        <w:t>work in healthcare settings</w:t>
      </w:r>
    </w:p>
    <w:p w14:paraId="2FA78734" w14:textId="77777777" w:rsidR="0008523C" w:rsidRDefault="00FC6BF7" w:rsidP="00DC7ED5">
      <w:pPr>
        <w:pStyle w:val="Bullet1"/>
      </w:pPr>
      <w:r>
        <w:t>interpreters may</w:t>
      </w:r>
      <w:r w:rsidR="0008523C">
        <w:t xml:space="preserve"> be</w:t>
      </w:r>
      <w:r>
        <w:t xml:space="preserve"> </w:t>
      </w:r>
      <w:r w:rsidR="0008523C">
        <w:t>unaware of available training and development opportunities</w:t>
      </w:r>
    </w:p>
    <w:p w14:paraId="5A8C2D24" w14:textId="529F4E80" w:rsidR="00AB14AA" w:rsidRDefault="0008523C" w:rsidP="00EE3F76">
      <w:pPr>
        <w:pStyle w:val="Bullet1"/>
      </w:pPr>
      <w:r>
        <w:t xml:space="preserve">interpreters may not be </w:t>
      </w:r>
      <w:r w:rsidR="00FC6BF7">
        <w:t xml:space="preserve">supported to develop skills and confidence </w:t>
      </w:r>
      <w:r w:rsidR="00245CEE">
        <w:t>working in healthcare settings</w:t>
      </w:r>
      <w:r w:rsidR="00EE3F76">
        <w:t>.</w:t>
      </w:r>
    </w:p>
    <w:p w14:paraId="7C588651" w14:textId="1C69C8C6" w:rsidR="00AC561C" w:rsidRDefault="0039621B" w:rsidP="0030337F">
      <w:pPr>
        <w:pStyle w:val="Para"/>
      </w:pPr>
      <w:r>
        <w:t>Further, medi</w:t>
      </w:r>
      <w:r w:rsidR="008D1ACF">
        <w:t>c</w:t>
      </w:r>
      <w:r>
        <w:t>ally</w:t>
      </w:r>
      <w:r w:rsidR="006C402C">
        <w:t xml:space="preserve"> </w:t>
      </w:r>
      <w:r>
        <w:t>competent</w:t>
      </w:r>
      <w:r w:rsidR="001506B0">
        <w:t xml:space="preserve"> </w:t>
      </w:r>
      <w:r w:rsidR="00C15125">
        <w:t>interpreters</w:t>
      </w:r>
      <w:r w:rsidR="001506B0">
        <w:t xml:space="preserve"> </w:t>
      </w:r>
      <w:r w:rsidR="00C15125">
        <w:t xml:space="preserve">cannot </w:t>
      </w:r>
      <w:r w:rsidR="00DB5704">
        <w:t xml:space="preserve">be easily identified; neither NAATI nor individual interpreting service websites enable users to search for interpreters </w:t>
      </w:r>
      <w:r w:rsidR="00411C91">
        <w:t xml:space="preserve">who are trained, experienced, or interested in </w:t>
      </w:r>
      <w:r w:rsidR="00DB5704">
        <w:t>healthcare interpreting.</w:t>
      </w:r>
      <w:r w:rsidR="00EE3F76">
        <w:t xml:space="preserve"> At the same time, interpreters do not always receive enough information about a booking request to determine whether they are the right person for the job</w:t>
      </w:r>
      <w:r w:rsidR="00E67929">
        <w:t>.</w:t>
      </w:r>
      <w:r w:rsidR="00AC561C">
        <w:br w:type="page"/>
      </w:r>
    </w:p>
    <w:p w14:paraId="41437205" w14:textId="3A3CEFF2" w:rsidR="00587CA9" w:rsidRDefault="00587CA9" w:rsidP="00E840B0">
      <w:pPr>
        <w:pStyle w:val="Recommendation1"/>
      </w:pPr>
      <w:bookmarkStart w:id="584" w:name="_Ref144729196"/>
      <w:r w:rsidRPr="00587CA9">
        <w:lastRenderedPageBreak/>
        <w:t>Support</w:t>
      </w:r>
      <w:r w:rsidR="0001040D">
        <w:t xml:space="preserve"> </w:t>
      </w:r>
      <w:proofErr w:type="spellStart"/>
      <w:r w:rsidR="0001040D">
        <w:t>Auslan</w:t>
      </w:r>
      <w:proofErr w:type="spellEnd"/>
      <w:r w:rsidRPr="00587CA9">
        <w:t xml:space="preserve"> interpreters to develop competencies to work </w:t>
      </w:r>
      <w:r>
        <w:t xml:space="preserve">effectively </w:t>
      </w:r>
      <w:r w:rsidRPr="00587CA9">
        <w:t>in healthcare settings</w:t>
      </w:r>
      <w:bookmarkEnd w:id="584"/>
    </w:p>
    <w:p w14:paraId="0BF3457D" w14:textId="29E6E51C" w:rsidR="0083060F" w:rsidRPr="008464D5" w:rsidRDefault="00044287" w:rsidP="008464D5">
      <w:pPr>
        <w:pStyle w:val="BoxedHeading2"/>
      </w:pPr>
      <w:r w:rsidRPr="008464D5">
        <w:t xml:space="preserve">Actions for </w:t>
      </w:r>
      <w:proofErr w:type="spellStart"/>
      <w:r w:rsidR="000E3CD9" w:rsidRPr="008464D5">
        <w:t>Auslan</w:t>
      </w:r>
      <w:proofErr w:type="spellEnd"/>
      <w:r w:rsidR="000E3CD9" w:rsidRPr="008464D5">
        <w:t xml:space="preserve"> </w:t>
      </w:r>
      <w:r w:rsidR="002416C1" w:rsidRPr="008464D5">
        <w:t xml:space="preserve">interpreting services and </w:t>
      </w:r>
      <w:r w:rsidR="00F0686B" w:rsidRPr="008464D5">
        <w:t>interpreting</w:t>
      </w:r>
      <w:r w:rsidR="002416C1" w:rsidRPr="008464D5">
        <w:t xml:space="preserve"> </w:t>
      </w:r>
      <w:r w:rsidR="001B7734" w:rsidRPr="008464D5">
        <w:t>industry</w:t>
      </w:r>
      <w:r w:rsidR="007551CE" w:rsidRPr="008464D5">
        <w:t xml:space="preserve"> bodies</w:t>
      </w:r>
      <w:r w:rsidR="0083060F" w:rsidRPr="008464D5">
        <w:t>:</w:t>
      </w:r>
    </w:p>
    <w:p w14:paraId="53E12788" w14:textId="0ADD2164" w:rsidR="00A31970" w:rsidRDefault="52265E21" w:rsidP="00373026">
      <w:pPr>
        <w:pStyle w:val="Recommendationa"/>
      </w:pPr>
      <w:bookmarkStart w:id="585" w:name="_Ref144729203"/>
      <w:r>
        <w:t>P</w:t>
      </w:r>
      <w:r w:rsidR="4C3E1547">
        <w:t>romote</w:t>
      </w:r>
      <w:r w:rsidR="5183B04C">
        <w:t xml:space="preserve"> </w:t>
      </w:r>
      <w:r w:rsidR="40DFEDC8">
        <w:t xml:space="preserve">– </w:t>
      </w:r>
      <w:r w:rsidR="2256B3CB">
        <w:t xml:space="preserve">and support </w:t>
      </w:r>
      <w:proofErr w:type="spellStart"/>
      <w:r w:rsidR="2256B3CB">
        <w:t>Auslan</w:t>
      </w:r>
      <w:proofErr w:type="spellEnd"/>
      <w:r w:rsidR="2256B3CB">
        <w:t xml:space="preserve"> interpreters to complete </w:t>
      </w:r>
      <w:r w:rsidR="40DFEDC8">
        <w:t>–</w:t>
      </w:r>
      <w:r w:rsidR="009634AA">
        <w:t xml:space="preserve"> </w:t>
      </w:r>
      <w:r w:rsidR="4C3E1547">
        <w:t xml:space="preserve">professional development and training </w:t>
      </w:r>
      <w:r w:rsidR="000732E9">
        <w:t>in healthcare interpreting</w:t>
      </w:r>
      <w:r w:rsidR="40DFEDC8">
        <w:t>.</w:t>
      </w:r>
      <w:bookmarkEnd w:id="585"/>
      <w:r w:rsidR="1F02F984">
        <w:t xml:space="preserve"> </w:t>
      </w:r>
    </w:p>
    <w:p w14:paraId="259ABCAF" w14:textId="14740877" w:rsidR="000E3CD9" w:rsidRDefault="52265E21" w:rsidP="00373026">
      <w:pPr>
        <w:pStyle w:val="Recommendationa"/>
      </w:pPr>
      <w:bookmarkStart w:id="586" w:name="_Ref144729215"/>
      <w:r>
        <w:t>E</w:t>
      </w:r>
      <w:r w:rsidR="5183B04C">
        <w:t>nhance on-the-job training and support</w:t>
      </w:r>
      <w:r w:rsidR="40DFEDC8">
        <w:t xml:space="preserve"> (</w:t>
      </w:r>
      <w:r w:rsidR="006E28DF">
        <w:t>e.g. </w:t>
      </w:r>
      <w:r w:rsidR="40DFEDC8">
        <w:t xml:space="preserve">access to mentoring) to help </w:t>
      </w:r>
      <w:proofErr w:type="spellStart"/>
      <w:r w:rsidR="40DFEDC8">
        <w:t>Auslan</w:t>
      </w:r>
      <w:proofErr w:type="spellEnd"/>
      <w:r w:rsidR="40DFEDC8">
        <w:t xml:space="preserve"> interpreters</w:t>
      </w:r>
      <w:r w:rsidR="5183B04C">
        <w:t xml:space="preserve"> </w:t>
      </w:r>
      <w:r w:rsidR="65F50563">
        <w:t>develop skills and confidence</w:t>
      </w:r>
      <w:r w:rsidR="6798D742">
        <w:t xml:space="preserve"> in healthcare interpreting</w:t>
      </w:r>
      <w:r w:rsidR="40DFEDC8">
        <w:t>.</w:t>
      </w:r>
      <w:bookmarkEnd w:id="586"/>
    </w:p>
    <w:p w14:paraId="6ACA9274" w14:textId="7A9FF071" w:rsidR="00F308E1" w:rsidRDefault="52265E21" w:rsidP="00373026">
      <w:pPr>
        <w:pStyle w:val="Recommendationa"/>
      </w:pPr>
      <w:bookmarkStart w:id="587" w:name="_Ref144729223"/>
      <w:r>
        <w:t>E</w:t>
      </w:r>
      <w:r w:rsidR="0EAA2161">
        <w:t>ncourage</w:t>
      </w:r>
      <w:r w:rsidR="69AF4CC8">
        <w:t xml:space="preserve">, </w:t>
      </w:r>
      <w:r w:rsidR="00E9FB2F">
        <w:t>support</w:t>
      </w:r>
      <w:r w:rsidR="52228C11">
        <w:t xml:space="preserve"> </w:t>
      </w:r>
      <w:r w:rsidR="69AF4CC8">
        <w:t xml:space="preserve">and </w:t>
      </w:r>
      <w:r w:rsidR="003710DC">
        <w:t xml:space="preserve">offer incentives for </w:t>
      </w:r>
      <w:r w:rsidR="52228C11">
        <w:t>interpreters to</w:t>
      </w:r>
      <w:r w:rsidR="0799F38D">
        <w:t xml:space="preserve"> </w:t>
      </w:r>
      <w:r w:rsidR="00E9FB2F">
        <w:t xml:space="preserve">pursue </w:t>
      </w:r>
      <w:r w:rsidR="0EAA2161">
        <w:t xml:space="preserve">higher </w:t>
      </w:r>
      <w:r w:rsidR="18419DA6">
        <w:t>levels of NAATI certification</w:t>
      </w:r>
      <w:r w:rsidR="2A7D0670">
        <w:t>.</w:t>
      </w:r>
      <w:bookmarkEnd w:id="587"/>
    </w:p>
    <w:p w14:paraId="0D926E10" w14:textId="523FD1CE" w:rsidR="00D62A63" w:rsidRPr="008464D5" w:rsidRDefault="00834B0F" w:rsidP="008464D5">
      <w:pPr>
        <w:pStyle w:val="BoxedHeading2"/>
      </w:pPr>
      <w:r w:rsidRPr="008464D5">
        <w:t xml:space="preserve">Actions for </w:t>
      </w:r>
      <w:proofErr w:type="spellStart"/>
      <w:r w:rsidR="00086052" w:rsidRPr="008464D5">
        <w:t>Auslan</w:t>
      </w:r>
      <w:proofErr w:type="spellEnd"/>
      <w:r w:rsidR="00086052" w:rsidRPr="008464D5">
        <w:t xml:space="preserve"> </w:t>
      </w:r>
      <w:r w:rsidRPr="008464D5">
        <w:t>t</w:t>
      </w:r>
      <w:r w:rsidR="00FF1B04" w:rsidRPr="008464D5">
        <w:t>raining providers</w:t>
      </w:r>
      <w:r w:rsidR="00D62A63" w:rsidRPr="008464D5">
        <w:t>:</w:t>
      </w:r>
    </w:p>
    <w:p w14:paraId="3BA1AC60" w14:textId="0F028E22" w:rsidR="00FF1B04" w:rsidRDefault="5138D977" w:rsidP="00373026">
      <w:pPr>
        <w:pStyle w:val="Recommendationa"/>
      </w:pPr>
      <w:bookmarkStart w:id="588" w:name="_Ref144729232"/>
      <w:r>
        <w:t>C</w:t>
      </w:r>
      <w:r w:rsidR="7421182E">
        <w:t xml:space="preserve">onsider incorporating opportunities for </w:t>
      </w:r>
      <w:r w:rsidR="29266233">
        <w:t xml:space="preserve">supervised </w:t>
      </w:r>
      <w:r w:rsidR="7421182E">
        <w:t>practic</w:t>
      </w:r>
      <w:r w:rsidR="667D4DDE">
        <w:t xml:space="preserve">e </w:t>
      </w:r>
      <w:r w:rsidR="7421182E">
        <w:t xml:space="preserve">in healthcare </w:t>
      </w:r>
      <w:r w:rsidR="29266233">
        <w:t xml:space="preserve">settings into </w:t>
      </w:r>
      <w:r w:rsidR="65190D8F">
        <w:t xml:space="preserve">interpreter </w:t>
      </w:r>
      <w:r w:rsidR="29266233">
        <w:t>training</w:t>
      </w:r>
      <w:r w:rsidR="40DFEDC8">
        <w:t>.</w:t>
      </w:r>
      <w:bookmarkEnd w:id="588"/>
    </w:p>
    <w:p w14:paraId="6F4765AD" w14:textId="7A7C892A" w:rsidR="00C3071F" w:rsidRDefault="5138D977" w:rsidP="00373026">
      <w:pPr>
        <w:pStyle w:val="Recommendationa"/>
      </w:pPr>
      <w:bookmarkStart w:id="589" w:name="_Ref144729241"/>
      <w:r>
        <w:t>E</w:t>
      </w:r>
      <w:r w:rsidR="65190D8F">
        <w:t>xpand healthcare</w:t>
      </w:r>
      <w:r w:rsidR="0A10C3C0">
        <w:t>-</w:t>
      </w:r>
      <w:r w:rsidR="65190D8F">
        <w:t xml:space="preserve">focused </w:t>
      </w:r>
      <w:r w:rsidR="52228C11">
        <w:t>training and professional development opportunities</w:t>
      </w:r>
      <w:r w:rsidR="358F87E3">
        <w:t>.</w:t>
      </w:r>
      <w:bookmarkEnd w:id="589"/>
    </w:p>
    <w:p w14:paraId="6C31402C" w14:textId="6385DF86" w:rsidR="00BC2F3E" w:rsidRDefault="00C47B8B" w:rsidP="00E840B0">
      <w:pPr>
        <w:pStyle w:val="Recommendation1"/>
      </w:pPr>
      <w:bookmarkStart w:id="590" w:name="_Ref144729250"/>
      <w:r>
        <w:t xml:space="preserve">Facilitate </w:t>
      </w:r>
      <w:r w:rsidR="004B203F">
        <w:t>alignment</w:t>
      </w:r>
      <w:r w:rsidR="007513C1">
        <w:t xml:space="preserve"> </w:t>
      </w:r>
      <w:r>
        <w:t xml:space="preserve">between </w:t>
      </w:r>
      <w:proofErr w:type="spellStart"/>
      <w:r w:rsidR="0059042C">
        <w:t>Auslan</w:t>
      </w:r>
      <w:proofErr w:type="spellEnd"/>
      <w:r w:rsidR="0059042C">
        <w:t xml:space="preserve"> </w:t>
      </w:r>
      <w:r w:rsidR="00BC2F3E" w:rsidRPr="00587CA9">
        <w:t>interpreter</w:t>
      </w:r>
      <w:r>
        <w:t xml:space="preserve"> </w:t>
      </w:r>
      <w:r w:rsidR="002146F9">
        <w:t xml:space="preserve">competencies </w:t>
      </w:r>
      <w:r>
        <w:t xml:space="preserve">and the type of </w:t>
      </w:r>
      <w:r w:rsidR="002146F9">
        <w:t xml:space="preserve">interpreting </w:t>
      </w:r>
      <w:r w:rsidR="000A0B48">
        <w:t>required</w:t>
      </w:r>
      <w:bookmarkEnd w:id="590"/>
    </w:p>
    <w:p w14:paraId="79BB2B2A" w14:textId="77777777" w:rsidR="00504359" w:rsidRPr="008464D5" w:rsidRDefault="00504359" w:rsidP="008464D5">
      <w:pPr>
        <w:pStyle w:val="BoxedHeading2"/>
      </w:pPr>
      <w:r w:rsidRPr="008464D5">
        <w:t xml:space="preserve">Action for </w:t>
      </w:r>
      <w:proofErr w:type="spellStart"/>
      <w:r w:rsidRPr="008464D5">
        <w:t>Auslan</w:t>
      </w:r>
      <w:proofErr w:type="spellEnd"/>
      <w:r w:rsidRPr="008464D5">
        <w:t xml:space="preserve"> interpreting services: </w:t>
      </w:r>
    </w:p>
    <w:p w14:paraId="1C73E046" w14:textId="505987C6" w:rsidR="00504359" w:rsidRDefault="00504359" w:rsidP="00373026">
      <w:pPr>
        <w:pStyle w:val="Recommendationa"/>
      </w:pPr>
      <w:bookmarkStart w:id="591" w:name="_Ref144729257"/>
      <w:r>
        <w:t>Review booking systems and ensure they are collecting sufficient information for interpreters to make informed decisions about the jobs they accept.</w:t>
      </w:r>
      <w:bookmarkEnd w:id="591"/>
    </w:p>
    <w:p w14:paraId="4E58E636" w14:textId="7647D729" w:rsidR="008026B4" w:rsidRPr="008464D5" w:rsidRDefault="008026B4" w:rsidP="008464D5">
      <w:pPr>
        <w:pStyle w:val="BoxedHeading2"/>
      </w:pPr>
      <w:r w:rsidRPr="008464D5">
        <w:t xml:space="preserve">Action for </w:t>
      </w:r>
      <w:proofErr w:type="spellStart"/>
      <w:r w:rsidR="005F0044" w:rsidRPr="008464D5">
        <w:t>Auslan</w:t>
      </w:r>
      <w:proofErr w:type="spellEnd"/>
      <w:r w:rsidR="005F0044" w:rsidRPr="008464D5">
        <w:t xml:space="preserve"> interpreting services</w:t>
      </w:r>
      <w:r w:rsidR="00C252AF" w:rsidRPr="008464D5">
        <w:t xml:space="preserve"> and i</w:t>
      </w:r>
      <w:r w:rsidR="00F0686B" w:rsidRPr="008464D5">
        <w:t xml:space="preserve">nterpreting </w:t>
      </w:r>
      <w:r w:rsidR="00C252AF" w:rsidRPr="008464D5">
        <w:t>industry bodies</w:t>
      </w:r>
      <w:r w:rsidRPr="008464D5">
        <w:t>:</w:t>
      </w:r>
    </w:p>
    <w:p w14:paraId="754B4B76" w14:textId="31C0C232" w:rsidR="008A2896" w:rsidRDefault="0849A11C" w:rsidP="00373026">
      <w:pPr>
        <w:pStyle w:val="Recommendationa"/>
      </w:pPr>
      <w:bookmarkStart w:id="592" w:name="_Ref144729265"/>
      <w:r>
        <w:t>C</w:t>
      </w:r>
      <w:r w:rsidR="69A9B779">
        <w:t>onsider</w:t>
      </w:r>
      <w:r w:rsidR="74E3D8D6">
        <w:t xml:space="preserve"> </w:t>
      </w:r>
      <w:r w:rsidR="0C91B9A1">
        <w:t>enabling</w:t>
      </w:r>
      <w:r w:rsidR="74E3D8D6">
        <w:t xml:space="preserve"> </w:t>
      </w:r>
      <w:r w:rsidR="0C91B9A1">
        <w:t xml:space="preserve">interpreters to include more information </w:t>
      </w:r>
      <w:r w:rsidR="40DFEDC8">
        <w:t xml:space="preserve">about their </w:t>
      </w:r>
      <w:r w:rsidR="2A8419C5">
        <w:t xml:space="preserve">experience and interests </w:t>
      </w:r>
      <w:r w:rsidR="40DFEDC8">
        <w:t xml:space="preserve">in </w:t>
      </w:r>
      <w:r w:rsidR="2A8419C5">
        <w:t xml:space="preserve">online </w:t>
      </w:r>
      <w:proofErr w:type="gramStart"/>
      <w:r w:rsidR="2A8419C5">
        <w:t>directories</w:t>
      </w:r>
      <w:r w:rsidR="74E3D8D6">
        <w:t>,</w:t>
      </w:r>
      <w:r w:rsidR="695F87A7">
        <w:t xml:space="preserve"> an</w:t>
      </w:r>
      <w:r w:rsidR="69A9B779">
        <w:t>d</w:t>
      </w:r>
      <w:proofErr w:type="gramEnd"/>
      <w:r w:rsidR="695F87A7">
        <w:t xml:space="preserve"> </w:t>
      </w:r>
      <w:r w:rsidR="69A9B779">
        <w:t xml:space="preserve">enhancing </w:t>
      </w:r>
      <w:r w:rsidR="695F87A7">
        <w:t xml:space="preserve">search </w:t>
      </w:r>
      <w:r w:rsidR="3235D846">
        <w:t>function</w:t>
      </w:r>
      <w:r w:rsidR="003710DC">
        <w:t>s</w:t>
      </w:r>
      <w:r w:rsidR="3235D846">
        <w:t xml:space="preserve"> to enable users to find an interpreter that meets their needs.</w:t>
      </w:r>
      <w:bookmarkEnd w:id="592"/>
    </w:p>
    <w:p w14:paraId="0C5EAA85" w14:textId="6FDD768D" w:rsidR="00BF6677" w:rsidRDefault="00BF6677" w:rsidP="004B0688">
      <w:pPr>
        <w:pStyle w:val="Para"/>
      </w:pPr>
      <w:r>
        <w:br w:type="page"/>
      </w:r>
    </w:p>
    <w:p w14:paraId="6E0C554F" w14:textId="64CBF497" w:rsidR="00780472" w:rsidRDefault="00FF7F90" w:rsidP="00780472">
      <w:pPr>
        <w:pStyle w:val="Heading2"/>
      </w:pPr>
      <w:bookmarkStart w:id="593" w:name="_Ref144283200"/>
      <w:bookmarkStart w:id="594" w:name="_Toc156821888"/>
      <w:r>
        <w:lastRenderedPageBreak/>
        <w:t>Th</w:t>
      </w:r>
      <w:r w:rsidR="00726B9D">
        <w:t xml:space="preserve">e interpreting industry </w:t>
      </w:r>
      <w:r>
        <w:t>lack</w:t>
      </w:r>
      <w:r w:rsidR="00726B9D">
        <w:t>s</w:t>
      </w:r>
      <w:r>
        <w:t xml:space="preserve"> </w:t>
      </w:r>
      <w:r w:rsidR="007D53FC">
        <w:t xml:space="preserve">regulation and </w:t>
      </w:r>
      <w:r>
        <w:t>oversight</w:t>
      </w:r>
      <w:bookmarkEnd w:id="593"/>
      <w:bookmarkEnd w:id="594"/>
    </w:p>
    <w:p w14:paraId="27E9A0B4" w14:textId="3A16B402" w:rsidR="0052501B" w:rsidRPr="00C718F2" w:rsidRDefault="0052501B" w:rsidP="003664C5">
      <w:pPr>
        <w:pStyle w:val="Pullquote2"/>
      </w:pPr>
      <w:r w:rsidRPr="00B35869">
        <w:t>We want and need regulation. We need a regulatory board</w:t>
      </w:r>
      <w:r w:rsidR="000843E2">
        <w:t> </w:t>
      </w:r>
      <w:r w:rsidRPr="00B35869">
        <w:t xml:space="preserve">… It has to be an independent </w:t>
      </w:r>
      <w:proofErr w:type="gramStart"/>
      <w:r w:rsidRPr="00B35869">
        <w:t>body</w:t>
      </w:r>
      <w:proofErr w:type="gramEnd"/>
      <w:r w:rsidRPr="00B35869">
        <w:t xml:space="preserve"> and it has to be government funded. [The lack of regulation] is a problem, and it has been a problem for years. </w:t>
      </w:r>
      <w:r w:rsidRPr="00F4668C">
        <w:rPr>
          <w:rStyle w:val="Emphasis"/>
          <w:lang w:val="en-AU"/>
        </w:rPr>
        <w:t>– Deaf sector representative</w:t>
      </w:r>
    </w:p>
    <w:p w14:paraId="55AA389E" w14:textId="532D8182" w:rsidR="0096348C" w:rsidRPr="00C718F2" w:rsidRDefault="00392B0E" w:rsidP="00320FA3">
      <w:pPr>
        <w:pStyle w:val="Para"/>
        <w:ind w:right="-227"/>
      </w:pPr>
      <w:r w:rsidRPr="00C718F2">
        <w:t xml:space="preserve">While not an issue widely discussed in the literature, several representatives of the interpreting </w:t>
      </w:r>
      <w:r w:rsidR="006E60A0" w:rsidRPr="00C718F2">
        <w:t>in</w:t>
      </w:r>
      <w:r w:rsidR="0096348C" w:rsidRPr="00C718F2">
        <w:t xml:space="preserve">dustry and Deaf sector shared concerns that the industry is self-regulated, and that this </w:t>
      </w:r>
      <w:r w:rsidR="00EA29D7">
        <w:t xml:space="preserve">increases risk for </w:t>
      </w:r>
      <w:r w:rsidR="00363170" w:rsidRPr="00C718F2">
        <w:t>both interpreters and their clients (including primary care providers</w:t>
      </w:r>
      <w:r w:rsidR="00642506">
        <w:t xml:space="preserve"> and patients</w:t>
      </w:r>
      <w:r w:rsidR="00363170" w:rsidRPr="00C718F2">
        <w:t>)</w:t>
      </w:r>
      <w:r w:rsidR="0096348C" w:rsidRPr="00C718F2">
        <w:t xml:space="preserve">. </w:t>
      </w:r>
    </w:p>
    <w:p w14:paraId="009E40D1" w14:textId="584289C8" w:rsidR="00487EBB" w:rsidRDefault="009868DE" w:rsidP="008E20AD">
      <w:pPr>
        <w:pStyle w:val="ParaKeep"/>
      </w:pPr>
      <w:r>
        <w:t>We found</w:t>
      </w:r>
      <w:r w:rsidR="00CD794E" w:rsidRPr="00C718F2">
        <w:t xml:space="preserve"> that </w:t>
      </w:r>
      <w:proofErr w:type="spellStart"/>
      <w:r w:rsidR="00C66D85">
        <w:t>Auslan</w:t>
      </w:r>
      <w:proofErr w:type="spellEnd"/>
      <w:r w:rsidR="00C66D85">
        <w:t xml:space="preserve"> users are </w:t>
      </w:r>
      <w:r w:rsidR="00C7160D">
        <w:t>unlikely to complain</w:t>
      </w:r>
      <w:r w:rsidR="000B5ADB">
        <w:t xml:space="preserve"> about a poor interpreting experience</w:t>
      </w:r>
      <w:r w:rsidR="00705B25">
        <w:t>,</w:t>
      </w:r>
      <w:r w:rsidR="00C7160D">
        <w:t xml:space="preserve"> whether because they lack confidence asserting their rights (see section</w:t>
      </w:r>
      <w:r w:rsidR="000B471A">
        <w:t> </w:t>
      </w:r>
      <w:r w:rsidR="00C7160D">
        <w:fldChar w:fldCharType="begin"/>
      </w:r>
      <w:r w:rsidR="00C7160D">
        <w:instrText xml:space="preserve"> REF _Ref144283222 \r \h </w:instrText>
      </w:r>
      <w:r w:rsidR="00C7160D">
        <w:fldChar w:fldCharType="separate"/>
      </w:r>
      <w:r w:rsidR="00BC132F">
        <w:t>7.2</w:t>
      </w:r>
      <w:r w:rsidR="00C7160D">
        <w:fldChar w:fldCharType="end"/>
      </w:r>
      <w:r w:rsidR="00C7160D">
        <w:t xml:space="preserve">) or </w:t>
      </w:r>
      <w:r w:rsidR="00C45482">
        <w:t xml:space="preserve">are worried about the repercussions </w:t>
      </w:r>
      <w:r w:rsidR="000320AE">
        <w:t>(</w:t>
      </w:r>
      <w:r w:rsidR="006E28DF">
        <w:t>e.g. </w:t>
      </w:r>
      <w:r w:rsidR="00487EBB">
        <w:t xml:space="preserve">being seen as </w:t>
      </w:r>
      <w:r w:rsidR="005A763A">
        <w:t>“</w:t>
      </w:r>
      <w:r w:rsidR="00487EBB">
        <w:t>difficult</w:t>
      </w:r>
      <w:r w:rsidR="005A763A">
        <w:t>”</w:t>
      </w:r>
      <w:r w:rsidR="00487EBB">
        <w:t xml:space="preserve"> and denied access to interpreters in future).</w:t>
      </w:r>
      <w:r w:rsidR="000320AE">
        <w:t xml:space="preserve"> </w:t>
      </w:r>
      <w:r w:rsidR="00487EBB">
        <w:t>Even for those that do wish to complain about an interpreter’s conduct, t</w:t>
      </w:r>
      <w:r w:rsidR="00CD794E" w:rsidRPr="00C718F2">
        <w:t>h</w:t>
      </w:r>
      <w:r w:rsidR="00595529" w:rsidRPr="00C718F2">
        <w:t>ere</w:t>
      </w:r>
      <w:r w:rsidR="004B0688" w:rsidRPr="00C718F2">
        <w:t xml:space="preserve"> are few effective options </w:t>
      </w:r>
      <w:r w:rsidR="00487EBB">
        <w:t>available. Interpreting service clients can:</w:t>
      </w:r>
    </w:p>
    <w:p w14:paraId="49C37528" w14:textId="041A1987" w:rsidR="00487EBB" w:rsidRDefault="00487EBB" w:rsidP="00487EBB">
      <w:pPr>
        <w:pStyle w:val="Bullet1"/>
        <w:rPr>
          <w:rStyle w:val="Bullet1Char"/>
        </w:rPr>
      </w:pPr>
      <w:r>
        <w:t>S</w:t>
      </w:r>
      <w:r w:rsidR="007D39B3" w:rsidRPr="00C718F2">
        <w:t>ubmit a written complaint to NAATI</w:t>
      </w:r>
      <w:r w:rsidR="003D10B9" w:rsidRPr="00C718F2">
        <w:t xml:space="preserve">, </w:t>
      </w:r>
      <w:r w:rsidR="00C718F2" w:rsidRPr="00C718F2">
        <w:t>but</w:t>
      </w:r>
      <w:r w:rsidR="007D39B3" w:rsidRPr="00C718F2">
        <w:t xml:space="preserve"> NAATI has limited powers of investigation and little </w:t>
      </w:r>
      <w:r w:rsidR="007D39B3" w:rsidRPr="00487EBB">
        <w:rPr>
          <w:rStyle w:val="Bullet1Char"/>
        </w:rPr>
        <w:t>scope to act except in extreme, rare cases where the interpreter’s certification can be revoked</w:t>
      </w:r>
      <w:r w:rsidR="004B0688" w:rsidRPr="00487EBB">
        <w:rPr>
          <w:rStyle w:val="Bullet1Char"/>
        </w:rPr>
        <w:t xml:space="preserve">. </w:t>
      </w:r>
    </w:p>
    <w:p w14:paraId="5579E4BC" w14:textId="5FD3C46C" w:rsidR="000C3822" w:rsidRPr="00C718F2" w:rsidRDefault="00487EBB" w:rsidP="00487EBB">
      <w:pPr>
        <w:pStyle w:val="Bullet1"/>
      </w:pPr>
      <w:r w:rsidRPr="00487EBB">
        <w:rPr>
          <w:rStyle w:val="Bullet1Char"/>
        </w:rPr>
        <w:t>M</w:t>
      </w:r>
      <w:r w:rsidR="00F334F6" w:rsidRPr="00487EBB">
        <w:rPr>
          <w:rStyle w:val="Bullet1Char"/>
        </w:rPr>
        <w:t>ake a complaint to the service through which they booked the interpreter</w:t>
      </w:r>
      <w:r w:rsidR="00F33035" w:rsidRPr="00487EBB">
        <w:rPr>
          <w:rStyle w:val="Bullet1Char"/>
        </w:rPr>
        <w:t xml:space="preserve">. However, given that most interpreters work for multiple services, </w:t>
      </w:r>
      <w:r w:rsidR="004E15E7" w:rsidRPr="00487EBB">
        <w:rPr>
          <w:rStyle w:val="Bullet1Char"/>
        </w:rPr>
        <w:t>an</w:t>
      </w:r>
      <w:r w:rsidR="00785705" w:rsidRPr="00487EBB">
        <w:rPr>
          <w:rStyle w:val="Bullet1Char"/>
        </w:rPr>
        <w:t xml:space="preserve"> individual</w:t>
      </w:r>
      <w:r w:rsidR="004E15E7" w:rsidRPr="00487EBB">
        <w:rPr>
          <w:rStyle w:val="Bullet1Char"/>
        </w:rPr>
        <w:t xml:space="preserve"> inte</w:t>
      </w:r>
      <w:r w:rsidR="00785705" w:rsidRPr="00487EBB">
        <w:rPr>
          <w:rStyle w:val="Bullet1Char"/>
        </w:rPr>
        <w:t>r</w:t>
      </w:r>
      <w:r w:rsidR="004E15E7" w:rsidRPr="00487EBB">
        <w:rPr>
          <w:rStyle w:val="Bullet1Char"/>
        </w:rPr>
        <w:t>preter</w:t>
      </w:r>
      <w:r w:rsidR="00F33035" w:rsidRPr="00487EBB">
        <w:rPr>
          <w:rStyle w:val="Bullet1Char"/>
        </w:rPr>
        <w:t xml:space="preserve"> may continue to practice relatively unchecked</w:t>
      </w:r>
      <w:r w:rsidR="00EB5C6D" w:rsidRPr="00487EBB">
        <w:rPr>
          <w:rStyle w:val="Bullet1Char"/>
        </w:rPr>
        <w:t>, regardless of any complaint</w:t>
      </w:r>
      <w:r w:rsidR="00EB5C6D" w:rsidRPr="00C718F2">
        <w:t>,</w:t>
      </w:r>
      <w:r w:rsidR="00F33035" w:rsidRPr="00C718F2">
        <w:t xml:space="preserve"> and it is even possible they will be matched with the </w:t>
      </w:r>
      <w:proofErr w:type="spellStart"/>
      <w:r w:rsidR="00F33035" w:rsidRPr="00C718F2">
        <w:t>Auslan</w:t>
      </w:r>
      <w:proofErr w:type="spellEnd"/>
      <w:r w:rsidR="00F33035" w:rsidRPr="00C718F2">
        <w:t xml:space="preserve"> user again through another service.</w:t>
      </w:r>
      <w:r w:rsidR="000C3822" w:rsidRPr="00C718F2">
        <w:t xml:space="preserve"> </w:t>
      </w:r>
    </w:p>
    <w:p w14:paraId="2D53443F" w14:textId="4C8429C2" w:rsidR="00487EBB" w:rsidRDefault="00487EBB" w:rsidP="00487EBB">
      <w:pPr>
        <w:pStyle w:val="Bullet1"/>
      </w:pPr>
      <w:r>
        <w:t xml:space="preserve">Complain to the NDIS </w:t>
      </w:r>
      <w:r w:rsidR="00BB57F0">
        <w:t xml:space="preserve">Quality and Safeguards </w:t>
      </w:r>
      <w:r>
        <w:t xml:space="preserve">Commission (if </w:t>
      </w:r>
      <w:r w:rsidR="008F3B7A">
        <w:t xml:space="preserve">relevant), a process that the royal commission noted is </w:t>
      </w:r>
      <w:r w:rsidR="00843C2A">
        <w:t>especially challenging for people whose first language is not English or who face difficulties with verbal or written communication.</w:t>
      </w:r>
      <w:sdt>
        <w:sdtPr>
          <w:rPr>
            <w:color w:val="000000"/>
            <w:vertAlign w:val="superscript"/>
          </w:rPr>
          <w:tag w:val="MENDELEY_CITATION_v3_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"/>
          <w:id w:val="1966545315"/>
          <w:placeholder>
            <w:docPart w:val="A5E661164EC64F2186F8FB7A16A62E1B"/>
          </w:placeholder>
        </w:sdtPr>
        <w:sdtEndPr/>
        <w:sdtContent>
          <w:r w:rsidR="00C36FFB" w:rsidRPr="00C36FFB">
            <w:rPr>
              <w:color w:val="000000"/>
              <w:vertAlign w:val="superscript"/>
            </w:rPr>
            <w:t>44</w:t>
          </w:r>
        </w:sdtContent>
      </w:sdt>
      <w:r w:rsidR="00843C2A">
        <w:t xml:space="preserve"> </w:t>
      </w:r>
    </w:p>
    <w:p w14:paraId="6CA6A001" w14:textId="597FB021" w:rsidR="00203705" w:rsidRDefault="00920973" w:rsidP="00C718F2">
      <w:pPr>
        <w:pStyle w:val="Para"/>
      </w:pPr>
      <w:r w:rsidRPr="00C718F2">
        <w:t xml:space="preserve">We also heard that </w:t>
      </w:r>
      <w:r w:rsidR="009F605C" w:rsidRPr="00C718F2">
        <w:t>the</w:t>
      </w:r>
      <w:r w:rsidRPr="00C718F2">
        <w:t xml:space="preserve">re </w:t>
      </w:r>
      <w:r w:rsidR="00164BC7" w:rsidRPr="00C718F2">
        <w:t>are</w:t>
      </w:r>
      <w:r w:rsidRPr="00C718F2">
        <w:t xml:space="preserve"> limited </w:t>
      </w:r>
      <w:r w:rsidR="00164BC7" w:rsidRPr="00C718F2">
        <w:t xml:space="preserve">protections for </w:t>
      </w:r>
      <w:proofErr w:type="spellStart"/>
      <w:r w:rsidR="00134046" w:rsidRPr="00C718F2">
        <w:t>Auslan</w:t>
      </w:r>
      <w:proofErr w:type="spellEnd"/>
      <w:r w:rsidR="00134046" w:rsidRPr="00C718F2">
        <w:t xml:space="preserve"> </w:t>
      </w:r>
      <w:r w:rsidR="00896170" w:rsidRPr="00C718F2">
        <w:t>interpreters</w:t>
      </w:r>
      <w:r w:rsidR="0012448B" w:rsidRPr="00C718F2">
        <w:t>;</w:t>
      </w:r>
      <w:r w:rsidR="00134046" w:rsidRPr="00C718F2">
        <w:t xml:space="preserve"> some stakeholders sugges</w:t>
      </w:r>
      <w:r w:rsidR="00363170" w:rsidRPr="00C718F2">
        <w:t>t</w:t>
      </w:r>
      <w:r w:rsidR="0012448B" w:rsidRPr="00C718F2">
        <w:t>ed</w:t>
      </w:r>
      <w:r w:rsidR="00134046" w:rsidRPr="00C718F2">
        <w:t xml:space="preserve"> that the support and advocacy provided by</w:t>
      </w:r>
      <w:r w:rsidR="00AC669C" w:rsidRPr="00C718F2">
        <w:t xml:space="preserve"> </w:t>
      </w:r>
      <w:r w:rsidR="00347102" w:rsidRPr="00C718F2">
        <w:t xml:space="preserve">the Translators and Interpreters Australia union </w:t>
      </w:r>
      <w:r w:rsidR="00F2128A">
        <w:t>does not meet the needs of sign language interpreters (</w:t>
      </w:r>
      <w:r w:rsidR="006E28DF">
        <w:t>e.g. </w:t>
      </w:r>
      <w:r w:rsidR="00F2128A">
        <w:t xml:space="preserve">the </w:t>
      </w:r>
      <w:r w:rsidR="006C0D67">
        <w:t xml:space="preserve">pay scale in the </w:t>
      </w:r>
      <w:r w:rsidR="00F2128A">
        <w:t xml:space="preserve">proposed </w:t>
      </w:r>
      <w:r w:rsidR="004A563B">
        <w:t>L</w:t>
      </w:r>
      <w:r w:rsidR="004A563B" w:rsidRPr="004A563B">
        <w:t>anguage Services Industry Award</w:t>
      </w:r>
      <w:r w:rsidR="004A563B">
        <w:t xml:space="preserve"> </w:t>
      </w:r>
      <w:r w:rsidR="006C0D67">
        <w:t>is lower than current industry standards)</w:t>
      </w:r>
      <w:r w:rsidR="00347102" w:rsidRPr="00C718F2">
        <w:t>.</w:t>
      </w:r>
      <w:r w:rsidRPr="00C718F2">
        <w:t xml:space="preserve"> </w:t>
      </w:r>
      <w:r w:rsidR="001C505F" w:rsidRPr="00C718F2">
        <w:t xml:space="preserve">They indicated </w:t>
      </w:r>
      <w:r w:rsidR="00B71CEE" w:rsidRPr="00C718F2">
        <w:t>a lack of oversight of</w:t>
      </w:r>
      <w:r w:rsidRPr="00C718F2">
        <w:t xml:space="preserve"> the</w:t>
      </w:r>
      <w:r w:rsidR="00C00E9D" w:rsidRPr="00C718F2">
        <w:t xml:space="preserve"> issues discussed in previous sections, such as </w:t>
      </w:r>
      <w:r w:rsidR="0078673E" w:rsidRPr="00C718F2">
        <w:t xml:space="preserve">the quality of </w:t>
      </w:r>
      <w:r w:rsidR="00B71CEE" w:rsidRPr="00C718F2">
        <w:t xml:space="preserve">– and access to – </w:t>
      </w:r>
      <w:r w:rsidR="0078673E" w:rsidRPr="00C718F2">
        <w:t xml:space="preserve">training and professional development, and other aspects of </w:t>
      </w:r>
      <w:r w:rsidR="00B71CEE" w:rsidRPr="00C718F2">
        <w:t xml:space="preserve">interpreters’ </w:t>
      </w:r>
      <w:r w:rsidR="0064206F" w:rsidRPr="00C718F2">
        <w:t>working condition</w:t>
      </w:r>
      <w:r w:rsidR="00763BD2" w:rsidRPr="00C718F2">
        <w:t>s</w:t>
      </w:r>
      <w:r w:rsidR="0078673E" w:rsidRPr="00C718F2">
        <w:t xml:space="preserve"> </w:t>
      </w:r>
      <w:r w:rsidR="00F10CD4">
        <w:t>(</w:t>
      </w:r>
      <w:r w:rsidR="006E28DF">
        <w:t>e.g. </w:t>
      </w:r>
      <w:r w:rsidR="0078673E" w:rsidRPr="00C718F2">
        <w:t>pa</w:t>
      </w:r>
      <w:r w:rsidR="00935ABE" w:rsidRPr="00C718F2">
        <w:t>y and access to debriefing</w:t>
      </w:r>
      <w:r w:rsidR="00293654">
        <w:t>, counselling</w:t>
      </w:r>
      <w:r w:rsidR="00935ABE" w:rsidRPr="00C718F2">
        <w:t xml:space="preserve"> and </w:t>
      </w:r>
      <w:r w:rsidR="00293654">
        <w:t xml:space="preserve">other </w:t>
      </w:r>
      <w:r w:rsidR="00935ABE" w:rsidRPr="00C718F2">
        <w:t>support</w:t>
      </w:r>
      <w:r w:rsidR="00F10CD4">
        <w:t>)</w:t>
      </w:r>
      <w:r w:rsidR="00403F26" w:rsidRPr="00C718F2">
        <w:t xml:space="preserve">. </w:t>
      </w:r>
    </w:p>
    <w:p w14:paraId="15F6EE9B" w14:textId="78D8F71F" w:rsidR="002D2DC9" w:rsidRDefault="00403F26" w:rsidP="00C718F2">
      <w:pPr>
        <w:pStyle w:val="Para"/>
      </w:pPr>
      <w:r w:rsidRPr="00C718F2">
        <w:t>S</w:t>
      </w:r>
      <w:r w:rsidR="0088395E" w:rsidRPr="00C718F2">
        <w:t>ome stakeholders were concerned that even interpreters w</w:t>
      </w:r>
      <w:r w:rsidRPr="00C718F2">
        <w:t xml:space="preserve">ho have </w:t>
      </w:r>
      <w:r w:rsidR="004126AF" w:rsidRPr="00C718F2">
        <w:t>the relevant training and support</w:t>
      </w:r>
      <w:r w:rsidRPr="00C718F2">
        <w:t xml:space="preserve"> </w:t>
      </w:r>
      <w:r w:rsidR="0088395E" w:rsidRPr="00C718F2">
        <w:t xml:space="preserve">have little incentive to accept potentially challenging primary care bookings, as many receive the same fee regardless of job type. They suggested the introduction of industry standards requiring bookings for </w:t>
      </w:r>
      <w:r w:rsidR="00F13180" w:rsidRPr="00C718F2">
        <w:t>high</w:t>
      </w:r>
      <w:r w:rsidR="008A352D" w:rsidRPr="00C718F2">
        <w:t>-</w:t>
      </w:r>
      <w:r w:rsidR="00F13180" w:rsidRPr="00C718F2">
        <w:t>risk settings</w:t>
      </w:r>
      <w:r w:rsidR="0088395E" w:rsidRPr="00C718F2">
        <w:t xml:space="preserve"> (</w:t>
      </w:r>
      <w:r w:rsidR="006E28DF">
        <w:t>e.g. </w:t>
      </w:r>
      <w:r w:rsidR="0088395E" w:rsidRPr="00C718F2">
        <w:t>health</w:t>
      </w:r>
      <w:r w:rsidR="00550412" w:rsidRPr="00C718F2">
        <w:t xml:space="preserve"> </w:t>
      </w:r>
      <w:r w:rsidR="0088395E" w:rsidRPr="00C718F2">
        <w:t xml:space="preserve">care) to be prioritised, and a more concerted effort to use people proficient in </w:t>
      </w:r>
      <w:proofErr w:type="spellStart"/>
      <w:r w:rsidR="0088395E" w:rsidRPr="00C718F2">
        <w:t>Auslan</w:t>
      </w:r>
      <w:proofErr w:type="spellEnd"/>
      <w:r w:rsidR="0088395E" w:rsidRPr="00C718F2">
        <w:t xml:space="preserve"> but not </w:t>
      </w:r>
      <w:r w:rsidR="00550412" w:rsidRPr="00C718F2">
        <w:t>necessarily</w:t>
      </w:r>
      <w:r w:rsidR="0088395E" w:rsidRPr="00C718F2">
        <w:t xml:space="preserve"> NAATI-certified to interpret low-risk interactions (thus freeing up professional interpreters </w:t>
      </w:r>
      <w:r w:rsidR="002A0756" w:rsidRPr="00C718F2">
        <w:t>for work that</w:t>
      </w:r>
      <w:r w:rsidR="0088395E" w:rsidRPr="00C718F2">
        <w:t xml:space="preserve"> require</w:t>
      </w:r>
      <w:r w:rsidR="002A0756" w:rsidRPr="00C718F2">
        <w:t>s</w:t>
      </w:r>
      <w:r w:rsidR="0088395E" w:rsidRPr="00C718F2">
        <w:t xml:space="preserve"> more advanced training and skills). </w:t>
      </w:r>
      <w:r w:rsidR="002D2DC9">
        <w:br w:type="page"/>
      </w:r>
    </w:p>
    <w:p w14:paraId="00B7FC13" w14:textId="11245585" w:rsidR="007E73D7" w:rsidRPr="00C718F2" w:rsidRDefault="62815B42" w:rsidP="00E840B0">
      <w:pPr>
        <w:pStyle w:val="Recommendation1"/>
      </w:pPr>
      <w:bookmarkStart w:id="595" w:name="_Ref144729982"/>
      <w:r>
        <w:lastRenderedPageBreak/>
        <w:t xml:space="preserve">Establish </w:t>
      </w:r>
      <w:r w:rsidR="008A4D23">
        <w:t xml:space="preserve">a mechanism for </w:t>
      </w:r>
      <w:r>
        <w:t xml:space="preserve">independent, government-funded </w:t>
      </w:r>
      <w:r w:rsidR="51E91FAA">
        <w:t>oversight of the interpreting industry</w:t>
      </w:r>
      <w:bookmarkEnd w:id="595"/>
    </w:p>
    <w:p w14:paraId="6C016A28" w14:textId="1A3D118E" w:rsidR="00086052" w:rsidRPr="004616C7" w:rsidRDefault="5138D977" w:rsidP="004616C7">
      <w:pPr>
        <w:pStyle w:val="BoxedHeading2"/>
      </w:pPr>
      <w:r w:rsidRPr="004616C7">
        <w:t xml:space="preserve">Action for </w:t>
      </w:r>
      <w:r w:rsidR="002C6673" w:rsidRPr="004616C7">
        <w:t>g</w:t>
      </w:r>
      <w:r w:rsidR="199676D2" w:rsidRPr="004616C7">
        <w:t>overnment</w:t>
      </w:r>
      <w:r w:rsidR="002C6673" w:rsidRPr="004616C7">
        <w:t>s</w:t>
      </w:r>
      <w:r w:rsidRPr="004616C7">
        <w:t>:</w:t>
      </w:r>
    </w:p>
    <w:p w14:paraId="68CA7728" w14:textId="46FACEF5" w:rsidR="00690C1A" w:rsidRPr="00EB6A7B" w:rsidRDefault="00CC1353" w:rsidP="00EB6A7B">
      <w:pPr>
        <w:pStyle w:val="Recommendationa"/>
      </w:pPr>
      <w:bookmarkStart w:id="596" w:name="_Ref144730003"/>
      <w:bookmarkStart w:id="597" w:name="_Ref156817506"/>
      <w:r w:rsidRPr="00EB6A7B">
        <w:t>C</w:t>
      </w:r>
      <w:r w:rsidR="62815B42" w:rsidRPr="00EB6A7B">
        <w:t>onsult</w:t>
      </w:r>
      <w:r w:rsidR="0088186F" w:rsidRPr="00EB6A7B">
        <w:t xml:space="preserve"> with relevant government agencies, and</w:t>
      </w:r>
      <w:r w:rsidR="62815B42" w:rsidRPr="00EB6A7B">
        <w:t xml:space="preserve"> with </w:t>
      </w:r>
      <w:r w:rsidR="203BBEB0" w:rsidRPr="00EB6A7B">
        <w:t xml:space="preserve">the </w:t>
      </w:r>
      <w:r w:rsidR="62815B42" w:rsidRPr="00EB6A7B">
        <w:t>interpret</w:t>
      </w:r>
      <w:r w:rsidR="5EDF3717" w:rsidRPr="00EB6A7B">
        <w:t>ing</w:t>
      </w:r>
      <w:r w:rsidR="62815B42" w:rsidRPr="00EB6A7B">
        <w:t xml:space="preserve"> sector</w:t>
      </w:r>
      <w:r w:rsidR="0088186F" w:rsidRPr="00EB6A7B">
        <w:t>,</w:t>
      </w:r>
      <w:r w:rsidR="62815B42" w:rsidRPr="00EB6A7B">
        <w:t xml:space="preserve"> to determine the </w:t>
      </w:r>
      <w:r w:rsidR="4C8A0FD2" w:rsidRPr="00EB6A7B">
        <w:t xml:space="preserve">feasibility, </w:t>
      </w:r>
      <w:r w:rsidR="62815B42" w:rsidRPr="00EB6A7B">
        <w:t xml:space="preserve">structure </w:t>
      </w:r>
      <w:r w:rsidR="0CE687E8" w:rsidRPr="00EB6A7B">
        <w:t xml:space="preserve">and remit </w:t>
      </w:r>
      <w:r w:rsidR="62815B42" w:rsidRPr="00EB6A7B">
        <w:t xml:space="preserve">of </w:t>
      </w:r>
      <w:r w:rsidR="5EDF3717" w:rsidRPr="00EB6A7B">
        <w:t>a</w:t>
      </w:r>
      <w:r w:rsidR="5A92E49C" w:rsidRPr="00EB6A7B">
        <w:t xml:space="preserve">n independent </w:t>
      </w:r>
      <w:r w:rsidR="7436345F" w:rsidRPr="00EB6A7B">
        <w:t xml:space="preserve">regulatory </w:t>
      </w:r>
      <w:r w:rsidR="62815B42" w:rsidRPr="00EB6A7B">
        <w:t>body</w:t>
      </w:r>
      <w:r w:rsidR="0CE687E8" w:rsidRPr="00EB6A7B">
        <w:t>. Functions for consideration include</w:t>
      </w:r>
      <w:r w:rsidR="54E6D034" w:rsidRPr="00EB6A7B">
        <w:t>:</w:t>
      </w:r>
      <w:bookmarkEnd w:id="596"/>
      <w:r w:rsidR="00FF45A6" w:rsidRPr="00EB6A7B">
        <w:br/>
      </w:r>
      <w:proofErr w:type="gramStart"/>
      <w:r w:rsidR="00FF45A6" w:rsidRPr="00EB6A7B">
        <w:t xml:space="preserve">–  </w:t>
      </w:r>
      <w:r w:rsidR="006A6660" w:rsidRPr="00EB6A7B">
        <w:t>complaints</w:t>
      </w:r>
      <w:proofErr w:type="gramEnd"/>
      <w:r w:rsidR="00BA434D" w:rsidRPr="00EB6A7B">
        <w:t xml:space="preserve"> investigation and resolution</w:t>
      </w:r>
      <w:r w:rsidR="00FF45A6" w:rsidRPr="00EB6A7B">
        <w:br/>
        <w:t xml:space="preserve">–  </w:t>
      </w:r>
      <w:r w:rsidR="00CB7D4D" w:rsidRPr="00EB6A7B">
        <w:t>workforce</w:t>
      </w:r>
      <w:r w:rsidR="00D334A1" w:rsidRPr="00EB6A7B">
        <w:t xml:space="preserve"> planning and development</w:t>
      </w:r>
      <w:r w:rsidR="004B78F8" w:rsidRPr="00EB6A7B">
        <w:t>, including accreditation or quality assurance of interpreter training and professional development activities</w:t>
      </w:r>
      <w:r w:rsidR="00FF45A6" w:rsidRPr="00EB6A7B">
        <w:br/>
        <w:t xml:space="preserve">–  </w:t>
      </w:r>
      <w:r w:rsidR="00CB7D4D" w:rsidRPr="00EB6A7B">
        <w:t xml:space="preserve">development of </w:t>
      </w:r>
      <w:r w:rsidR="00EC1903" w:rsidRPr="00EB6A7B">
        <w:t>industry</w:t>
      </w:r>
      <w:r w:rsidR="004B78F8" w:rsidRPr="00EB6A7B">
        <w:t xml:space="preserve"> standards to support </w:t>
      </w:r>
      <w:r w:rsidR="00671D42" w:rsidRPr="00EB6A7B">
        <w:t xml:space="preserve">timely access to </w:t>
      </w:r>
      <w:r w:rsidR="00E901C6" w:rsidRPr="00EB6A7B">
        <w:t xml:space="preserve">appropriately trained and experienced </w:t>
      </w:r>
      <w:r w:rsidR="0088395E" w:rsidRPr="00EB6A7B">
        <w:t>interpreters</w:t>
      </w:r>
      <w:r w:rsidR="00CB7D4D" w:rsidRPr="00EB6A7B">
        <w:t>.</w:t>
      </w:r>
      <w:bookmarkEnd w:id="597"/>
    </w:p>
    <w:p w14:paraId="3A4A39CF" w14:textId="0171561F" w:rsidR="00B53E29" w:rsidRPr="00C718F2" w:rsidRDefault="00B53E29" w:rsidP="001A063F">
      <w:pPr>
        <w:sectPr w:rsidR="00B53E29" w:rsidRPr="00C718F2" w:rsidSect="00CA5380">
          <w:headerReference w:type="default" r:id="rId42"/>
          <w:footnotePr>
            <w:numFmt w:val="lowerLetter"/>
          </w:footnotePr>
          <w:pgSz w:w="11907" w:h="16840" w:code="9"/>
          <w:pgMar w:top="851" w:right="1134" w:bottom="851" w:left="1418" w:header="454" w:footer="567" w:gutter="0"/>
          <w:cols w:space="851"/>
          <w:titlePg/>
          <w:docGrid w:linePitch="272"/>
        </w:sectPr>
      </w:pPr>
    </w:p>
    <w:p w14:paraId="41791EC3" w14:textId="7E58D574" w:rsidR="00FF3A37" w:rsidRDefault="00CB4D36" w:rsidP="00FF3A37">
      <w:pPr>
        <w:pStyle w:val="Heading1"/>
      </w:pPr>
      <w:bookmarkStart w:id="598" w:name="_Ref142906282"/>
      <w:bookmarkStart w:id="599" w:name="_Ref148511847"/>
      <w:bookmarkStart w:id="600" w:name="_Toc156821889"/>
      <w:r>
        <w:lastRenderedPageBreak/>
        <w:t xml:space="preserve">Systemic barriers to </w:t>
      </w:r>
      <w:bookmarkEnd w:id="598"/>
      <w:r w:rsidR="00A121B8">
        <w:t>service use</w:t>
      </w:r>
      <w:bookmarkEnd w:id="599"/>
      <w:bookmarkEnd w:id="600"/>
    </w:p>
    <w:p w14:paraId="1C546689" w14:textId="77777777" w:rsidR="00F529BE" w:rsidRPr="00F529BE" w:rsidRDefault="00F529BE" w:rsidP="00F529BE">
      <w:pPr>
        <w:pStyle w:val="Border"/>
      </w:pPr>
    </w:p>
    <w:p w14:paraId="67BA3C33" w14:textId="70E0EFEC" w:rsidR="00992B89" w:rsidRDefault="00992B89" w:rsidP="00E64033">
      <w:pPr>
        <w:pStyle w:val="Pullquote2"/>
      </w:pPr>
      <w:r w:rsidRPr="00954BDB">
        <w:t>The left hand doesn’t know what the right hand is doing. That’s a problem at the systems level</w:t>
      </w:r>
      <w:r>
        <w:t xml:space="preserve">. </w:t>
      </w:r>
      <w:r w:rsidR="00D709B3" w:rsidRPr="00F4668C">
        <w:rPr>
          <w:rStyle w:val="Emphasis"/>
          <w:lang w:val="en-AU"/>
        </w:rPr>
        <w:t xml:space="preserve">– </w:t>
      </w:r>
      <w:r w:rsidR="007709E4" w:rsidRPr="00F4668C">
        <w:rPr>
          <w:rStyle w:val="Emphasis"/>
          <w:lang w:val="en-AU"/>
        </w:rPr>
        <w:t>Interpreting industry</w:t>
      </w:r>
      <w:r w:rsidRPr="00F4668C">
        <w:rPr>
          <w:rStyle w:val="Emphasis"/>
          <w:lang w:val="en-AU"/>
        </w:rPr>
        <w:t xml:space="preserve"> representative</w:t>
      </w:r>
    </w:p>
    <w:p w14:paraId="6762FCAD" w14:textId="6F4B1A43" w:rsidR="00112919" w:rsidRDefault="00112919" w:rsidP="00E64033">
      <w:pPr>
        <w:pStyle w:val="Pullquote2"/>
      </w:pPr>
      <w:r w:rsidRPr="00112919">
        <w:t xml:space="preserve">We heard about the challenges faced by people with disability from culturally and linguistically diverse backgrounds in navigating </w:t>
      </w:r>
      <w:r w:rsidR="00814890">
        <w:t>disability and other</w:t>
      </w:r>
      <w:r>
        <w:t xml:space="preserve"> </w:t>
      </w:r>
      <w:r w:rsidRPr="00112919">
        <w:t>service systems in Australia, and the effect of language deprivation on choice and control for people who are Deaf</w:t>
      </w:r>
      <w:r>
        <w:t>.</w:t>
      </w:r>
      <w:sdt>
        <w:sdtPr>
          <w:rPr>
            <w:color w:val="000000"/>
            <w:vertAlign w:val="superscript"/>
          </w:rPr>
          <w:tag w:val="MENDELEY_CITATION_v3_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"/>
          <w:id w:val="-2136017392"/>
          <w:placeholder>
            <w:docPart w:val="AAAA250D90D141F6860114A4E541F0CA"/>
          </w:placeholder>
        </w:sdtPr>
        <w:sdtEndPr/>
        <w:sdtContent>
          <w:r w:rsidR="00C36FFB" w:rsidRPr="00C36FFB">
            <w:rPr>
              <w:color w:val="000000"/>
              <w:vertAlign w:val="superscript"/>
            </w:rPr>
            <w:t>44(p58)</w:t>
          </w:r>
        </w:sdtContent>
      </w:sdt>
    </w:p>
    <w:p w14:paraId="6A433279" w14:textId="2FDF2369" w:rsidR="002946D3" w:rsidRDefault="00F529BE" w:rsidP="00405AF3">
      <w:pPr>
        <w:pStyle w:val="Para"/>
      </w:pPr>
      <w:r w:rsidRPr="00405AF3">
        <w:t>Accessing necessary services and supports can be challenging for m</w:t>
      </w:r>
      <w:r w:rsidR="00DB69D5" w:rsidRPr="00405AF3">
        <w:t>any p</w:t>
      </w:r>
      <w:r w:rsidR="008D2644" w:rsidRPr="00405AF3">
        <w:t>eople from CALD backgrounds</w:t>
      </w:r>
      <w:r w:rsidR="000E6F2C" w:rsidRPr="00405AF3">
        <w:t xml:space="preserve">. It </w:t>
      </w:r>
      <w:r w:rsidR="00056B27" w:rsidRPr="00405AF3">
        <w:t>can</w:t>
      </w:r>
      <w:r w:rsidR="000E6F2C" w:rsidRPr="00405AF3">
        <w:t xml:space="preserve"> be even more complicated for members of the Deaf community</w:t>
      </w:r>
      <w:r w:rsidR="00A63ECE" w:rsidRPr="00405AF3">
        <w:t xml:space="preserve">, who </w:t>
      </w:r>
      <w:r w:rsidR="00B0025E" w:rsidRPr="00405AF3">
        <w:t>are often not recognised as a CALD group in government policy and decision</w:t>
      </w:r>
      <w:r w:rsidR="00BA70DE">
        <w:t>-</w:t>
      </w:r>
      <w:r w:rsidR="00B0025E" w:rsidRPr="00405AF3">
        <w:t>making</w:t>
      </w:r>
      <w:r w:rsidR="00DA7949">
        <w:t xml:space="preserve"> and at</w:t>
      </w:r>
      <w:r w:rsidR="00F9334A">
        <w:t xml:space="preserve"> the same time, </w:t>
      </w:r>
      <w:r w:rsidR="00112919">
        <w:t xml:space="preserve">do not always receive adequate protection through </w:t>
      </w:r>
      <w:r w:rsidR="00F9334A">
        <w:t xml:space="preserve">disability </w:t>
      </w:r>
      <w:r w:rsidR="00D745B5">
        <w:t>policy and legislation</w:t>
      </w:r>
      <w:r w:rsidR="00112919">
        <w:t xml:space="preserve">. </w:t>
      </w:r>
    </w:p>
    <w:p w14:paraId="67E30AAF" w14:textId="1687C4DE" w:rsidR="001B50B6" w:rsidRPr="00405AF3" w:rsidRDefault="001B50B6" w:rsidP="001B50B6">
      <w:pPr>
        <w:pStyle w:val="Para"/>
      </w:pPr>
      <w:r>
        <w:t xml:space="preserve">The royal commission recommended the enactment of a Disability Rights Act to, among other things, protect the right of people with disability to </w:t>
      </w:r>
      <w:r w:rsidR="008970F0">
        <w:t xml:space="preserve">have </w:t>
      </w:r>
      <w:r>
        <w:t xml:space="preserve">equitable access to health services. The commissioners indicated that </w:t>
      </w:r>
      <w:r w:rsidR="005D01C3">
        <w:t>this act</w:t>
      </w:r>
      <w:r>
        <w:t xml:space="preserve"> should include a </w:t>
      </w:r>
      <w:r w:rsidR="008970F0">
        <w:t>set of guiding principles</w:t>
      </w:r>
      <w:r w:rsidR="00725724">
        <w:t>,</w:t>
      </w:r>
      <w:r w:rsidR="008970F0">
        <w:t xml:space="preserve"> </w:t>
      </w:r>
      <w:r w:rsidR="00C33C2E">
        <w:t>such as that</w:t>
      </w:r>
      <w:r w:rsidR="0034650B">
        <w:t xml:space="preserve"> </w:t>
      </w:r>
      <w:r w:rsidR="005D01C3">
        <w:t>“</w:t>
      </w:r>
      <w:r w:rsidR="00FA6E57">
        <w:t>P</w:t>
      </w:r>
      <w:r w:rsidR="005D01C3">
        <w:t xml:space="preserve">eople with disability are entitled to recognition and support of their specific cultural linguistic identity, including </w:t>
      </w:r>
      <w:proofErr w:type="spellStart"/>
      <w:r w:rsidR="005D01C3">
        <w:t>Auslan</w:t>
      </w:r>
      <w:proofErr w:type="spellEnd"/>
      <w:r w:rsidR="005D01C3">
        <w:t xml:space="preserve"> and First Nations sign languages and Deaf culture</w:t>
      </w:r>
      <w:r w:rsidR="00FA6E57">
        <w:t>.</w:t>
      </w:r>
      <w:r w:rsidR="003D0C96">
        <w:t>”.</w:t>
      </w:r>
      <w:sdt>
        <w:sdtPr>
          <w:rPr>
            <w:color w:val="000000"/>
            <w:vertAlign w:val="superscript"/>
          </w:rPr>
          <w:tag w:val="MENDELEY_CITATION_v3_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"/>
          <w:id w:val="-1497798624"/>
          <w:placeholder>
            <w:docPart w:val="B56E1EE264B7421AB78178367611950B"/>
          </w:placeholder>
        </w:sdtPr>
        <w:sdtEndPr/>
        <w:sdtContent>
          <w:r w:rsidR="00C36FFB" w:rsidRPr="00C36FFB">
            <w:rPr>
              <w:color w:val="000000"/>
              <w:vertAlign w:val="superscript"/>
            </w:rPr>
            <w:t>45(p168)</w:t>
          </w:r>
        </w:sdtContent>
      </w:sdt>
    </w:p>
    <w:p w14:paraId="3C1D074F" w14:textId="474DA563" w:rsidR="000E16F8" w:rsidRDefault="00DA7949" w:rsidP="00405AF3">
      <w:pPr>
        <w:pStyle w:val="Para"/>
      </w:pPr>
      <w:r>
        <w:t xml:space="preserve">In </w:t>
      </w:r>
      <w:r w:rsidR="001B50B6">
        <w:t xml:space="preserve">the </w:t>
      </w:r>
      <w:r w:rsidR="00725724">
        <w:t>absence of such recognition</w:t>
      </w:r>
      <w:r>
        <w:t xml:space="preserve">, </w:t>
      </w:r>
      <w:proofErr w:type="spellStart"/>
      <w:r w:rsidR="00BC709F">
        <w:t>Auslan</w:t>
      </w:r>
      <w:proofErr w:type="spellEnd"/>
      <w:r w:rsidR="00BC709F">
        <w:t xml:space="preserve"> users are</w:t>
      </w:r>
      <w:r w:rsidR="00A63ECE" w:rsidRPr="00405AF3">
        <w:t xml:space="preserve"> navigat</w:t>
      </w:r>
      <w:r w:rsidR="00BC709F">
        <w:t>ing</w:t>
      </w:r>
      <w:r w:rsidR="00A63ECE" w:rsidRPr="00405AF3">
        <w:t xml:space="preserve"> </w:t>
      </w:r>
      <w:r w:rsidR="00B0025E" w:rsidRPr="00405AF3">
        <w:t>an environment</w:t>
      </w:r>
      <w:r w:rsidR="00A63ECE" w:rsidRPr="00405AF3">
        <w:t xml:space="preserve"> that is</w:t>
      </w:r>
      <w:r w:rsidR="006E1D86" w:rsidRPr="00405AF3">
        <w:t>, as one stakeholder explained,</w:t>
      </w:r>
      <w:r w:rsidR="00A63ECE" w:rsidRPr="00405AF3">
        <w:t xml:space="preserve"> “discriminatory on so many levels”</w:t>
      </w:r>
      <w:r w:rsidR="00B0025E" w:rsidRPr="00405AF3">
        <w:t xml:space="preserve">. </w:t>
      </w:r>
    </w:p>
    <w:p w14:paraId="66E32796" w14:textId="0F154A2D" w:rsidR="00A70279" w:rsidRPr="00405AF3" w:rsidRDefault="003E477D" w:rsidP="00405AF3">
      <w:pPr>
        <w:pStyle w:val="Para"/>
      </w:pPr>
      <w:r w:rsidRPr="00405AF3">
        <w:t>In this</w:t>
      </w:r>
      <w:r w:rsidR="00F57397" w:rsidRPr="00405AF3">
        <w:t xml:space="preserve"> section we outline 2</w:t>
      </w:r>
      <w:r w:rsidR="00247009">
        <w:t> </w:t>
      </w:r>
      <w:r w:rsidR="00DB28E2" w:rsidRPr="00405AF3">
        <w:t>critical areas of inequity</w:t>
      </w:r>
      <w:r w:rsidR="00BC709F">
        <w:t xml:space="preserve"> that</w:t>
      </w:r>
      <w:r w:rsidR="00FE1D06">
        <w:t xml:space="preserve"> </w:t>
      </w:r>
      <w:r w:rsidR="006B3427">
        <w:t>put</w:t>
      </w:r>
      <w:r w:rsidR="00FE1D06">
        <w:t xml:space="preserve"> </w:t>
      </w:r>
      <w:proofErr w:type="spellStart"/>
      <w:r w:rsidR="00FE1D06">
        <w:t>Auslan</w:t>
      </w:r>
      <w:proofErr w:type="spellEnd"/>
      <w:r w:rsidR="00FE1D06">
        <w:t xml:space="preserve"> users</w:t>
      </w:r>
      <w:r w:rsidR="006B3427">
        <w:t xml:space="preserve"> at a disadvantage when it comes</w:t>
      </w:r>
      <w:r w:rsidR="001E43F3">
        <w:t xml:space="preserve"> to </w:t>
      </w:r>
      <w:r w:rsidR="002D7494">
        <w:t>access</w:t>
      </w:r>
      <w:r w:rsidR="006B3427">
        <w:t>ing</w:t>
      </w:r>
      <w:r w:rsidR="002D7494">
        <w:t xml:space="preserve"> the services and </w:t>
      </w:r>
      <w:proofErr w:type="gramStart"/>
      <w:r w:rsidR="002D7494">
        <w:t>supports</w:t>
      </w:r>
      <w:proofErr w:type="gramEnd"/>
      <w:r w:rsidR="002D7494">
        <w:t xml:space="preserve"> they require</w:t>
      </w:r>
      <w:r w:rsidR="00711C03">
        <w:t xml:space="preserve">. </w:t>
      </w:r>
      <w:r w:rsidR="008B3554">
        <w:t xml:space="preserve">Namely, </w:t>
      </w:r>
      <w:r w:rsidR="00DB28E2" w:rsidRPr="00405AF3">
        <w:t>th</w:t>
      </w:r>
      <w:r w:rsidR="00560A5B" w:rsidRPr="00405AF3">
        <w:t>e way that interpreting services are funded</w:t>
      </w:r>
      <w:r w:rsidR="00DC7D97">
        <w:t>,</w:t>
      </w:r>
      <w:r w:rsidR="00560A5B" w:rsidRPr="00405AF3">
        <w:t xml:space="preserve"> and </w:t>
      </w:r>
      <w:r w:rsidR="008B3554">
        <w:t>access to</w:t>
      </w:r>
      <w:r w:rsidR="00560A5B" w:rsidRPr="00405AF3">
        <w:t xml:space="preserve"> health information</w:t>
      </w:r>
      <w:r w:rsidR="00A70279" w:rsidRPr="00405AF3">
        <w:t xml:space="preserve">. </w:t>
      </w:r>
    </w:p>
    <w:p w14:paraId="5A3FCD46" w14:textId="77777777" w:rsidR="00603B3F" w:rsidRPr="007F2705" w:rsidRDefault="00603B3F" w:rsidP="007F2705">
      <w:pPr>
        <w:pStyle w:val="Para"/>
      </w:pPr>
      <w:r w:rsidRPr="007F2705">
        <w:br w:type="page"/>
      </w:r>
    </w:p>
    <w:p w14:paraId="0BF1DFB7" w14:textId="00E131CA" w:rsidR="00F8510B" w:rsidRDefault="00510354" w:rsidP="00F8510B">
      <w:pPr>
        <w:pStyle w:val="Heading2"/>
      </w:pPr>
      <w:bookmarkStart w:id="601" w:name="_Ref143075653"/>
      <w:bookmarkStart w:id="602" w:name="_Toc156821890"/>
      <w:proofErr w:type="spellStart"/>
      <w:r>
        <w:lastRenderedPageBreak/>
        <w:t>Auslan</w:t>
      </w:r>
      <w:proofErr w:type="spellEnd"/>
      <w:r>
        <w:t xml:space="preserve"> users face inequitable access to interpreter funding</w:t>
      </w:r>
      <w:bookmarkEnd w:id="601"/>
      <w:bookmarkEnd w:id="602"/>
    </w:p>
    <w:p w14:paraId="4A3F1730" w14:textId="1983E6E6" w:rsidR="00B96707" w:rsidRPr="00E564FF" w:rsidRDefault="00B96707" w:rsidP="00257B38">
      <w:pPr>
        <w:pStyle w:val="Pullquote2"/>
        <w:spacing w:line="264" w:lineRule="auto"/>
        <w:ind w:left="568" w:hanging="284"/>
      </w:pPr>
      <w:r w:rsidRPr="00F7522F">
        <w:t xml:space="preserve">It's a second language; if you denied someone that was </w:t>
      </w:r>
      <w:proofErr w:type="gramStart"/>
      <w:r w:rsidRPr="00F7522F">
        <w:t>Italian-speaking</w:t>
      </w:r>
      <w:proofErr w:type="gramEnd"/>
      <w:r w:rsidRPr="00F7522F">
        <w:t xml:space="preserve"> an interpreter, for example, people would be up in arms. To not provide an </w:t>
      </w:r>
      <w:proofErr w:type="spellStart"/>
      <w:r w:rsidRPr="00F7522F">
        <w:t>Auslan</w:t>
      </w:r>
      <w:proofErr w:type="spellEnd"/>
      <w:r w:rsidRPr="00F7522F">
        <w:t xml:space="preserve"> interpreter in the health setting is just ridiculous.</w:t>
      </w:r>
      <w:r w:rsidR="00A77A30" w:rsidRPr="00F7522F">
        <w:t xml:space="preserve"> </w:t>
      </w:r>
      <w:r w:rsidR="00A77A30" w:rsidRPr="00F4668C">
        <w:rPr>
          <w:rStyle w:val="Emphasis"/>
          <w:lang w:val="en-AU"/>
        </w:rPr>
        <w:t xml:space="preserve">– </w:t>
      </w:r>
      <w:r w:rsidRPr="00F4668C">
        <w:rPr>
          <w:rStyle w:val="Emphasis"/>
          <w:lang w:val="en-AU"/>
        </w:rPr>
        <w:t>Allied health professional</w:t>
      </w:r>
    </w:p>
    <w:p w14:paraId="51731DED" w14:textId="798D8F01" w:rsidR="00BF303E" w:rsidRPr="00BF303E" w:rsidRDefault="00BF303E" w:rsidP="00257B38">
      <w:pPr>
        <w:pStyle w:val="Pullquote2"/>
        <w:spacing w:line="264" w:lineRule="auto"/>
        <w:ind w:left="568" w:hanging="284"/>
      </w:pPr>
      <w:r w:rsidRPr="00BF303E">
        <w:t>Government policy supports the delivery of culturally and linguistically appropriate services through the provision</w:t>
      </w:r>
      <w:r>
        <w:t xml:space="preserve"> </w:t>
      </w:r>
      <w:r w:rsidRPr="00BF303E">
        <w:t>of certified interpreters and accessible information. Service agencies require strategies to address access and equity issues and ensure people’s overall needs are met.</w:t>
      </w:r>
      <w:sdt>
        <w:sdtPr>
          <w:rPr>
            <w:rStyle w:val="Bibliographyreference"/>
            <w:color w:val="000000"/>
          </w:rPr>
          <w:tag w:val="MENDELEY_CITATION_v3_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"/>
          <w:id w:val="716327991"/>
          <w:placeholder>
            <w:docPart w:val="442B00EC09E74F49B87D407F8F3A863B"/>
          </w:placeholder>
        </w:sdtPr>
        <w:sdtEndPr>
          <w:rPr>
            <w:rStyle w:val="Bibliographyreference"/>
          </w:rPr>
        </w:sdtEndPr>
        <w:sdtContent>
          <w:r w:rsidR="00C36FFB" w:rsidRPr="00C36FFB">
            <w:rPr>
              <w:rStyle w:val="Bibliographyreference"/>
              <w:color w:val="000000"/>
            </w:rPr>
            <w:t>2(p5)</w:t>
          </w:r>
        </w:sdtContent>
      </w:sdt>
      <w:r w:rsidRPr="00BF303E">
        <w:t xml:space="preserve"> </w:t>
      </w:r>
    </w:p>
    <w:p w14:paraId="462EDCAE" w14:textId="5474C0B4" w:rsidR="00BD6ECE" w:rsidRDefault="00833EA3" w:rsidP="008E20AD">
      <w:pPr>
        <w:pStyle w:val="ParaKeep"/>
      </w:pPr>
      <w:r w:rsidRPr="00206331">
        <w:t xml:space="preserve">Stakeholders were broadly supportive of the NDIS and the positive impact it has had on </w:t>
      </w:r>
      <w:proofErr w:type="spellStart"/>
      <w:r w:rsidRPr="00206331">
        <w:t>Auslan</w:t>
      </w:r>
      <w:proofErr w:type="spellEnd"/>
      <w:r w:rsidRPr="00206331">
        <w:t xml:space="preserve"> </w:t>
      </w:r>
      <w:r w:rsidRPr="00E06BA8">
        <w:t>users’ access to interpreters</w:t>
      </w:r>
      <w:r w:rsidR="00F72662">
        <w:t xml:space="preserve">. </w:t>
      </w:r>
      <w:r w:rsidRPr="00E06BA8">
        <w:t xml:space="preserve">However, </w:t>
      </w:r>
      <w:r w:rsidR="00277739">
        <w:t>they</w:t>
      </w:r>
      <w:r w:rsidR="001563E7">
        <w:t xml:space="preserve"> also</w:t>
      </w:r>
      <w:r w:rsidR="00277739">
        <w:t xml:space="preserve"> </w:t>
      </w:r>
      <w:r w:rsidR="001563E7" w:rsidRPr="00E06BA8">
        <w:t>not</w:t>
      </w:r>
      <w:r w:rsidR="00115A76">
        <w:t>ed that not</w:t>
      </w:r>
      <w:r w:rsidR="001563E7" w:rsidRPr="00E06BA8">
        <w:t xml:space="preserve"> all </w:t>
      </w:r>
      <w:proofErr w:type="spellStart"/>
      <w:r w:rsidR="001563E7" w:rsidRPr="00E06BA8">
        <w:t>Auslan</w:t>
      </w:r>
      <w:proofErr w:type="spellEnd"/>
      <w:r w:rsidR="001563E7" w:rsidRPr="00E06BA8">
        <w:t xml:space="preserve"> users want to be on the NDIS</w:t>
      </w:r>
      <w:r w:rsidR="00BD6ECE">
        <w:t>, and</w:t>
      </w:r>
      <w:r w:rsidR="00EC4BCA" w:rsidRPr="00206331">
        <w:t xml:space="preserve"> </w:t>
      </w:r>
      <w:r w:rsidR="00277739">
        <w:t>r</w:t>
      </w:r>
      <w:r w:rsidR="00F932A4">
        <w:t xml:space="preserve">eiterated </w:t>
      </w:r>
      <w:r w:rsidR="001563E7">
        <w:t>previously reported issues</w:t>
      </w:r>
      <w:r w:rsidR="00F932A4">
        <w:t xml:space="preserve"> such as</w:t>
      </w:r>
      <w:r w:rsidR="001563E7">
        <w:t>:</w:t>
      </w:r>
    </w:p>
    <w:p w14:paraId="624EB42F" w14:textId="1E5E39E1" w:rsidR="007822D3" w:rsidRDefault="00BD149C" w:rsidP="007176C4">
      <w:pPr>
        <w:pStyle w:val="Bullet1"/>
      </w:pPr>
      <w:r>
        <w:t xml:space="preserve">how </w:t>
      </w:r>
      <w:r w:rsidR="0072611C">
        <w:t>challenging</w:t>
      </w:r>
      <w:r>
        <w:t xml:space="preserve"> the process of applying to and communicating with the NDI</w:t>
      </w:r>
      <w:r w:rsidR="0065634B">
        <w:t>A</w:t>
      </w:r>
      <w:r>
        <w:t xml:space="preserve"> can be for </w:t>
      </w:r>
      <w:proofErr w:type="spellStart"/>
      <w:r>
        <w:t>Auslan</w:t>
      </w:r>
      <w:proofErr w:type="spellEnd"/>
      <w:r>
        <w:t xml:space="preserve"> users</w:t>
      </w:r>
    </w:p>
    <w:p w14:paraId="143238C5" w14:textId="7282EAF6" w:rsidR="00E1101B" w:rsidRPr="00792461" w:rsidRDefault="00EF06FD" w:rsidP="007176C4">
      <w:pPr>
        <w:pStyle w:val="Bullet1"/>
      </w:pPr>
      <w:r>
        <w:t xml:space="preserve">the need to estimate how many hours of interpreting </w:t>
      </w:r>
      <w:r w:rsidR="00DA7343">
        <w:t>will be required</w:t>
      </w:r>
      <w:r w:rsidR="0056711C">
        <w:t xml:space="preserve">, </w:t>
      </w:r>
      <w:r w:rsidR="003466EB">
        <w:t>and</w:t>
      </w:r>
      <w:r w:rsidR="00712286">
        <w:t xml:space="preserve"> the </w:t>
      </w:r>
      <w:r w:rsidR="00FC4CCE">
        <w:t>impossibility of</w:t>
      </w:r>
      <w:r w:rsidR="0056711C">
        <w:t xml:space="preserve"> doing so</w:t>
      </w:r>
      <w:r w:rsidR="002D7149">
        <w:t xml:space="preserve"> accurately</w:t>
      </w:r>
    </w:p>
    <w:p w14:paraId="204290C9" w14:textId="3CBED809" w:rsidR="003466EB" w:rsidRPr="007F40B7" w:rsidRDefault="003466EB" w:rsidP="007176C4">
      <w:pPr>
        <w:pStyle w:val="Bullet1"/>
      </w:pPr>
      <w:r>
        <w:t xml:space="preserve">a lack of </w:t>
      </w:r>
      <w:r w:rsidR="001032D3">
        <w:t>transparency</w:t>
      </w:r>
      <w:r>
        <w:t xml:space="preserve"> in </w:t>
      </w:r>
      <w:r w:rsidR="001032D3">
        <w:t>how funding decisions are made</w:t>
      </w:r>
    </w:p>
    <w:p w14:paraId="05F7EAED" w14:textId="57778AD2" w:rsidR="007C0B3F" w:rsidRPr="007F40B7" w:rsidRDefault="00CF290E" w:rsidP="007176C4">
      <w:pPr>
        <w:pStyle w:val="Bullet1"/>
      </w:pPr>
      <w:r>
        <w:t xml:space="preserve">the </w:t>
      </w:r>
      <w:r w:rsidRPr="00E06BA8">
        <w:t xml:space="preserve">difficult </w:t>
      </w:r>
      <w:r w:rsidR="001032D3">
        <w:t>choices</w:t>
      </w:r>
      <w:r w:rsidRPr="00E06BA8">
        <w:t xml:space="preserve"> </w:t>
      </w:r>
      <w:r w:rsidR="005804E5">
        <w:t>that people need to mak</w:t>
      </w:r>
      <w:r w:rsidR="001032D3">
        <w:t>e to ration</w:t>
      </w:r>
      <w:r w:rsidRPr="007F40B7">
        <w:t xml:space="preserve"> </w:t>
      </w:r>
      <w:r w:rsidR="00581CDB" w:rsidRPr="007F40B7">
        <w:t>the</w:t>
      </w:r>
      <w:r w:rsidR="00C074F8" w:rsidRPr="007F40B7">
        <w:t xml:space="preserve"> finite amount of </w:t>
      </w:r>
      <w:r w:rsidR="00833EA3" w:rsidRPr="00B35869">
        <w:t>interpreter funding</w:t>
      </w:r>
      <w:r w:rsidR="00D016DD" w:rsidRPr="00B35869">
        <w:t xml:space="preserve"> they are allocated</w:t>
      </w:r>
    </w:p>
    <w:p w14:paraId="0BFF5721" w14:textId="4E34F94E" w:rsidR="00311029" w:rsidRPr="007F40B7" w:rsidRDefault="00D016DD" w:rsidP="001A7ACD">
      <w:pPr>
        <w:pStyle w:val="Bullet1"/>
      </w:pPr>
      <w:r>
        <w:t xml:space="preserve">the </w:t>
      </w:r>
      <w:r w:rsidR="007A399A">
        <w:t xml:space="preserve">onerous </w:t>
      </w:r>
      <w:r w:rsidR="005E2678">
        <w:t xml:space="preserve">process </w:t>
      </w:r>
      <w:r w:rsidR="002572A5">
        <w:t xml:space="preserve">to </w:t>
      </w:r>
      <w:r w:rsidR="001200F6" w:rsidRPr="00206331">
        <w:t xml:space="preserve">request </w:t>
      </w:r>
      <w:r w:rsidR="00EE246F">
        <w:t xml:space="preserve">plan reviews and </w:t>
      </w:r>
      <w:r w:rsidR="001200F6" w:rsidRPr="00206331">
        <w:t>additional interpreter funding</w:t>
      </w:r>
      <w:r w:rsidR="00EC4BCA">
        <w:t>.</w:t>
      </w:r>
    </w:p>
    <w:p w14:paraId="692CBB49" w14:textId="7F940556" w:rsidR="007C5049" w:rsidRDefault="00EC12BF" w:rsidP="00822E5D">
      <w:pPr>
        <w:pStyle w:val="Para"/>
        <w:rPr>
          <w:rStyle w:val="Bullet1Char"/>
        </w:rPr>
      </w:pPr>
      <w:proofErr w:type="spellStart"/>
      <w:r>
        <w:t>Auslan</w:t>
      </w:r>
      <w:proofErr w:type="spellEnd"/>
      <w:r>
        <w:t xml:space="preserve"> users are unique</w:t>
      </w:r>
      <w:r w:rsidR="006132B6">
        <w:t xml:space="preserve"> in</w:t>
      </w:r>
      <w:r>
        <w:t xml:space="preserve"> </w:t>
      </w:r>
      <w:r w:rsidR="00E43A22">
        <w:t xml:space="preserve">having their </w:t>
      </w:r>
      <w:r w:rsidR="00745202">
        <w:t xml:space="preserve">access </w:t>
      </w:r>
      <w:r w:rsidR="00E43A22">
        <w:t xml:space="preserve">to interpreters </w:t>
      </w:r>
      <w:r w:rsidR="00745202">
        <w:t>in primary care</w:t>
      </w:r>
      <w:r w:rsidR="00AE5B0F">
        <w:t xml:space="preserve"> shaped by their age and </w:t>
      </w:r>
      <w:r w:rsidR="00DA7E2C">
        <w:t xml:space="preserve">whether or not they are </w:t>
      </w:r>
      <w:r w:rsidR="00AE5B0F">
        <w:t xml:space="preserve">NDIS </w:t>
      </w:r>
      <w:r w:rsidR="00DA7E2C">
        <w:t>participants</w:t>
      </w:r>
      <w:r w:rsidR="00745202">
        <w:t xml:space="preserve">, </w:t>
      </w:r>
      <w:r w:rsidR="00AE5B0F">
        <w:t xml:space="preserve">while </w:t>
      </w:r>
      <w:r w:rsidR="00745202">
        <w:t xml:space="preserve">spoken language </w:t>
      </w:r>
      <w:r w:rsidR="00AE5B0F">
        <w:t>interpreting is provided for free</w:t>
      </w:r>
      <w:r w:rsidR="0069002F">
        <w:t>,</w:t>
      </w:r>
      <w:r w:rsidR="00AE5B0F">
        <w:t xml:space="preserve"> and on demand</w:t>
      </w:r>
      <w:r w:rsidR="0069002F">
        <w:t>,</w:t>
      </w:r>
      <w:r w:rsidR="00745202">
        <w:t xml:space="preserve"> through</w:t>
      </w:r>
      <w:r w:rsidR="00A75488" w:rsidRPr="00206331">
        <w:rPr>
          <w:rStyle w:val="Bullet1Char"/>
        </w:rPr>
        <w:t xml:space="preserve"> TIS National</w:t>
      </w:r>
      <w:r w:rsidR="00A16B1D">
        <w:rPr>
          <w:rStyle w:val="Bullet1Char"/>
        </w:rPr>
        <w:t>.</w:t>
      </w:r>
      <w:r w:rsidR="008557E2" w:rsidRPr="00F4668C">
        <w:rPr>
          <w:rStyle w:val="FootnoteReference"/>
          <w:lang w:val="en-AU"/>
        </w:rPr>
        <w:footnoteReference w:id="22"/>
      </w:r>
      <w:r w:rsidR="00A16B1D">
        <w:rPr>
          <w:rStyle w:val="Bullet1Char"/>
        </w:rPr>
        <w:t xml:space="preserve"> </w:t>
      </w:r>
      <w:r w:rsidR="00BD6CA0">
        <w:rPr>
          <w:rStyle w:val="Bullet1Char"/>
        </w:rPr>
        <w:t>Th</w:t>
      </w:r>
      <w:r w:rsidR="00E43A22">
        <w:rPr>
          <w:rStyle w:val="Bullet1Char"/>
        </w:rPr>
        <w:t xml:space="preserve">e existence of different pathways </w:t>
      </w:r>
      <w:r w:rsidR="001A7ACD">
        <w:rPr>
          <w:rStyle w:val="Bullet1Char"/>
        </w:rPr>
        <w:t>is</w:t>
      </w:r>
      <w:r w:rsidR="000C219D">
        <w:rPr>
          <w:rStyle w:val="Bullet1Char"/>
        </w:rPr>
        <w:t xml:space="preserve"> confusing to many primary care providers</w:t>
      </w:r>
      <w:r w:rsidR="00C01DB9">
        <w:rPr>
          <w:rStyle w:val="Bullet1Char"/>
        </w:rPr>
        <w:t xml:space="preserve">, and </w:t>
      </w:r>
      <w:r w:rsidR="004A61A5">
        <w:rPr>
          <w:rStyle w:val="Bullet1Char"/>
        </w:rPr>
        <w:t xml:space="preserve">may leave them </w:t>
      </w:r>
      <w:r w:rsidR="004374DA">
        <w:rPr>
          <w:rStyle w:val="Bullet1Char"/>
        </w:rPr>
        <w:t>with little choice but</w:t>
      </w:r>
      <w:r w:rsidR="004A61A5">
        <w:rPr>
          <w:rStyle w:val="Bullet1Char"/>
        </w:rPr>
        <w:t xml:space="preserve"> to navigate consultations </w:t>
      </w:r>
      <w:r w:rsidR="002C6B67">
        <w:rPr>
          <w:rStyle w:val="Bullet1Char"/>
        </w:rPr>
        <w:t>without a professional interprete</w:t>
      </w:r>
      <w:r w:rsidR="00392BFF">
        <w:rPr>
          <w:rStyle w:val="Bullet1Char"/>
        </w:rPr>
        <w:t>r (</w:t>
      </w:r>
      <w:r w:rsidR="006E28DF">
        <w:rPr>
          <w:rStyle w:val="Bullet1Char"/>
        </w:rPr>
        <w:t>e.g. </w:t>
      </w:r>
      <w:r w:rsidR="0092467F">
        <w:rPr>
          <w:rStyle w:val="Bullet1Char"/>
        </w:rPr>
        <w:t xml:space="preserve">for </w:t>
      </w:r>
      <w:r w:rsidR="005563A4">
        <w:rPr>
          <w:rStyle w:val="Bullet1Char"/>
        </w:rPr>
        <w:t>last</w:t>
      </w:r>
      <w:r w:rsidR="005754ED">
        <w:rPr>
          <w:rStyle w:val="Bullet1Char"/>
        </w:rPr>
        <w:t>-</w:t>
      </w:r>
      <w:r w:rsidR="005563A4">
        <w:rPr>
          <w:rStyle w:val="Bullet1Char"/>
        </w:rPr>
        <w:t xml:space="preserve">minute or unscheduled interactions </w:t>
      </w:r>
      <w:r w:rsidR="00BD3D76">
        <w:rPr>
          <w:rStyle w:val="Bullet1Char"/>
        </w:rPr>
        <w:t>[</w:t>
      </w:r>
      <w:r w:rsidR="005563A4">
        <w:rPr>
          <w:rStyle w:val="Bullet1Char"/>
        </w:rPr>
        <w:t>i.e.</w:t>
      </w:r>
      <w:r w:rsidR="00E81216">
        <w:rPr>
          <w:rStyle w:val="Bullet1Char"/>
        </w:rPr>
        <w:t> </w:t>
      </w:r>
      <w:r w:rsidR="005A763A">
        <w:rPr>
          <w:rStyle w:val="Bullet1Char"/>
        </w:rPr>
        <w:t>”</w:t>
      </w:r>
      <w:r w:rsidR="005563A4">
        <w:rPr>
          <w:rStyle w:val="Bullet1Char"/>
        </w:rPr>
        <w:t>walk-ins</w:t>
      </w:r>
      <w:r w:rsidR="005A763A">
        <w:rPr>
          <w:rStyle w:val="Bullet1Char"/>
        </w:rPr>
        <w:t>”</w:t>
      </w:r>
      <w:r w:rsidR="00BD3D76">
        <w:rPr>
          <w:rStyle w:val="Bullet1Char"/>
        </w:rPr>
        <w:t>]</w:t>
      </w:r>
      <w:r w:rsidR="0092467F">
        <w:rPr>
          <w:rStyle w:val="Bullet1Char"/>
        </w:rPr>
        <w:t xml:space="preserve"> or </w:t>
      </w:r>
      <w:r w:rsidR="00BD3D76">
        <w:rPr>
          <w:rStyle w:val="Bullet1Char"/>
        </w:rPr>
        <w:t>when confusion</w:t>
      </w:r>
      <w:r w:rsidR="00FD0E42">
        <w:rPr>
          <w:rStyle w:val="Bullet1Char"/>
        </w:rPr>
        <w:t xml:space="preserve"> over booking responsibilities </w:t>
      </w:r>
      <w:r w:rsidR="007A6D18">
        <w:rPr>
          <w:rStyle w:val="Bullet1Char"/>
        </w:rPr>
        <w:t>means</w:t>
      </w:r>
      <w:r w:rsidR="00FD0E42">
        <w:rPr>
          <w:rStyle w:val="Bullet1Char"/>
        </w:rPr>
        <w:t xml:space="preserve"> an interpreter has not been booked</w:t>
      </w:r>
      <w:r w:rsidR="007A6D18">
        <w:rPr>
          <w:rStyle w:val="Bullet1Char"/>
        </w:rPr>
        <w:t>)</w:t>
      </w:r>
      <w:r w:rsidR="00D67DD5">
        <w:rPr>
          <w:rStyle w:val="Bullet1Char"/>
        </w:rPr>
        <w:t>.</w:t>
      </w:r>
      <w:r w:rsidR="008B68DC">
        <w:rPr>
          <w:rStyle w:val="Bullet1Char"/>
        </w:rPr>
        <w:t xml:space="preserve"> </w:t>
      </w:r>
    </w:p>
    <w:p w14:paraId="6E898396" w14:textId="6C9DA528" w:rsidR="00440C66" w:rsidRDefault="000029FE" w:rsidP="00822E5D">
      <w:pPr>
        <w:pStyle w:val="Para"/>
        <w:rPr>
          <w:rStyle w:val="Bullet1Char"/>
        </w:rPr>
      </w:pPr>
      <w:r w:rsidRPr="00D94658">
        <w:t>Thus, the findings of this revie</w:t>
      </w:r>
      <w:r w:rsidR="00C81A89" w:rsidRPr="00D94658">
        <w:t>w</w:t>
      </w:r>
      <w:r w:rsidRPr="00D94658">
        <w:t xml:space="preserve"> support previous calls </w:t>
      </w:r>
      <w:r w:rsidR="00E337D9" w:rsidRPr="00D94658">
        <w:t>for</w:t>
      </w:r>
      <w:r w:rsidRPr="00D94658">
        <w:t xml:space="preserve"> changes to </w:t>
      </w:r>
      <w:r w:rsidR="003F61E3" w:rsidRPr="00D94658">
        <w:t xml:space="preserve">the way that </w:t>
      </w:r>
      <w:proofErr w:type="spellStart"/>
      <w:r w:rsidR="002E26CE" w:rsidRPr="00D94658">
        <w:t>Auslan</w:t>
      </w:r>
      <w:proofErr w:type="spellEnd"/>
      <w:r w:rsidR="002E26CE" w:rsidRPr="00D94658">
        <w:t xml:space="preserve"> </w:t>
      </w:r>
      <w:r w:rsidR="003F61E3" w:rsidRPr="00D94658">
        <w:t>interpret</w:t>
      </w:r>
      <w:r w:rsidR="00800BF7">
        <w:t>ing services are</w:t>
      </w:r>
      <w:r w:rsidR="003F61E3" w:rsidRPr="00D94658">
        <w:t xml:space="preserve"> funded</w:t>
      </w:r>
      <w:r w:rsidR="008357C3" w:rsidRPr="00D94658">
        <w:t>,</w:t>
      </w:r>
      <w:r w:rsidR="003F61E3" w:rsidRPr="00D94658">
        <w:t xml:space="preserve"> to enable equitable access </w:t>
      </w:r>
      <w:r w:rsidR="00B95185">
        <w:t xml:space="preserve">to interpreters </w:t>
      </w:r>
      <w:r w:rsidR="004E66F4" w:rsidRPr="00D94658">
        <w:t>within</w:t>
      </w:r>
      <w:r w:rsidR="00651DB9" w:rsidRPr="00D94658">
        <w:t xml:space="preserve"> the Deaf community and </w:t>
      </w:r>
      <w:r w:rsidR="004E66F4" w:rsidRPr="00D94658">
        <w:t>between Deaf and other CALD groups.</w:t>
      </w:r>
      <w:r w:rsidR="002E0440" w:rsidRPr="007F40B7">
        <w:rPr>
          <w:rStyle w:val="Bibliographyreference"/>
        </w:rPr>
        <w:t>,</w:t>
      </w:r>
      <w:r w:rsidR="007975DA" w:rsidRPr="007F40B7">
        <w:rPr>
          <w:rStyle w:val="Bibliographyreference"/>
        </w:rPr>
        <w:t xml:space="preserve"> </w:t>
      </w:r>
      <w:r w:rsidR="00682730" w:rsidRPr="001379A1">
        <w:rPr>
          <w:rStyle w:val="Bullet1Char"/>
        </w:rPr>
        <w:t xml:space="preserve">However, is important to note that some </w:t>
      </w:r>
      <w:r w:rsidR="00682730" w:rsidRPr="00D94658">
        <w:t xml:space="preserve">interpreting industry and Deaf sector representatives felt strongly that spoken language </w:t>
      </w:r>
      <w:r w:rsidR="005C14D3" w:rsidRPr="00D94658">
        <w:t xml:space="preserve">interpreting </w:t>
      </w:r>
      <w:r w:rsidR="00682730" w:rsidRPr="00D94658">
        <w:t xml:space="preserve">services – including TIS National – do not understand the cultural and linguistic nuances of the Deaf community. These stakeholders emphasised the importance of </w:t>
      </w:r>
      <w:proofErr w:type="spellStart"/>
      <w:r w:rsidR="00682730" w:rsidRPr="00D94658">
        <w:t>Auslan</w:t>
      </w:r>
      <w:proofErr w:type="spellEnd"/>
      <w:r w:rsidR="00BF5AC7" w:rsidRPr="00D94658">
        <w:t xml:space="preserve"> users having </w:t>
      </w:r>
      <w:r w:rsidR="00654879" w:rsidRPr="00D94658">
        <w:t xml:space="preserve">access to their </w:t>
      </w:r>
      <w:r w:rsidR="00BF5AC7" w:rsidRPr="00D94658">
        <w:t>choice of</w:t>
      </w:r>
      <w:r w:rsidR="00654879" w:rsidRPr="00D94658">
        <w:t xml:space="preserve"> interpreter</w:t>
      </w:r>
      <w:r w:rsidR="00BF5AC7" w:rsidRPr="00D94658">
        <w:t xml:space="preserve"> </w:t>
      </w:r>
      <w:r w:rsidR="00654879" w:rsidRPr="00D94658">
        <w:t>and of</w:t>
      </w:r>
      <w:r w:rsidR="00682730" w:rsidRPr="00D94658">
        <w:t xml:space="preserve"> interpreting services being </w:t>
      </w:r>
      <w:proofErr w:type="gramStart"/>
      <w:r w:rsidR="00682730" w:rsidRPr="00D94658">
        <w:t>Deaf-led</w:t>
      </w:r>
      <w:proofErr w:type="gramEnd"/>
      <w:r w:rsidR="00682730" w:rsidRPr="00D94658">
        <w:t>.</w:t>
      </w:r>
      <w:r w:rsidR="00682730">
        <w:rPr>
          <w:rStyle w:val="Bullet1Char"/>
        </w:rPr>
        <w:t xml:space="preserve"> </w:t>
      </w:r>
    </w:p>
    <w:p w14:paraId="15DED349" w14:textId="17FCB096" w:rsidR="00C91BD2" w:rsidRDefault="00B52CBB" w:rsidP="00E840B0">
      <w:pPr>
        <w:pStyle w:val="Recommendation1"/>
      </w:pPr>
      <w:bookmarkStart w:id="603" w:name="_Ref144730026"/>
      <w:r>
        <w:lastRenderedPageBreak/>
        <w:t>Provide</w:t>
      </w:r>
      <w:r w:rsidR="00C91BD2">
        <w:t xml:space="preserve"> </w:t>
      </w:r>
      <w:proofErr w:type="spellStart"/>
      <w:r>
        <w:t>Auslan</w:t>
      </w:r>
      <w:proofErr w:type="spellEnd"/>
      <w:r>
        <w:t xml:space="preserve"> users with</w:t>
      </w:r>
      <w:r w:rsidR="00C91BD2">
        <w:t xml:space="preserve"> free, </w:t>
      </w:r>
      <w:r>
        <w:t>uncapped</w:t>
      </w:r>
      <w:r w:rsidR="00C91BD2">
        <w:t xml:space="preserve"> interpreting in the primary care setting</w:t>
      </w:r>
      <w:bookmarkEnd w:id="603"/>
    </w:p>
    <w:p w14:paraId="2FF32759" w14:textId="4C189F76" w:rsidR="00CE457F" w:rsidRPr="004616C7" w:rsidRDefault="7DDE73D1" w:rsidP="004616C7">
      <w:pPr>
        <w:pStyle w:val="BoxedHeading2"/>
      </w:pPr>
      <w:r w:rsidRPr="004616C7">
        <w:t xml:space="preserve">Actions for </w:t>
      </w:r>
      <w:r w:rsidR="002B3D01" w:rsidRPr="004616C7">
        <w:t>g</w:t>
      </w:r>
      <w:r w:rsidR="644EF5DC" w:rsidRPr="004616C7">
        <w:t>overnment</w:t>
      </w:r>
      <w:r w:rsidR="002B3D01" w:rsidRPr="004616C7">
        <w:t>s</w:t>
      </w:r>
      <w:r w:rsidR="2F2253C9" w:rsidRPr="004616C7">
        <w:t>:</w:t>
      </w:r>
    </w:p>
    <w:p w14:paraId="78C6F6B2" w14:textId="60C588EF" w:rsidR="00AE4990" w:rsidRPr="00B35869" w:rsidRDefault="00CC1353" w:rsidP="00115355">
      <w:pPr>
        <w:pStyle w:val="Recommendationa"/>
      </w:pPr>
      <w:bookmarkStart w:id="604" w:name="_Ref144730051"/>
      <w:r w:rsidRPr="00B35869">
        <w:t>C</w:t>
      </w:r>
      <w:r w:rsidR="5E7098C8" w:rsidRPr="00B35869">
        <w:t xml:space="preserve">onsider funding models to provide </w:t>
      </w:r>
      <w:r w:rsidR="170271BA" w:rsidRPr="00B35869">
        <w:t xml:space="preserve">free </w:t>
      </w:r>
      <w:r w:rsidR="5E7098C8" w:rsidRPr="00B35869">
        <w:t>interpreting</w:t>
      </w:r>
      <w:r w:rsidR="170271BA" w:rsidRPr="00B35869">
        <w:t xml:space="preserve"> for primary care appointments for</w:t>
      </w:r>
      <w:r w:rsidR="46DCDB46" w:rsidRPr="00B35869">
        <w:t xml:space="preserve"> all </w:t>
      </w:r>
      <w:proofErr w:type="spellStart"/>
      <w:r w:rsidR="46DCDB46" w:rsidRPr="00B35869">
        <w:t>Auslan</w:t>
      </w:r>
      <w:proofErr w:type="spellEnd"/>
      <w:r w:rsidR="46DCDB46" w:rsidRPr="00B35869">
        <w:t xml:space="preserve"> users</w:t>
      </w:r>
      <w:r w:rsidR="170271BA" w:rsidRPr="00B35869">
        <w:t>,</w:t>
      </w:r>
      <w:r w:rsidR="46DCDB46" w:rsidRPr="00B35869">
        <w:t xml:space="preserve"> r</w:t>
      </w:r>
      <w:r w:rsidR="5D308683" w:rsidRPr="00B35869">
        <w:t xml:space="preserve">egardless of </w:t>
      </w:r>
      <w:r w:rsidR="638135BB" w:rsidRPr="00B35869">
        <w:t>their age or</w:t>
      </w:r>
      <w:r w:rsidR="5D308683" w:rsidRPr="00B35869">
        <w:t xml:space="preserve"> NDIS status</w:t>
      </w:r>
      <w:r w:rsidR="1FCE8D5F" w:rsidRPr="00B35869">
        <w:t>.</w:t>
      </w:r>
      <w:bookmarkEnd w:id="604"/>
    </w:p>
    <w:p w14:paraId="585998F1" w14:textId="2F485603" w:rsidR="00F403DD" w:rsidRPr="00B35869" w:rsidRDefault="00CC1353" w:rsidP="00115355">
      <w:pPr>
        <w:pStyle w:val="Recommendationa"/>
      </w:pPr>
      <w:bookmarkStart w:id="605" w:name="_Ref144730085"/>
      <w:r w:rsidRPr="00B35869">
        <w:t>L</w:t>
      </w:r>
      <w:r w:rsidR="67BD67E4" w:rsidRPr="00B35869">
        <w:t xml:space="preserve">iaise with the Deaf sector and interpreting industry to </w:t>
      </w:r>
      <w:r w:rsidR="009335B8" w:rsidRPr="00B35869">
        <w:t xml:space="preserve">develop </w:t>
      </w:r>
      <w:r w:rsidR="00F403DD" w:rsidRPr="00B35869">
        <w:t xml:space="preserve">a </w:t>
      </w:r>
      <w:r w:rsidR="009335B8" w:rsidRPr="00B35869">
        <w:t>service</w:t>
      </w:r>
      <w:r w:rsidR="00F403DD" w:rsidRPr="00B35869">
        <w:t xml:space="preserve"> like </w:t>
      </w:r>
      <w:r w:rsidR="67BD67E4" w:rsidRPr="00B35869">
        <w:t xml:space="preserve">TIS National, enabling </w:t>
      </w:r>
      <w:r w:rsidR="265CA923" w:rsidRPr="00B35869">
        <w:t xml:space="preserve">primary care providers </w:t>
      </w:r>
      <w:r w:rsidR="67BD67E4" w:rsidRPr="00B35869">
        <w:t xml:space="preserve">to access an </w:t>
      </w:r>
      <w:proofErr w:type="spellStart"/>
      <w:r w:rsidR="00F52E99" w:rsidRPr="00B35869">
        <w:t>Auslan</w:t>
      </w:r>
      <w:proofErr w:type="spellEnd"/>
      <w:r w:rsidR="00F52E99" w:rsidRPr="00B35869">
        <w:t xml:space="preserve"> </w:t>
      </w:r>
      <w:r w:rsidR="67BD67E4" w:rsidRPr="00B35869">
        <w:t xml:space="preserve">interpreter </w:t>
      </w:r>
      <w:r w:rsidR="00F403DD" w:rsidRPr="00B35869">
        <w:t>on demand (via video) if required</w:t>
      </w:r>
      <w:bookmarkEnd w:id="605"/>
      <w:r w:rsidR="00CF474F">
        <w:t>.</w:t>
      </w:r>
    </w:p>
    <w:p w14:paraId="2C58814D" w14:textId="647649D7" w:rsidR="002B3D01" w:rsidRPr="00B35869" w:rsidRDefault="00125B23" w:rsidP="00115355">
      <w:pPr>
        <w:pStyle w:val="Recommendationa"/>
      </w:pPr>
      <w:bookmarkStart w:id="606" w:name="_Ref144730123"/>
      <w:r>
        <w:t>I</w:t>
      </w:r>
      <w:r w:rsidR="00F403DD" w:rsidRPr="00B35869">
        <w:t>nclud</w:t>
      </w:r>
      <w:r>
        <w:t>e</w:t>
      </w:r>
      <w:r w:rsidR="00F403DD" w:rsidRPr="00B35869">
        <w:t xml:space="preserve"> inf</w:t>
      </w:r>
      <w:r w:rsidR="00FE3F20" w:rsidRPr="00B35869">
        <w:t xml:space="preserve">ormation </w:t>
      </w:r>
      <w:r w:rsidR="00B772FD" w:rsidRPr="00B35869">
        <w:t xml:space="preserve">on accessing </w:t>
      </w:r>
      <w:proofErr w:type="spellStart"/>
      <w:r w:rsidR="00B772FD" w:rsidRPr="00B35869">
        <w:t>A</w:t>
      </w:r>
      <w:r w:rsidR="00FE3F20" w:rsidRPr="00B35869">
        <w:t>uslan</w:t>
      </w:r>
      <w:proofErr w:type="spellEnd"/>
      <w:r w:rsidR="00FE3F20" w:rsidRPr="00B35869">
        <w:t xml:space="preserve"> interpreter</w:t>
      </w:r>
      <w:r w:rsidR="00B772FD" w:rsidRPr="00B35869">
        <w:t>s</w:t>
      </w:r>
      <w:r w:rsidR="00FE3F20" w:rsidRPr="00B35869">
        <w:t xml:space="preserve"> in TIS National materials</w:t>
      </w:r>
      <w:r w:rsidR="00B772FD" w:rsidRPr="00B35869">
        <w:t xml:space="preserve">, so that primary care providers </w:t>
      </w:r>
      <w:r w:rsidR="00422E85" w:rsidRPr="00B35869">
        <w:t>can</w:t>
      </w:r>
      <w:r w:rsidR="00BC57AD">
        <w:t xml:space="preserve"> be directed to</w:t>
      </w:r>
      <w:r w:rsidR="00422E85" w:rsidRPr="00B35869">
        <w:t xml:space="preserve"> an interpreter</w:t>
      </w:r>
      <w:r w:rsidR="00B772FD" w:rsidRPr="00B35869">
        <w:t xml:space="preserve"> </w:t>
      </w:r>
      <w:r w:rsidR="67BD67E4" w:rsidRPr="00B35869">
        <w:t xml:space="preserve">in any language – including </w:t>
      </w:r>
      <w:proofErr w:type="spellStart"/>
      <w:r w:rsidR="67BD67E4" w:rsidRPr="00B35869">
        <w:t>Auslan</w:t>
      </w:r>
      <w:proofErr w:type="spellEnd"/>
      <w:r w:rsidR="67BD67E4" w:rsidRPr="00B35869">
        <w:t xml:space="preserve"> – through </w:t>
      </w:r>
      <w:r w:rsidR="165F8A3C" w:rsidRPr="00B35869">
        <w:t>a single point of contact</w:t>
      </w:r>
      <w:r w:rsidR="67BD67E4" w:rsidRPr="00B35869">
        <w:t>.</w:t>
      </w:r>
      <w:bookmarkEnd w:id="606"/>
    </w:p>
    <w:p w14:paraId="57FA76CA" w14:textId="071DE51D" w:rsidR="007837FF" w:rsidRPr="00671328" w:rsidRDefault="007837FF" w:rsidP="00671328">
      <w:pPr>
        <w:pStyle w:val="Para"/>
      </w:pPr>
      <w:r w:rsidRPr="00671328">
        <w:br w:type="page"/>
      </w:r>
    </w:p>
    <w:p w14:paraId="1D0D4B49" w14:textId="029C297C" w:rsidR="000F6BFF" w:rsidRDefault="000F6BFF" w:rsidP="0026584F">
      <w:pPr>
        <w:pStyle w:val="Heading2"/>
        <w:ind w:right="-340"/>
      </w:pPr>
      <w:bookmarkStart w:id="607" w:name="_Ref144283222"/>
      <w:bookmarkStart w:id="608" w:name="_Ref144283225"/>
      <w:bookmarkStart w:id="609" w:name="_Toc156821891"/>
      <w:bookmarkStart w:id="610" w:name="_Ref142647206"/>
      <w:proofErr w:type="spellStart"/>
      <w:r>
        <w:lastRenderedPageBreak/>
        <w:t>Auslan</w:t>
      </w:r>
      <w:proofErr w:type="spellEnd"/>
      <w:r>
        <w:t xml:space="preserve"> users </w:t>
      </w:r>
      <w:r w:rsidR="000C3086">
        <w:t>face</w:t>
      </w:r>
      <w:r w:rsidR="00510354">
        <w:t xml:space="preserve"> inequitable access to health information</w:t>
      </w:r>
      <w:bookmarkEnd w:id="607"/>
      <w:bookmarkEnd w:id="608"/>
      <w:bookmarkEnd w:id="609"/>
      <w:r w:rsidR="00510354">
        <w:t xml:space="preserve"> </w:t>
      </w:r>
    </w:p>
    <w:bookmarkEnd w:id="610"/>
    <w:p w14:paraId="2B995B16" w14:textId="685232D6" w:rsidR="000A1960" w:rsidRPr="00F4668C" w:rsidRDefault="000A1960" w:rsidP="008E20AD">
      <w:pPr>
        <w:pStyle w:val="Pullquote2"/>
        <w:spacing w:line="264" w:lineRule="auto"/>
        <w:ind w:left="568" w:hanging="284"/>
        <w:rPr>
          <w:rStyle w:val="Emphasis"/>
          <w:lang w:val="en-AU"/>
        </w:rPr>
      </w:pPr>
      <w:r w:rsidRPr="00D94658">
        <w:t>Health literacy is a big thing for Deaf people. There’s a big gap in terms of the knowledge base. Having community service inf</w:t>
      </w:r>
      <w:r w:rsidRPr="00B35869">
        <w:t xml:space="preserve">ormation made more accessible I think is </w:t>
      </w:r>
      <w:proofErr w:type="gramStart"/>
      <w:r w:rsidRPr="00B35869">
        <w:t>really important</w:t>
      </w:r>
      <w:proofErr w:type="gramEnd"/>
      <w:r w:rsidRPr="00B35869">
        <w:t xml:space="preserve">. </w:t>
      </w:r>
      <w:r w:rsidRPr="00F4668C">
        <w:rPr>
          <w:rStyle w:val="Emphasis"/>
          <w:lang w:val="en-AU"/>
        </w:rPr>
        <w:t>– Interpreting industry representative</w:t>
      </w:r>
    </w:p>
    <w:p w14:paraId="02DC1168" w14:textId="057C6A7B" w:rsidR="000E7B90" w:rsidRPr="000E7B90" w:rsidRDefault="000E7B90" w:rsidP="008E20AD">
      <w:pPr>
        <w:pStyle w:val="Pullquote2"/>
        <w:spacing w:line="264" w:lineRule="auto"/>
        <w:ind w:left="568" w:hanging="284"/>
      </w:pPr>
      <w:r w:rsidRPr="000E7B90">
        <w:t>Health literacy is one of the most common barriers deaf people face in the healthcare system.</w:t>
      </w:r>
      <w:sdt>
        <w:sdtPr>
          <w:rPr>
            <w:rStyle w:val="Bibliographyreference"/>
            <w:color w:val="000000"/>
          </w:rPr>
          <w:tag w:val="MENDELEY_CITATION_v3_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"/>
          <w:id w:val="863558106"/>
          <w:placeholder>
            <w:docPart w:val="385BEB3F268040CEA4E46949ADBF2166"/>
          </w:placeholder>
        </w:sdtPr>
        <w:sdtEndPr>
          <w:rPr>
            <w:rStyle w:val="Bibliographyreference"/>
          </w:rPr>
        </w:sdtEndPr>
        <w:sdtContent>
          <w:r w:rsidR="00C36FFB" w:rsidRPr="00C36FFB">
            <w:rPr>
              <w:rStyle w:val="Bibliographyreference"/>
              <w:color w:val="000000"/>
            </w:rPr>
            <w:t>46(p2)</w:t>
          </w:r>
        </w:sdtContent>
      </w:sdt>
    </w:p>
    <w:p w14:paraId="1017498F" w14:textId="72817428" w:rsidR="006463CC" w:rsidRPr="006E7B99" w:rsidRDefault="00D54CFB" w:rsidP="00BD4691">
      <w:pPr>
        <w:pStyle w:val="Para"/>
        <w:spacing w:before="120" w:after="120" w:line="276" w:lineRule="auto"/>
      </w:pPr>
      <w:r>
        <w:t>M</w:t>
      </w:r>
      <w:r w:rsidR="00BC513D">
        <w:t xml:space="preserve">uch of the </w:t>
      </w:r>
      <w:r w:rsidR="006463CC">
        <w:t xml:space="preserve">health information that most </w:t>
      </w:r>
      <w:r w:rsidR="00BC513D">
        <w:t xml:space="preserve">hearing </w:t>
      </w:r>
      <w:r w:rsidR="006463CC">
        <w:t>people take for granted</w:t>
      </w:r>
      <w:r>
        <w:t xml:space="preserve"> is not available in ways that </w:t>
      </w:r>
      <w:proofErr w:type="spellStart"/>
      <w:r>
        <w:t>Auslan</w:t>
      </w:r>
      <w:proofErr w:type="spellEnd"/>
      <w:r>
        <w:t xml:space="preserve"> users can access</w:t>
      </w:r>
      <w:r w:rsidR="006463CC">
        <w:t>.</w:t>
      </w:r>
      <w:r w:rsidR="00E74191">
        <w:t xml:space="preserve"> </w:t>
      </w:r>
      <w:proofErr w:type="spellStart"/>
      <w:r w:rsidR="00D439A5">
        <w:t>Auslan</w:t>
      </w:r>
      <w:proofErr w:type="spellEnd"/>
      <w:r w:rsidR="00D439A5">
        <w:t xml:space="preserve"> users may miss out on </w:t>
      </w:r>
      <w:r w:rsidR="00AD2CEB">
        <w:t>formal education</w:t>
      </w:r>
      <w:r w:rsidR="00492FE2" w:rsidRPr="00492FE2">
        <w:t xml:space="preserve"> </w:t>
      </w:r>
      <w:r w:rsidR="00492FE2">
        <w:t>about health topics</w:t>
      </w:r>
      <w:r w:rsidR="00AD2CEB">
        <w:t xml:space="preserve"> </w:t>
      </w:r>
      <w:r w:rsidR="008F4056">
        <w:t>in school</w:t>
      </w:r>
      <w:r w:rsidR="00AD2CEB">
        <w:t xml:space="preserve"> due to a lack of </w:t>
      </w:r>
      <w:r w:rsidR="00894958">
        <w:t xml:space="preserve">interpreters and/or </w:t>
      </w:r>
      <w:proofErr w:type="spellStart"/>
      <w:r w:rsidR="009D42D5">
        <w:t>Auslan</w:t>
      </w:r>
      <w:proofErr w:type="spellEnd"/>
      <w:r w:rsidR="009D42D5">
        <w:t xml:space="preserve">-proficient </w:t>
      </w:r>
      <w:r w:rsidR="00565F06">
        <w:t>teachers</w:t>
      </w:r>
      <w:r w:rsidR="007E7366">
        <w:t>.</w:t>
      </w:r>
      <w:sdt>
        <w:sdtPr>
          <w:rPr>
            <w:color w:val="000000"/>
            <w:vertAlign w:val="superscript"/>
          </w:rPr>
          <w:tag w:val="MENDELEY_CITATION_v3_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"/>
          <w:id w:val="1042633641"/>
          <w:placeholder>
            <w:docPart w:val="DefaultPlaceholder_-1854013440"/>
          </w:placeholder>
        </w:sdtPr>
        <w:sdtEndPr/>
        <w:sdtContent>
          <w:r w:rsidR="00C36FFB" w:rsidRPr="00C36FFB">
            <w:rPr>
              <w:color w:val="000000"/>
              <w:vertAlign w:val="superscript"/>
            </w:rPr>
            <w:t>47</w:t>
          </w:r>
        </w:sdtContent>
      </w:sdt>
      <w:r w:rsidR="00921715">
        <w:t xml:space="preserve"> </w:t>
      </w:r>
      <w:r w:rsidR="00C367D0">
        <w:t>They</w:t>
      </w:r>
      <w:r w:rsidR="00921715">
        <w:t xml:space="preserve"> </w:t>
      </w:r>
      <w:r w:rsidR="00B35023" w:rsidDel="00A87A23">
        <w:t xml:space="preserve">also </w:t>
      </w:r>
      <w:r w:rsidR="006463CC">
        <w:t xml:space="preserve">have fewer opportunities </w:t>
      </w:r>
      <w:r w:rsidR="006463CC" w:rsidDel="00A8579B">
        <w:t>for incidental learning</w:t>
      </w:r>
      <w:r w:rsidR="006463CC" w:rsidDel="00A87A23">
        <w:t xml:space="preserve"> </w:t>
      </w:r>
      <w:r w:rsidR="00133A32">
        <w:t>by</w:t>
      </w:r>
      <w:r w:rsidR="006463CC">
        <w:t xml:space="preserve"> overhear</w:t>
      </w:r>
      <w:r w:rsidR="006463CC" w:rsidDel="007C1746">
        <w:t>ing</w:t>
      </w:r>
      <w:r w:rsidR="0074733C">
        <w:t xml:space="preserve"> others </w:t>
      </w:r>
      <w:r w:rsidR="007B0240">
        <w:t>discuss</w:t>
      </w:r>
      <w:r w:rsidR="006463CC">
        <w:t xml:space="preserve"> </w:t>
      </w:r>
      <w:r w:rsidR="00A87A23">
        <w:t xml:space="preserve">health-related </w:t>
      </w:r>
      <w:r w:rsidR="006463CC">
        <w:t>information</w:t>
      </w:r>
      <w:r w:rsidR="007B0240">
        <w:t xml:space="preserve"> or </w:t>
      </w:r>
      <w:r w:rsidR="006463CC">
        <w:t xml:space="preserve">interact with healthcare providers. </w:t>
      </w:r>
      <w:r w:rsidR="0091153D">
        <w:t>In addition, m</w:t>
      </w:r>
      <w:r w:rsidR="006463CC">
        <w:t>ainstream health information and health promotion initiatives are no</w:t>
      </w:r>
      <w:r w:rsidR="009B564D">
        <w:t>t always readily available</w:t>
      </w:r>
      <w:r w:rsidR="006463CC">
        <w:t xml:space="preserve"> </w:t>
      </w:r>
      <w:r w:rsidR="009B564D">
        <w:t xml:space="preserve">in </w:t>
      </w:r>
      <w:proofErr w:type="spellStart"/>
      <w:r w:rsidR="00223CD6">
        <w:t>Auslan</w:t>
      </w:r>
      <w:proofErr w:type="spellEnd"/>
      <w:r w:rsidR="001234C0">
        <w:t xml:space="preserve"> </w:t>
      </w:r>
      <w:r w:rsidR="009F4B35">
        <w:t>(although there are exceptions</w:t>
      </w:r>
      <w:r w:rsidR="00AD18C0">
        <w:t>,</w:t>
      </w:r>
      <w:r w:rsidR="009F4B35">
        <w:t xml:space="preserve"> such as </w:t>
      </w:r>
      <w:r w:rsidR="006051D3">
        <w:t>the</w:t>
      </w:r>
      <w:r w:rsidR="00464DD9">
        <w:t xml:space="preserve"> Australian Government’s</w:t>
      </w:r>
      <w:r w:rsidR="006051D3">
        <w:t xml:space="preserve"> </w:t>
      </w:r>
      <w:hyperlink r:id="rId43" w:history="1">
        <w:r w:rsidR="00464DD9" w:rsidRPr="00A87A23">
          <w:rPr>
            <w:rStyle w:val="Hyperlink"/>
            <w:lang w:val="en-AU"/>
          </w:rPr>
          <w:t>COVID-19 resources</w:t>
        </w:r>
      </w:hyperlink>
      <w:r w:rsidR="00206AAE" w:rsidRPr="00A87A23">
        <w:t>)</w:t>
      </w:r>
      <w:r w:rsidR="0013291C">
        <w:t>.</w:t>
      </w:r>
      <w:r w:rsidR="001E3D1A">
        <w:rPr>
          <w:rStyle w:val="FootnoteReference"/>
        </w:rPr>
        <w:footnoteReference w:id="23"/>
      </w:r>
      <w:r w:rsidR="007A5599" w:rsidDel="007A5599">
        <w:t xml:space="preserve"> </w:t>
      </w:r>
    </w:p>
    <w:p w14:paraId="01DD779E" w14:textId="75EB1E09" w:rsidR="006F5675" w:rsidRPr="006E7B99" w:rsidRDefault="0007103C" w:rsidP="00BD4691">
      <w:pPr>
        <w:pStyle w:val="Para"/>
        <w:spacing w:before="120" w:after="120" w:line="276" w:lineRule="auto"/>
      </w:pPr>
      <w:r>
        <w:t xml:space="preserve">Compounding and contributing to these issues, </w:t>
      </w:r>
      <w:proofErr w:type="spellStart"/>
      <w:r>
        <w:t>Auslan</w:t>
      </w:r>
      <w:proofErr w:type="spellEnd"/>
      <w:r>
        <w:t xml:space="preserve"> (like many sign languages) has a limited health-related vocabulary. </w:t>
      </w:r>
      <w:r w:rsidR="00427FF7">
        <w:t xml:space="preserve">However, the language continues to evolve to meet </w:t>
      </w:r>
      <w:r w:rsidR="00B47977">
        <w:t xml:space="preserve">users’ needs </w:t>
      </w:r>
      <w:r w:rsidR="0082670C">
        <w:t>and e</w:t>
      </w:r>
      <w:r w:rsidR="007274DA">
        <w:t xml:space="preserve">fforts to develop health information in </w:t>
      </w:r>
      <w:proofErr w:type="spellStart"/>
      <w:r w:rsidR="00306947">
        <w:t>Auslan</w:t>
      </w:r>
      <w:proofErr w:type="spellEnd"/>
      <w:r w:rsidR="00306947">
        <w:t xml:space="preserve"> would </w:t>
      </w:r>
      <w:r w:rsidR="008704D4">
        <w:t xml:space="preserve">not only be beneficial in their own </w:t>
      </w:r>
      <w:proofErr w:type="gramStart"/>
      <w:r w:rsidR="008704D4">
        <w:t>right, but</w:t>
      </w:r>
      <w:proofErr w:type="gramEnd"/>
      <w:r w:rsidR="008704D4">
        <w:t xml:space="preserve"> would also </w:t>
      </w:r>
      <w:r w:rsidR="0065705B">
        <w:t>prompt</w:t>
      </w:r>
      <w:r w:rsidR="00A3703B">
        <w:t xml:space="preserve"> the </w:t>
      </w:r>
      <w:r w:rsidR="000E155A" w:rsidRPr="000E155A">
        <w:rPr>
          <w:lang w:val="en-AU"/>
        </w:rPr>
        <w:t>development</w:t>
      </w:r>
      <w:r w:rsidR="00A3703B">
        <w:rPr>
          <w:lang w:val="en-AU"/>
        </w:rPr>
        <w:t xml:space="preserve"> </w:t>
      </w:r>
      <w:r w:rsidR="0065705B">
        <w:rPr>
          <w:lang w:val="en-AU"/>
        </w:rPr>
        <w:t xml:space="preserve">and </w:t>
      </w:r>
      <w:r w:rsidR="000F2A4F">
        <w:rPr>
          <w:lang w:val="en-AU"/>
        </w:rPr>
        <w:t>spread</w:t>
      </w:r>
      <w:r w:rsidR="0065705B">
        <w:rPr>
          <w:lang w:val="en-AU"/>
        </w:rPr>
        <w:t xml:space="preserve"> of </w:t>
      </w:r>
      <w:r w:rsidR="000F2A4F">
        <w:rPr>
          <w:lang w:val="en-AU"/>
        </w:rPr>
        <w:t>health-related</w:t>
      </w:r>
      <w:r w:rsidR="005240A7">
        <w:rPr>
          <w:lang w:val="en-AU"/>
        </w:rPr>
        <w:t xml:space="preserve"> vocabulary </w:t>
      </w:r>
      <w:r w:rsidR="008D1810">
        <w:rPr>
          <w:lang w:val="en-AU"/>
        </w:rPr>
        <w:t>and</w:t>
      </w:r>
      <w:r w:rsidR="009520F2">
        <w:rPr>
          <w:lang w:val="en-AU"/>
        </w:rPr>
        <w:t xml:space="preserve"> </w:t>
      </w:r>
      <w:r w:rsidR="008D1810">
        <w:rPr>
          <w:lang w:val="en-AU"/>
        </w:rPr>
        <w:t>concepts.</w:t>
      </w:r>
    </w:p>
    <w:p w14:paraId="0B1E123A" w14:textId="00F6AE90" w:rsidR="007952DF" w:rsidRPr="00F4668C" w:rsidRDefault="006463CC" w:rsidP="008E20AD">
      <w:pPr>
        <w:pStyle w:val="ParaKeep"/>
      </w:pPr>
      <w:r>
        <w:t xml:space="preserve">Without access to the information they need, </w:t>
      </w:r>
      <w:proofErr w:type="spellStart"/>
      <w:r>
        <w:t>Auslan</w:t>
      </w:r>
      <w:proofErr w:type="spellEnd"/>
      <w:r>
        <w:t xml:space="preserve"> users experience unique barriers to accessing and engaging with appropriate </w:t>
      </w:r>
      <w:r w:rsidR="00B8727C">
        <w:t xml:space="preserve">health and related </w:t>
      </w:r>
      <w:r>
        <w:t>service</w:t>
      </w:r>
      <w:r w:rsidRPr="00F4668C">
        <w:t>s</w:t>
      </w:r>
      <w:r w:rsidR="007F3E95">
        <w:t xml:space="preserve"> </w:t>
      </w:r>
      <w:r w:rsidR="007F3E95" w:rsidRPr="007F3E95">
        <w:t>–</w:t>
      </w:r>
      <w:r w:rsidR="007F3E95">
        <w:t xml:space="preserve"> including </w:t>
      </w:r>
      <w:r w:rsidR="00236B46">
        <w:t>interpreters</w:t>
      </w:r>
      <w:r w:rsidRPr="00F4668C">
        <w:t xml:space="preserve">. </w:t>
      </w:r>
      <w:r w:rsidR="00A4791B">
        <w:t xml:space="preserve">For example, </w:t>
      </w:r>
      <w:r w:rsidRPr="00F4668C">
        <w:t xml:space="preserve">some </w:t>
      </w:r>
      <w:proofErr w:type="spellStart"/>
      <w:r w:rsidR="00351F11">
        <w:t>Auslan</w:t>
      </w:r>
      <w:proofErr w:type="spellEnd"/>
      <w:r w:rsidR="00351F11">
        <w:t xml:space="preserve"> users </w:t>
      </w:r>
      <w:r w:rsidRPr="00F4668C">
        <w:t>may default to using informal interpreters or alternative communication strategies because they</w:t>
      </w:r>
      <w:r w:rsidR="007952DF" w:rsidRPr="00F4668C">
        <w:t>:</w:t>
      </w:r>
    </w:p>
    <w:p w14:paraId="7BF09C3A" w14:textId="763A0072" w:rsidR="007728FF" w:rsidRPr="00C746F6" w:rsidRDefault="0057735F" w:rsidP="00A647C6">
      <w:pPr>
        <w:pStyle w:val="Bullet1"/>
        <w:numPr>
          <w:ilvl w:val="0"/>
          <w:numId w:val="27"/>
        </w:numPr>
        <w:spacing w:after="0" w:line="276" w:lineRule="auto"/>
        <w:ind w:right="-57"/>
      </w:pPr>
      <w:r>
        <w:t>do not understand the risks</w:t>
      </w:r>
      <w:r w:rsidR="003677F6">
        <w:t xml:space="preserve"> </w:t>
      </w:r>
      <w:r w:rsidR="00AB5868">
        <w:t>of doing so</w:t>
      </w:r>
      <w:r w:rsidR="00EE45ED">
        <w:t xml:space="preserve"> </w:t>
      </w:r>
      <w:r w:rsidR="003677F6">
        <w:t>(</w:t>
      </w:r>
      <w:r w:rsidR="001941F8">
        <w:t>see sect</w:t>
      </w:r>
      <w:r w:rsidR="001941F8" w:rsidRPr="004D41E7">
        <w:t>ion</w:t>
      </w:r>
      <w:r w:rsidR="00723F6E" w:rsidRPr="004D41E7">
        <w:t> </w:t>
      </w:r>
      <w:r w:rsidR="004D41E7" w:rsidRPr="004D41E7">
        <w:fldChar w:fldCharType="begin"/>
      </w:r>
      <w:r w:rsidR="004D41E7" w:rsidRPr="004D41E7">
        <w:instrText xml:space="preserve"> REF _Ref149040965 \r \h </w:instrText>
      </w:r>
      <w:r w:rsidR="004D41E7">
        <w:instrText xml:space="preserve"> \* MERGEFORMAT </w:instrText>
      </w:r>
      <w:r w:rsidR="004D41E7" w:rsidRPr="004D41E7">
        <w:fldChar w:fldCharType="separate"/>
      </w:r>
      <w:r w:rsidR="00BC132F">
        <w:t>1</w:t>
      </w:r>
      <w:r w:rsidR="004D41E7" w:rsidRPr="004D41E7">
        <w:fldChar w:fldCharType="end"/>
      </w:r>
      <w:r w:rsidR="001941F8" w:rsidRPr="004D41E7">
        <w:t>)</w:t>
      </w:r>
    </w:p>
    <w:p w14:paraId="048FF895" w14:textId="1470108E" w:rsidR="00932E92" w:rsidRDefault="007728FF" w:rsidP="00A647C6">
      <w:pPr>
        <w:pStyle w:val="Bullet1"/>
        <w:spacing w:after="0" w:line="276" w:lineRule="auto"/>
        <w:ind w:right="-57"/>
      </w:pPr>
      <w:r>
        <w:t>are</w:t>
      </w:r>
      <w:r w:rsidR="00FB2C59">
        <w:t xml:space="preserve"> </w:t>
      </w:r>
      <w:r w:rsidR="006C253D">
        <w:t>un</w:t>
      </w:r>
      <w:r w:rsidR="00FB2C59">
        <w:t>accustomed to having</w:t>
      </w:r>
      <w:r w:rsidR="007D3D9E">
        <w:t xml:space="preserve"> access to professional interpreter</w:t>
      </w:r>
      <w:r>
        <w:t>s</w:t>
      </w:r>
    </w:p>
    <w:p w14:paraId="415C8E50" w14:textId="095721BD" w:rsidR="002A182E" w:rsidRDefault="006463CC" w:rsidP="0011031C">
      <w:pPr>
        <w:pStyle w:val="Bullet1"/>
        <w:spacing w:after="0"/>
        <w:ind w:left="567" w:right="-340" w:hanging="283"/>
      </w:pPr>
      <w:r>
        <w:t>are unawar</w:t>
      </w:r>
      <w:r w:rsidR="00562C45">
        <w:t xml:space="preserve">e </w:t>
      </w:r>
      <w:r w:rsidR="00720408">
        <w:t xml:space="preserve">they are entitled to </w:t>
      </w:r>
      <w:r w:rsidR="00332873">
        <w:t>their</w:t>
      </w:r>
      <w:r w:rsidR="00DE6B8F">
        <w:t xml:space="preserve"> choice</w:t>
      </w:r>
      <w:r w:rsidR="00332873">
        <w:t xml:space="preserve"> of</w:t>
      </w:r>
      <w:r w:rsidR="00DE6B8F">
        <w:t xml:space="preserve"> interpreter and type</w:t>
      </w:r>
      <w:r w:rsidR="00720408">
        <w:t xml:space="preserve"> and </w:t>
      </w:r>
      <w:r w:rsidR="00720408" w:rsidRPr="00BF0D94">
        <w:t>mod</w:t>
      </w:r>
      <w:r w:rsidR="00DA6548" w:rsidRPr="00BF0D94">
        <w:t>e</w:t>
      </w:r>
      <w:r w:rsidR="00720408">
        <w:t xml:space="preserve"> of interpreting </w:t>
      </w:r>
    </w:p>
    <w:p w14:paraId="7C2E78B4" w14:textId="0FE712D4" w:rsidR="008255A4" w:rsidRDefault="002A182E" w:rsidP="00A647C6">
      <w:pPr>
        <w:pStyle w:val="Bullet1"/>
        <w:spacing w:after="0"/>
        <w:ind w:left="567" w:right="-57" w:hanging="283"/>
      </w:pPr>
      <w:r>
        <w:t xml:space="preserve">are </w:t>
      </w:r>
      <w:r w:rsidR="00DE6B8F">
        <w:t xml:space="preserve">concerned about their privacy and are </w:t>
      </w:r>
      <w:r>
        <w:t>unaware of the</w:t>
      </w:r>
      <w:r w:rsidR="006463CC">
        <w:t xml:space="preserve"> standards </w:t>
      </w:r>
      <w:r w:rsidR="00AF55CD">
        <w:t>(</w:t>
      </w:r>
      <w:r w:rsidR="006E28DF">
        <w:t>e.g. </w:t>
      </w:r>
      <w:r w:rsidR="00AF55CD">
        <w:t xml:space="preserve">to maintain confidentiality) </w:t>
      </w:r>
      <w:r w:rsidR="006C253D">
        <w:t>that</w:t>
      </w:r>
      <w:r w:rsidR="006463CC">
        <w:t xml:space="preserve"> professional interpreters </w:t>
      </w:r>
      <w:r w:rsidR="006C253D">
        <w:t>must meet</w:t>
      </w:r>
    </w:p>
    <w:p w14:paraId="6DB03363" w14:textId="4E8C82D6" w:rsidR="00837E01" w:rsidRDefault="00DB22F1" w:rsidP="00A647C6">
      <w:pPr>
        <w:pStyle w:val="Bullet1"/>
        <w:spacing w:after="0" w:line="276" w:lineRule="auto"/>
        <w:ind w:right="-57"/>
      </w:pPr>
      <w:r>
        <w:t>are unaware of how the health system is structured and the setting in which the</w:t>
      </w:r>
      <w:r w:rsidR="00412F1C">
        <w:t>y are receiving care</w:t>
      </w:r>
      <w:r>
        <w:t xml:space="preserve"> </w:t>
      </w:r>
      <w:r w:rsidR="00690B40">
        <w:t xml:space="preserve">(and therefore, </w:t>
      </w:r>
      <w:r w:rsidR="008A3F75">
        <w:t xml:space="preserve">whether they </w:t>
      </w:r>
      <w:r w:rsidR="00C61846">
        <w:t>are expected to organise their own interpreter)</w:t>
      </w:r>
    </w:p>
    <w:p w14:paraId="686DB57C" w14:textId="287FA534" w:rsidR="006463CC" w:rsidRDefault="006463CC" w:rsidP="00A647C6">
      <w:pPr>
        <w:pStyle w:val="Bullet1"/>
        <w:spacing w:after="0"/>
        <w:ind w:left="567" w:right="-57" w:hanging="283"/>
      </w:pPr>
      <w:r>
        <w:t>lack confidence interacting with healthcare providers and advocating for their right to an interpreter.</w:t>
      </w:r>
    </w:p>
    <w:p w14:paraId="53D83B46" w14:textId="31120F12" w:rsidR="005C3B38" w:rsidRPr="00F4668C" w:rsidRDefault="006463CC" w:rsidP="0011031C">
      <w:pPr>
        <w:pStyle w:val="Para"/>
        <w:spacing w:before="120" w:after="0" w:line="276" w:lineRule="auto"/>
      </w:pPr>
      <w:r w:rsidRPr="00D94658">
        <w:t xml:space="preserve">As such, while it is important for healthcare providers to respect </w:t>
      </w:r>
      <w:proofErr w:type="spellStart"/>
      <w:r w:rsidRPr="00D94658">
        <w:t>Auslan</w:t>
      </w:r>
      <w:proofErr w:type="spellEnd"/>
      <w:r w:rsidRPr="00D94658">
        <w:t xml:space="preserve"> users’ right to decline the use of a professional interpreter,</w:t>
      </w:r>
      <w:r w:rsidRPr="00F4668C">
        <w:t xml:space="preserve"> it is essential </w:t>
      </w:r>
      <w:r w:rsidR="0085489C" w:rsidRPr="00F4668C">
        <w:t xml:space="preserve">that these </w:t>
      </w:r>
      <w:proofErr w:type="spellStart"/>
      <w:r w:rsidR="002C54C1" w:rsidRPr="00F4668C">
        <w:t>Auslan</w:t>
      </w:r>
      <w:proofErr w:type="spellEnd"/>
      <w:r w:rsidR="002C54C1" w:rsidRPr="00F4668C">
        <w:t xml:space="preserve"> users </w:t>
      </w:r>
      <w:r w:rsidR="00650163" w:rsidRPr="00F4668C">
        <w:t>have the information they need to make</w:t>
      </w:r>
      <w:r w:rsidR="0085489C" w:rsidRPr="00F4668C">
        <w:t xml:space="preserve"> a</w:t>
      </w:r>
      <w:r w:rsidRPr="00F4668C">
        <w:t xml:space="preserve"> genuine and fully informed</w:t>
      </w:r>
      <w:r w:rsidR="0085489C" w:rsidRPr="00F4668C">
        <w:t xml:space="preserve"> choice</w:t>
      </w:r>
      <w:r w:rsidRPr="00F4668C">
        <w:t xml:space="preserve">. </w:t>
      </w:r>
      <w:r w:rsidR="005C3B38" w:rsidRPr="00F4668C">
        <w:br w:type="page"/>
      </w:r>
    </w:p>
    <w:p w14:paraId="620E3A4D" w14:textId="5B58FFED" w:rsidR="001A7A7C" w:rsidRDefault="00A706A9" w:rsidP="00E840B0">
      <w:pPr>
        <w:pStyle w:val="Recommendation1"/>
      </w:pPr>
      <w:bookmarkStart w:id="611" w:name="_Ref144730141"/>
      <w:r>
        <w:lastRenderedPageBreak/>
        <w:t>Build health literacy in the Deaf community</w:t>
      </w:r>
      <w:bookmarkEnd w:id="611"/>
    </w:p>
    <w:p w14:paraId="171BD362" w14:textId="4FF60F77" w:rsidR="00AA54D5" w:rsidRPr="00FB7D6E" w:rsidRDefault="00AA54D5" w:rsidP="00FB7D6E">
      <w:pPr>
        <w:pStyle w:val="BoxedHeading2"/>
      </w:pPr>
      <w:r w:rsidRPr="00FB7D6E">
        <w:t xml:space="preserve">Action </w:t>
      </w:r>
      <w:r w:rsidR="0010690D" w:rsidRPr="00FB7D6E">
        <w:t xml:space="preserve">for </w:t>
      </w:r>
      <w:r w:rsidR="007E3D86" w:rsidRPr="00FB7D6E">
        <w:t>Deaf</w:t>
      </w:r>
      <w:r w:rsidR="00FA451B" w:rsidRPr="00FB7D6E">
        <w:t xml:space="preserve"> sector</w:t>
      </w:r>
      <w:r w:rsidR="007E3D86" w:rsidRPr="00FB7D6E">
        <w:t xml:space="preserve"> </w:t>
      </w:r>
      <w:r w:rsidR="000D1EBA" w:rsidRPr="00FB7D6E">
        <w:t>stakeholders</w:t>
      </w:r>
      <w:r w:rsidRPr="00FB7D6E">
        <w:t>:</w:t>
      </w:r>
    </w:p>
    <w:p w14:paraId="39492EDA" w14:textId="7474B311" w:rsidR="002E4986" w:rsidRDefault="60BED9E4" w:rsidP="00115355">
      <w:pPr>
        <w:pStyle w:val="Recommendationa"/>
      </w:pPr>
      <w:bookmarkStart w:id="612" w:name="_Ref144730157"/>
      <w:r>
        <w:t>P</w:t>
      </w:r>
      <w:r w:rsidR="79D119D8">
        <w:t>romote</w:t>
      </w:r>
      <w:r w:rsidR="7B053BCF">
        <w:t xml:space="preserve"> </w:t>
      </w:r>
      <w:r w:rsidR="5D62981D">
        <w:t>awareness of</w:t>
      </w:r>
      <w:r w:rsidR="17B98B95">
        <w:t xml:space="preserve"> </w:t>
      </w:r>
      <w:r w:rsidR="7B053BCF">
        <w:t xml:space="preserve">health information </w:t>
      </w:r>
      <w:r w:rsidR="5D62981D">
        <w:t xml:space="preserve">that is available </w:t>
      </w:r>
      <w:r w:rsidR="7B053BCF">
        <w:t xml:space="preserve">in </w:t>
      </w:r>
      <w:proofErr w:type="spellStart"/>
      <w:r w:rsidR="7B053BCF">
        <w:t>Auslan</w:t>
      </w:r>
      <w:proofErr w:type="spellEnd"/>
      <w:r w:rsidR="5D62981D">
        <w:t>.</w:t>
      </w:r>
      <w:bookmarkEnd w:id="612"/>
    </w:p>
    <w:p w14:paraId="291A83D1" w14:textId="22445DD3" w:rsidR="00212ED1" w:rsidRPr="00FB7D6E" w:rsidRDefault="19C6488A" w:rsidP="00FB7D6E">
      <w:pPr>
        <w:pStyle w:val="BoxedHeading2"/>
      </w:pPr>
      <w:r w:rsidRPr="00FB7D6E">
        <w:t xml:space="preserve">Actions for </w:t>
      </w:r>
      <w:r w:rsidR="002F1449" w:rsidRPr="00FB7D6E">
        <w:t>g</w:t>
      </w:r>
      <w:r w:rsidR="39DB5C80" w:rsidRPr="00FB7D6E">
        <w:t>overnment</w:t>
      </w:r>
      <w:r w:rsidR="002F1449" w:rsidRPr="00FB7D6E">
        <w:t>s</w:t>
      </w:r>
      <w:r w:rsidR="5D1D9327" w:rsidRPr="00FB7D6E">
        <w:t>:</w:t>
      </w:r>
    </w:p>
    <w:p w14:paraId="441A86E8" w14:textId="619F0CA3" w:rsidR="002E4986" w:rsidRDefault="00CC1353" w:rsidP="00115355">
      <w:pPr>
        <w:pStyle w:val="Recommendationa"/>
      </w:pPr>
      <w:bookmarkStart w:id="613" w:name="_Ref144730170"/>
      <w:r>
        <w:t>F</w:t>
      </w:r>
      <w:r w:rsidR="305275B1">
        <w:t xml:space="preserve">und </w:t>
      </w:r>
      <w:r w:rsidR="697371A0">
        <w:t xml:space="preserve">the Deaf-led </w:t>
      </w:r>
      <w:r w:rsidR="305275B1">
        <w:t>develop</w:t>
      </w:r>
      <w:r w:rsidR="697371A0">
        <w:t>ment</w:t>
      </w:r>
      <w:r w:rsidR="305275B1">
        <w:t xml:space="preserve"> and deliver</w:t>
      </w:r>
      <w:r w:rsidR="697371A0">
        <w:t>y of</w:t>
      </w:r>
      <w:r w:rsidR="305275B1">
        <w:t xml:space="preserve"> </w:t>
      </w:r>
      <w:r w:rsidR="5DAB6447">
        <w:t xml:space="preserve">new </w:t>
      </w:r>
      <w:r w:rsidR="305275B1">
        <w:t>health promotion initiatives for the Deaf community</w:t>
      </w:r>
      <w:r w:rsidR="7DEF1FC8">
        <w:t>.</w:t>
      </w:r>
      <w:bookmarkEnd w:id="613"/>
    </w:p>
    <w:p w14:paraId="793FA251" w14:textId="1BA12A83" w:rsidR="00212ED1" w:rsidRDefault="00CC1353" w:rsidP="00115355">
      <w:pPr>
        <w:pStyle w:val="Recommendationa"/>
      </w:pPr>
      <w:bookmarkStart w:id="614" w:name="_Ref144730197"/>
      <w:r>
        <w:t>E</w:t>
      </w:r>
      <w:r w:rsidR="5D1D9327">
        <w:t xml:space="preserve">nsure that </w:t>
      </w:r>
      <w:r w:rsidR="000D0E14" w:rsidRPr="000D0E14">
        <w:t>resources</w:t>
      </w:r>
      <w:r w:rsidR="5D1D9327">
        <w:t xml:space="preserve"> published on </w:t>
      </w:r>
      <w:r w:rsidR="000D0E14">
        <w:t>government</w:t>
      </w:r>
      <w:r w:rsidR="5D1D9327">
        <w:t xml:space="preserve"> website</w:t>
      </w:r>
      <w:r w:rsidR="000D0E14">
        <w:t>s</w:t>
      </w:r>
      <w:r w:rsidR="5D1D9327">
        <w:t xml:space="preserve"> include </w:t>
      </w:r>
      <w:proofErr w:type="spellStart"/>
      <w:r w:rsidR="5D1D9327">
        <w:t>Auslan</w:t>
      </w:r>
      <w:proofErr w:type="spellEnd"/>
      <w:r w:rsidR="5D1D9327">
        <w:t xml:space="preserve"> translations where relevant</w:t>
      </w:r>
      <w:r w:rsidR="7DEF1FC8">
        <w:t>.</w:t>
      </w:r>
      <w:bookmarkEnd w:id="614"/>
    </w:p>
    <w:p w14:paraId="194302E0" w14:textId="4D351552" w:rsidR="00212ED1" w:rsidRPr="00665622" w:rsidRDefault="00CC1353" w:rsidP="00115355">
      <w:pPr>
        <w:pStyle w:val="Recommendationa"/>
      </w:pPr>
      <w:bookmarkStart w:id="615" w:name="_Ref144730214"/>
      <w:r>
        <w:t>E</w:t>
      </w:r>
      <w:r w:rsidR="5D1D9327">
        <w:t xml:space="preserve">xplore options to make information on key health topics available in </w:t>
      </w:r>
      <w:proofErr w:type="spellStart"/>
      <w:r w:rsidR="5D1D9327">
        <w:t>Auslan</w:t>
      </w:r>
      <w:proofErr w:type="spellEnd"/>
      <w:r w:rsidR="68C30469">
        <w:t xml:space="preserve"> on </w:t>
      </w:r>
      <w:r w:rsidR="55641B46">
        <w:t xml:space="preserve">a </w:t>
      </w:r>
      <w:r w:rsidR="68C30469">
        <w:t>centralised</w:t>
      </w:r>
      <w:r w:rsidR="55641B46">
        <w:t xml:space="preserve"> platform</w:t>
      </w:r>
      <w:r w:rsidR="71713009">
        <w:t xml:space="preserve"> (</w:t>
      </w:r>
      <w:r w:rsidR="006E28DF">
        <w:t>e.g. </w:t>
      </w:r>
      <w:hyperlink r:id="rId44">
        <w:r w:rsidR="47FBAB2D" w:rsidRPr="00F4668C">
          <w:rPr>
            <w:rStyle w:val="Hyperlink"/>
            <w:lang w:val="en-AU"/>
          </w:rPr>
          <w:t>healthdirect</w:t>
        </w:r>
      </w:hyperlink>
      <w:r w:rsidR="47FBAB2D">
        <w:t>)</w:t>
      </w:r>
      <w:r w:rsidR="5D1D9327">
        <w:t>.</w:t>
      </w:r>
      <w:bookmarkEnd w:id="615"/>
    </w:p>
    <w:p w14:paraId="53CD3044" w14:textId="15987538" w:rsidR="0085489C" w:rsidRPr="00BD3003" w:rsidRDefault="0085489C" w:rsidP="00E840B0">
      <w:pPr>
        <w:pStyle w:val="Recommendation1"/>
      </w:pPr>
      <w:bookmarkStart w:id="616" w:name="_Ref144730232"/>
      <w:r>
        <w:t xml:space="preserve">Support </w:t>
      </w:r>
      <w:proofErr w:type="spellStart"/>
      <w:r>
        <w:t>Auslan</w:t>
      </w:r>
      <w:proofErr w:type="spellEnd"/>
      <w:r>
        <w:t xml:space="preserve"> users to understand and exercise their right to an interpreter</w:t>
      </w:r>
      <w:bookmarkEnd w:id="616"/>
    </w:p>
    <w:p w14:paraId="68821882" w14:textId="552E41DC" w:rsidR="00A76BE1" w:rsidRPr="00FB7D6E" w:rsidRDefault="00A76BE1" w:rsidP="00FB7D6E">
      <w:pPr>
        <w:pStyle w:val="BoxedHeading2"/>
      </w:pPr>
      <w:r w:rsidRPr="00FB7D6E">
        <w:t xml:space="preserve">Action for Deaf sector </w:t>
      </w:r>
      <w:r w:rsidR="000748EC" w:rsidRPr="00FB7D6E">
        <w:t>stakeholders</w:t>
      </w:r>
      <w:r w:rsidRPr="00FB7D6E">
        <w:t>:</w:t>
      </w:r>
    </w:p>
    <w:p w14:paraId="3A223E36" w14:textId="77777777" w:rsidR="00F6306B" w:rsidRDefault="18157D3B" w:rsidP="00115355">
      <w:pPr>
        <w:pStyle w:val="Recommendationa"/>
      </w:pPr>
      <w:bookmarkStart w:id="617" w:name="_Ref144730248"/>
      <w:r>
        <w:t xml:space="preserve">Promote awareness of self-advocacy information and resources for </w:t>
      </w:r>
      <w:proofErr w:type="spellStart"/>
      <w:r>
        <w:t>Auslan</w:t>
      </w:r>
      <w:proofErr w:type="spellEnd"/>
      <w:r>
        <w:t xml:space="preserve"> users.</w:t>
      </w:r>
      <w:bookmarkEnd w:id="617"/>
    </w:p>
    <w:p w14:paraId="68F7B2D4" w14:textId="1E585FF4" w:rsidR="00896468" w:rsidRPr="00FB7D6E" w:rsidRDefault="00896468" w:rsidP="00FB7D6E">
      <w:pPr>
        <w:pStyle w:val="BoxedHeading2"/>
      </w:pPr>
      <w:r w:rsidRPr="00FB7D6E">
        <w:t xml:space="preserve">Action for </w:t>
      </w:r>
      <w:r w:rsidR="000976A2" w:rsidRPr="00FB7D6E">
        <w:t>governments</w:t>
      </w:r>
      <w:r w:rsidRPr="00FB7D6E">
        <w:t>:</w:t>
      </w:r>
    </w:p>
    <w:p w14:paraId="65678F5C" w14:textId="5FFCC210" w:rsidR="00E000BC" w:rsidRPr="00B35869" w:rsidRDefault="00CC1353" w:rsidP="00115355">
      <w:pPr>
        <w:pStyle w:val="Recommendationa"/>
      </w:pPr>
      <w:bookmarkStart w:id="618" w:name="_Ref144730265"/>
      <w:r>
        <w:t>L</w:t>
      </w:r>
      <w:r w:rsidR="30380DB1" w:rsidRPr="00012B68">
        <w:t xml:space="preserve">iaise with Deaf sector </w:t>
      </w:r>
      <w:r w:rsidR="4A04A591" w:rsidRPr="00012B68">
        <w:t>stakeholders</w:t>
      </w:r>
      <w:r w:rsidR="30380DB1" w:rsidRPr="00012B68">
        <w:t xml:space="preserve"> to identify whether additional materials or campaigns are required that specifically support self-advocacy in the primary care setting, and if so, fund their development and promotion/implementation.</w:t>
      </w:r>
      <w:bookmarkEnd w:id="618"/>
    </w:p>
    <w:p w14:paraId="34AB333C" w14:textId="5027D1A0" w:rsidR="00E72C1B" w:rsidRPr="00012B68" w:rsidRDefault="00E72C1B" w:rsidP="00012B68">
      <w:pPr>
        <w:pStyle w:val="Boxedbullet"/>
        <w:sectPr w:rsidR="00E72C1B" w:rsidRPr="00012B68" w:rsidSect="00CA5380">
          <w:headerReference w:type="default" r:id="rId45"/>
          <w:footnotePr>
            <w:numFmt w:val="lowerLetter"/>
          </w:footnotePr>
          <w:pgSz w:w="11907" w:h="16840" w:code="9"/>
          <w:pgMar w:top="851" w:right="1134" w:bottom="851" w:left="1418" w:header="454" w:footer="567" w:gutter="0"/>
          <w:cols w:space="851"/>
          <w:titlePg/>
          <w:docGrid w:linePitch="272"/>
        </w:sectPr>
      </w:pPr>
    </w:p>
    <w:p w14:paraId="45C5434D" w14:textId="6F139F5A" w:rsidR="00CB6AA9" w:rsidRDefault="00B43000" w:rsidP="00ED3041">
      <w:pPr>
        <w:pStyle w:val="Heading1"/>
      </w:pPr>
      <w:bookmarkStart w:id="619" w:name="_Ref153360134"/>
      <w:bookmarkStart w:id="620" w:name="_Ref153360141"/>
      <w:bookmarkStart w:id="621" w:name="_Toc156821892"/>
      <w:r>
        <w:lastRenderedPageBreak/>
        <w:t>Conclusion</w:t>
      </w:r>
      <w:bookmarkEnd w:id="569"/>
      <w:bookmarkEnd w:id="570"/>
      <w:bookmarkEnd w:id="619"/>
      <w:bookmarkEnd w:id="620"/>
      <w:bookmarkEnd w:id="621"/>
    </w:p>
    <w:p w14:paraId="2A991534" w14:textId="77777777" w:rsidR="0016587C" w:rsidRDefault="0016587C" w:rsidP="0016587C">
      <w:pPr>
        <w:pStyle w:val="Border"/>
      </w:pPr>
    </w:p>
    <w:p w14:paraId="3B26B789" w14:textId="2F8A0435" w:rsidR="00D2024E" w:rsidRDefault="00D2024E" w:rsidP="00D2024E">
      <w:pPr>
        <w:pStyle w:val="Para"/>
        <w:rPr>
          <w:rStyle w:val="PageNumber"/>
        </w:rPr>
      </w:pPr>
      <w:r>
        <w:t>This review assess</w:t>
      </w:r>
      <w:r w:rsidR="00104BE7">
        <w:t>ed the</w:t>
      </w:r>
      <w:r>
        <w:t xml:space="preserve"> </w:t>
      </w:r>
      <w:r w:rsidRPr="00146114">
        <w:t>current use of</w:t>
      </w:r>
      <w:r>
        <w:t xml:space="preserve"> (and enablers and barriers to) </w:t>
      </w:r>
      <w:proofErr w:type="spellStart"/>
      <w:r w:rsidRPr="00146114">
        <w:t>Auslan</w:t>
      </w:r>
      <w:proofErr w:type="spellEnd"/>
      <w:r w:rsidRPr="00146114">
        <w:t xml:space="preserve"> interpreting services in primary care settings</w:t>
      </w:r>
      <w:r>
        <w:t>.</w:t>
      </w:r>
      <w:r w:rsidRPr="00D2024E">
        <w:rPr>
          <w:rStyle w:val="PageNumber"/>
        </w:rPr>
        <w:t xml:space="preserve"> </w:t>
      </w:r>
      <w:r>
        <w:rPr>
          <w:rStyle w:val="PageNumber"/>
        </w:rPr>
        <w:t>The consistency of information yielded by different data sources gives confidence in our findings and lends weight to our recommendations</w:t>
      </w:r>
      <w:r>
        <w:t>.</w:t>
      </w:r>
      <w:r>
        <w:rPr>
          <w:rStyle w:val="PageNumber"/>
        </w:rPr>
        <w:t xml:space="preserve"> </w:t>
      </w:r>
      <w:r w:rsidR="0064097D">
        <w:rPr>
          <w:rStyle w:val="PageNumber"/>
        </w:rPr>
        <w:t xml:space="preserve">Feedback on </w:t>
      </w:r>
      <w:r w:rsidR="004932FD">
        <w:rPr>
          <w:rStyle w:val="PageNumber"/>
        </w:rPr>
        <w:t>an early version of this report</w:t>
      </w:r>
      <w:r w:rsidR="000E48BD">
        <w:rPr>
          <w:rStyle w:val="PageNumber"/>
        </w:rPr>
        <w:t>, from</w:t>
      </w:r>
      <w:r w:rsidR="005E6215">
        <w:rPr>
          <w:rStyle w:val="PageNumber"/>
        </w:rPr>
        <w:t xml:space="preserve"> </w:t>
      </w:r>
      <w:r w:rsidRPr="001615EE">
        <w:rPr>
          <w:rStyle w:val="PageNumber"/>
        </w:rPr>
        <w:t>stakeholders</w:t>
      </w:r>
      <w:r>
        <w:rPr>
          <w:rStyle w:val="PageNumber"/>
        </w:rPr>
        <w:t xml:space="preserve"> </w:t>
      </w:r>
      <w:r w:rsidR="000E48BD">
        <w:rPr>
          <w:rStyle w:val="PageNumber"/>
        </w:rPr>
        <w:t xml:space="preserve">within </w:t>
      </w:r>
      <w:r>
        <w:rPr>
          <w:rStyle w:val="PageNumber"/>
        </w:rPr>
        <w:t>the Deaf and health sectors and the interpreting industry</w:t>
      </w:r>
      <w:r w:rsidR="000E48BD">
        <w:rPr>
          <w:rStyle w:val="PageNumber"/>
        </w:rPr>
        <w:t xml:space="preserve">, </w:t>
      </w:r>
      <w:r w:rsidR="00FC59F0">
        <w:rPr>
          <w:rStyle w:val="PageNumber"/>
        </w:rPr>
        <w:t xml:space="preserve">was </w:t>
      </w:r>
      <w:r w:rsidR="009C65FE">
        <w:rPr>
          <w:rStyle w:val="PageNumber"/>
        </w:rPr>
        <w:t xml:space="preserve">invaluable in confirming and refining </w:t>
      </w:r>
      <w:r w:rsidR="00E86A9B">
        <w:rPr>
          <w:rStyle w:val="PageNumber"/>
        </w:rPr>
        <w:t xml:space="preserve">our understanding </w:t>
      </w:r>
      <w:r w:rsidR="00BB1E98">
        <w:rPr>
          <w:rStyle w:val="PageNumber"/>
        </w:rPr>
        <w:t xml:space="preserve">of the </w:t>
      </w:r>
      <w:r w:rsidR="007B57B0">
        <w:rPr>
          <w:rStyle w:val="PageNumber"/>
        </w:rPr>
        <w:t xml:space="preserve">challenges to </w:t>
      </w:r>
      <w:r w:rsidR="00405A9A">
        <w:rPr>
          <w:rStyle w:val="PageNumber"/>
        </w:rPr>
        <w:t xml:space="preserve">accessing </w:t>
      </w:r>
      <w:proofErr w:type="spellStart"/>
      <w:r w:rsidR="00405A9A">
        <w:rPr>
          <w:rStyle w:val="PageNumber"/>
        </w:rPr>
        <w:t>Auslan</w:t>
      </w:r>
      <w:proofErr w:type="spellEnd"/>
      <w:r w:rsidR="00405A9A">
        <w:rPr>
          <w:rStyle w:val="PageNumber"/>
        </w:rPr>
        <w:t xml:space="preserve"> interpreting services in primary care</w:t>
      </w:r>
      <w:r w:rsidR="007B57B0">
        <w:rPr>
          <w:rStyle w:val="PageNumber"/>
        </w:rPr>
        <w:t xml:space="preserve"> (</w:t>
      </w:r>
      <w:r w:rsidR="007B57B0">
        <w:rPr>
          <w:rStyle w:val="PageNumber"/>
        </w:rPr>
        <w:fldChar w:fldCharType="begin"/>
      </w:r>
      <w:r w:rsidR="007B57B0">
        <w:rPr>
          <w:rStyle w:val="PageNumber"/>
        </w:rPr>
        <w:instrText xml:space="preserve"> REF _Ref152073724 \h </w:instrText>
      </w:r>
      <w:r w:rsidR="007B57B0">
        <w:rPr>
          <w:rStyle w:val="PageNumber"/>
        </w:rPr>
      </w:r>
      <w:r w:rsidR="007B57B0">
        <w:rPr>
          <w:rStyle w:val="PageNumber"/>
        </w:rPr>
        <w:fldChar w:fldCharType="separate"/>
      </w:r>
      <w:r w:rsidR="00BC132F">
        <w:t>Figure </w:t>
      </w:r>
      <w:r w:rsidR="00BC132F">
        <w:rPr>
          <w:noProof/>
        </w:rPr>
        <w:t>8</w:t>
      </w:r>
      <w:r w:rsidR="00BC132F">
        <w:noBreakHyphen/>
      </w:r>
      <w:r w:rsidR="00BC132F">
        <w:rPr>
          <w:noProof/>
        </w:rPr>
        <w:t>1</w:t>
      </w:r>
      <w:r w:rsidR="007B57B0">
        <w:rPr>
          <w:rStyle w:val="PageNumber"/>
        </w:rPr>
        <w:fldChar w:fldCharType="end"/>
      </w:r>
      <w:r w:rsidR="007B57B0">
        <w:rPr>
          <w:rStyle w:val="PageNumber"/>
        </w:rPr>
        <w:t>)</w:t>
      </w:r>
      <w:r w:rsidR="00A30531">
        <w:rPr>
          <w:rStyle w:val="PageNumber"/>
        </w:rPr>
        <w:t>, and how these can be addressed</w:t>
      </w:r>
      <w:r w:rsidR="00847F98">
        <w:rPr>
          <w:rStyle w:val="PageNumber"/>
        </w:rPr>
        <w:t>.</w:t>
      </w:r>
      <w:r>
        <w:rPr>
          <w:rStyle w:val="PageNumber"/>
        </w:rPr>
        <w:t xml:space="preserve"> </w:t>
      </w:r>
    </w:p>
    <w:p w14:paraId="788C0B95" w14:textId="4B76D81D" w:rsidR="00A30531" w:rsidRDefault="007B57B0" w:rsidP="007B57B0">
      <w:pPr>
        <w:pStyle w:val="Caption"/>
      </w:pPr>
      <w:bookmarkStart w:id="622" w:name="_Ref152073724"/>
      <w:bookmarkStart w:id="623" w:name="_Toc153437485"/>
      <w:r>
        <w:t>Figure </w:t>
      </w:r>
      <w:r w:rsidR="00BC132F">
        <w:fldChar w:fldCharType="begin"/>
      </w:r>
      <w:r w:rsidR="00BC132F">
        <w:instrText xml:space="preserve"> STYLEREF 1 \s </w:instrText>
      </w:r>
      <w:r w:rsidR="00BC132F">
        <w:fldChar w:fldCharType="separate"/>
      </w:r>
      <w:r w:rsidR="00BC132F">
        <w:rPr>
          <w:noProof/>
        </w:rPr>
        <w:t>8</w:t>
      </w:r>
      <w:r w:rsidR="00BC132F">
        <w:rPr>
          <w:noProof/>
        </w:rPr>
        <w:fldChar w:fldCharType="end"/>
      </w:r>
      <w:r w:rsidR="001071D3">
        <w:noBreakHyphen/>
      </w:r>
      <w:r w:rsidR="00BC132F">
        <w:fldChar w:fldCharType="begin"/>
      </w:r>
      <w:r w:rsidR="00BC132F">
        <w:instrText xml:space="preserve"> SEQ Figure \* ARABIC \s 1 </w:instrText>
      </w:r>
      <w:r w:rsidR="00BC132F">
        <w:fldChar w:fldCharType="separate"/>
      </w:r>
      <w:r w:rsidR="00BC132F">
        <w:rPr>
          <w:noProof/>
        </w:rPr>
        <w:t>1</w:t>
      </w:r>
      <w:r w:rsidR="00BC132F">
        <w:rPr>
          <w:noProof/>
        </w:rPr>
        <w:fldChar w:fldCharType="end"/>
      </w:r>
      <w:bookmarkEnd w:id="622"/>
      <w:r>
        <w:t>:</w:t>
      </w:r>
      <w:r>
        <w:tab/>
        <w:t xml:space="preserve">Summary of challenges to accessing </w:t>
      </w:r>
      <w:proofErr w:type="spellStart"/>
      <w:r>
        <w:t>Auslan</w:t>
      </w:r>
      <w:proofErr w:type="spellEnd"/>
      <w:r>
        <w:t xml:space="preserve"> interpreting services in primary care</w:t>
      </w:r>
      <w:bookmarkEnd w:id="623"/>
    </w:p>
    <w:p w14:paraId="39D572FA" w14:textId="29EA6FB2" w:rsidR="000E32F4" w:rsidRDefault="00C10449" w:rsidP="000E32F4">
      <w:r>
        <w:rPr>
          <w:noProof/>
        </w:rPr>
        <w:drawing>
          <wp:inline distT="0" distB="0" distL="0" distR="0" wp14:anchorId="1DD147EA" wp14:editId="00DD4913">
            <wp:extent cx="5940734" cy="6696000"/>
            <wp:effectExtent l="0" t="0" r="0" b="0"/>
            <wp:docPr id="2030436379" name="Picture 2030436379" descr="Venn diagram with 3 intersecting circles, labelled “Auslan users”, “primary care providers” and “Auslan interpreters”, with unique and shared challenges faced these groups defined in each circle and the intersections between them. A long description is provided in Appendix E.">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436379" name="Picture 2030436379" descr="Venn diagram with 3 intersecting circles, labelled “Auslan users”, “primary care providers” and “Auslan interpreters”, with unique and shared challenges faced these groups defined in each circle and the intersections between them. A long description is provided in Appendix E.">
                      <a:hlinkClick r:id="rId46"/>
                    </pic:cNvPr>
                    <pic:cNvPicPr>
                      <a:picLocks noChangeAspect="1" noChangeArrowheads="1"/>
                    </pic:cNvPicPr>
                  </pic:nvPicPr>
                  <pic:blipFill rotWithShape="1">
                    <a:blip r:embed="rId47">
                      <a:extLst>
                        <a:ext uri="{28A0092B-C50C-407E-A947-70E740481C1C}">
                          <a14:useLocalDpi xmlns:a14="http://schemas.microsoft.com/office/drawing/2010/main" val="0"/>
                        </a:ext>
                      </a:extLst>
                    </a:blip>
                    <a:srcRect/>
                    <a:stretch/>
                  </pic:blipFill>
                  <pic:spPr bwMode="auto">
                    <a:xfrm>
                      <a:off x="0" y="0"/>
                      <a:ext cx="5940734" cy="6696000"/>
                    </a:xfrm>
                    <a:prstGeom prst="rect">
                      <a:avLst/>
                    </a:prstGeom>
                    <a:noFill/>
                    <a:ln>
                      <a:noFill/>
                    </a:ln>
                    <a:extLst>
                      <a:ext uri="{53640926-AAD7-44D8-BBD7-CCE9431645EC}">
                        <a14:shadowObscured xmlns:a14="http://schemas.microsoft.com/office/drawing/2010/main"/>
                      </a:ext>
                    </a:extLst>
                  </pic:spPr>
                </pic:pic>
              </a:graphicData>
            </a:graphic>
          </wp:inline>
        </w:drawing>
      </w:r>
    </w:p>
    <w:p w14:paraId="263EE710" w14:textId="00271444" w:rsidR="00D7442B" w:rsidRDefault="003934FE" w:rsidP="003934FE">
      <w:pPr>
        <w:pStyle w:val="Note"/>
      </w:pPr>
      <w:r>
        <w:fldChar w:fldCharType="begin"/>
      </w:r>
      <w:r>
        <w:instrText xml:space="preserve"> REF _Ref156813673 \h </w:instrText>
      </w:r>
      <w:r>
        <w:fldChar w:fldCharType="separate"/>
      </w:r>
      <w:r w:rsidR="00BC132F">
        <w:t>Long description for Figure </w:t>
      </w:r>
      <w:r w:rsidR="00BC132F">
        <w:rPr>
          <w:noProof/>
        </w:rPr>
        <w:t>8</w:t>
      </w:r>
      <w:r w:rsidR="00BC132F">
        <w:noBreakHyphen/>
      </w:r>
      <w:r w:rsidR="00BC132F">
        <w:rPr>
          <w:noProof/>
        </w:rPr>
        <w:t>1</w:t>
      </w:r>
      <w:r>
        <w:fldChar w:fldCharType="end"/>
      </w:r>
      <w:r>
        <w:t>.</w:t>
      </w:r>
    </w:p>
    <w:p w14:paraId="64B700C8" w14:textId="630BDB6E" w:rsidR="00B54B3C" w:rsidRDefault="00B54B3C" w:rsidP="006F1259">
      <w:pPr>
        <w:pStyle w:val="Heading2"/>
      </w:pPr>
      <w:bookmarkStart w:id="624" w:name="_Toc153394390"/>
      <w:bookmarkStart w:id="625" w:name="_Toc153437476"/>
      <w:bookmarkStart w:id="626" w:name="_Toc156821893"/>
      <w:bookmarkEnd w:id="624"/>
      <w:bookmarkEnd w:id="625"/>
      <w:r>
        <w:lastRenderedPageBreak/>
        <w:t>Strengths and limitations</w:t>
      </w:r>
      <w:bookmarkEnd w:id="626"/>
    </w:p>
    <w:p w14:paraId="32067F00" w14:textId="03A347F9" w:rsidR="004234DE" w:rsidRDefault="00874D82" w:rsidP="008E20AD">
      <w:pPr>
        <w:pStyle w:val="ParaKeep"/>
      </w:pPr>
      <w:r>
        <w:t>Naturally, o</w:t>
      </w:r>
      <w:r w:rsidR="00F954A9">
        <w:t>ur methodology comes with both strengths and limitations</w:t>
      </w:r>
      <w:r>
        <w:t xml:space="preserve">. </w:t>
      </w:r>
      <w:r w:rsidR="00F402F3">
        <w:t>Notable examples are</w:t>
      </w:r>
      <w:r w:rsidR="00B2324D">
        <w:t xml:space="preserve"> discussed below</w:t>
      </w:r>
      <w:r w:rsidR="00654083">
        <w:t>; o</w:t>
      </w:r>
      <w:r w:rsidR="004234DE">
        <w:t xml:space="preserve">ur findings and recommendations should be interpreted accordingly. </w:t>
      </w:r>
    </w:p>
    <w:p w14:paraId="180D8045" w14:textId="654764CA" w:rsidR="00442D89" w:rsidRDefault="00E07488" w:rsidP="00A229B7">
      <w:pPr>
        <w:pStyle w:val="Heading3"/>
      </w:pPr>
      <w:r>
        <w:t>Deaf community</w:t>
      </w:r>
      <w:r w:rsidR="00CC2B7A">
        <w:t xml:space="preserve"> input</w:t>
      </w:r>
    </w:p>
    <w:p w14:paraId="2477FA17" w14:textId="638E9616" w:rsidR="00091816" w:rsidRDefault="00091816" w:rsidP="00F9305B">
      <w:pPr>
        <w:pStyle w:val="Para"/>
        <w:spacing w:before="120"/>
      </w:pPr>
      <w:r>
        <w:t xml:space="preserve">First and foremost, we note that all members of the AHA team are hearing. We developed our </w:t>
      </w:r>
      <w:proofErr w:type="spellStart"/>
      <w:r>
        <w:t>Auslan</w:t>
      </w:r>
      <w:proofErr w:type="spellEnd"/>
      <w:r>
        <w:t xml:space="preserve"> user survey and accompanying information in collaboration with Deaf Connect</w:t>
      </w:r>
      <w:r w:rsidR="00AD5A35">
        <w:t xml:space="preserve"> </w:t>
      </w:r>
      <w:r>
        <w:t xml:space="preserve">to ensure </w:t>
      </w:r>
      <w:r w:rsidR="00F648BF">
        <w:t>cultural appropriateness</w:t>
      </w:r>
      <w:r w:rsidR="00A239C5">
        <w:t xml:space="preserve">. </w:t>
      </w:r>
      <w:r w:rsidR="00620865">
        <w:t xml:space="preserve">Deaf Connect also </w:t>
      </w:r>
      <w:r w:rsidR="00A239C5">
        <w:t xml:space="preserve">translated these materials into </w:t>
      </w:r>
      <w:proofErr w:type="spellStart"/>
      <w:r w:rsidR="00A239C5">
        <w:t>Auslan</w:t>
      </w:r>
      <w:proofErr w:type="spellEnd"/>
      <w:r w:rsidR="00A239C5">
        <w:t xml:space="preserve"> and provided our staff with Deaf Awareness Training. We note</w:t>
      </w:r>
      <w:r w:rsidR="004D27BB">
        <w:t>,</w:t>
      </w:r>
      <w:r w:rsidR="00A239C5">
        <w:t xml:space="preserve"> however</w:t>
      </w:r>
      <w:r w:rsidR="004D27BB">
        <w:t>,</w:t>
      </w:r>
      <w:r w:rsidR="00A239C5">
        <w:t xml:space="preserve"> that Deaf Connect </w:t>
      </w:r>
      <w:r w:rsidR="0057452F">
        <w:t>is</w:t>
      </w:r>
      <w:r w:rsidR="00A239C5">
        <w:t xml:space="preserve"> </w:t>
      </w:r>
      <w:r w:rsidR="0057452F">
        <w:t xml:space="preserve">one of the </w:t>
      </w:r>
      <w:proofErr w:type="spellStart"/>
      <w:r>
        <w:t>Auslan</w:t>
      </w:r>
      <w:proofErr w:type="spellEnd"/>
      <w:r>
        <w:t xml:space="preserve"> interpreting services</w:t>
      </w:r>
      <w:r w:rsidR="00F648BF">
        <w:t xml:space="preserve"> </w:t>
      </w:r>
      <w:r w:rsidR="008A5C1B">
        <w:t>considered and consulted with as part of this review</w:t>
      </w:r>
      <w:r>
        <w:t xml:space="preserve">. We believe that any potential conflict of interest is outweighed by the benefit of input from the Deaf community. </w:t>
      </w:r>
    </w:p>
    <w:p w14:paraId="4DE77F80" w14:textId="08BA8FB6" w:rsidR="00442D89" w:rsidRDefault="00442D89" w:rsidP="00BC59FF">
      <w:pPr>
        <w:pStyle w:val="Heading3"/>
      </w:pPr>
      <w:r>
        <w:t>Stakeholder engagement</w:t>
      </w:r>
    </w:p>
    <w:p w14:paraId="0E0E6660" w14:textId="0262C46E" w:rsidR="006B18E7" w:rsidRDefault="00AA6BA5" w:rsidP="006A0232">
      <w:pPr>
        <w:pStyle w:val="Para"/>
        <w:spacing w:before="120" w:after="120"/>
        <w:rPr>
          <w:rStyle w:val="PageNumber"/>
        </w:rPr>
      </w:pPr>
      <w:r>
        <w:rPr>
          <w:rStyle w:val="PageNumber"/>
        </w:rPr>
        <w:t>We adopted a flexible approach to consultation, enabling stakeholders to choose</w:t>
      </w:r>
      <w:r w:rsidR="006B18E7">
        <w:rPr>
          <w:rStyle w:val="PageNumber"/>
        </w:rPr>
        <w:t xml:space="preserve"> how and when they </w:t>
      </w:r>
      <w:r>
        <w:rPr>
          <w:rStyle w:val="PageNumber"/>
        </w:rPr>
        <w:t>contributed to the review</w:t>
      </w:r>
      <w:r w:rsidR="00A553C3">
        <w:rPr>
          <w:rStyle w:val="PageNumber"/>
        </w:rPr>
        <w:t xml:space="preserve">. </w:t>
      </w:r>
      <w:r w:rsidR="004A6ED6">
        <w:rPr>
          <w:rStyle w:val="PageNumber"/>
        </w:rPr>
        <w:t>We</w:t>
      </w:r>
      <w:r w:rsidR="00A553C3">
        <w:rPr>
          <w:rStyle w:val="PageNumber"/>
        </w:rPr>
        <w:t xml:space="preserve"> also engaged stakeholders’ preferred</w:t>
      </w:r>
      <w:r w:rsidR="00D15787">
        <w:rPr>
          <w:rStyle w:val="PageNumber"/>
        </w:rPr>
        <w:t xml:space="preserve"> </w:t>
      </w:r>
      <w:proofErr w:type="spellStart"/>
      <w:r w:rsidR="00D15787">
        <w:rPr>
          <w:rStyle w:val="PageNumber"/>
        </w:rPr>
        <w:t>Auslan</w:t>
      </w:r>
      <w:proofErr w:type="spellEnd"/>
      <w:r w:rsidR="00D15787">
        <w:rPr>
          <w:rStyle w:val="PageNumber"/>
        </w:rPr>
        <w:t xml:space="preserve"> </w:t>
      </w:r>
      <w:r w:rsidR="001A0E01">
        <w:rPr>
          <w:rStyle w:val="PageNumber"/>
        </w:rPr>
        <w:t>interpreter</w:t>
      </w:r>
      <w:r w:rsidR="00A553C3">
        <w:rPr>
          <w:rStyle w:val="PageNumber"/>
        </w:rPr>
        <w:t xml:space="preserve"> to </w:t>
      </w:r>
      <w:r w:rsidR="004A6ED6">
        <w:rPr>
          <w:rStyle w:val="PageNumber"/>
        </w:rPr>
        <w:t>attend consultations where required</w:t>
      </w:r>
      <w:r>
        <w:rPr>
          <w:rStyle w:val="PageNumber"/>
        </w:rPr>
        <w:t xml:space="preserve">. </w:t>
      </w:r>
      <w:r w:rsidR="006B18E7" w:rsidRPr="003359AC">
        <w:rPr>
          <w:rStyle w:val="PageNumber"/>
        </w:rPr>
        <w:t xml:space="preserve">As a result, we were able to obtain input from </w:t>
      </w:r>
      <w:r w:rsidR="00073150">
        <w:rPr>
          <w:rStyle w:val="PageNumber"/>
        </w:rPr>
        <w:t>all 6</w:t>
      </w:r>
      <w:r w:rsidR="00571433">
        <w:rPr>
          <w:rStyle w:val="PageNumber"/>
        </w:rPr>
        <w:t> </w:t>
      </w:r>
      <w:r w:rsidR="00073150">
        <w:rPr>
          <w:rStyle w:val="PageNumber"/>
        </w:rPr>
        <w:t xml:space="preserve">of our planned </w:t>
      </w:r>
      <w:r w:rsidR="00C75A75">
        <w:rPr>
          <w:rStyle w:val="PageNumber"/>
        </w:rPr>
        <w:t>stakeholder</w:t>
      </w:r>
      <w:r w:rsidR="00073150">
        <w:rPr>
          <w:rStyle w:val="PageNumber"/>
        </w:rPr>
        <w:t xml:space="preserve"> groups</w:t>
      </w:r>
      <w:r w:rsidR="00CC01D1">
        <w:rPr>
          <w:rStyle w:val="PageNumber"/>
        </w:rPr>
        <w:t xml:space="preserve">, </w:t>
      </w:r>
      <w:r w:rsidR="00C75A75">
        <w:rPr>
          <w:rStyle w:val="PageNumber"/>
        </w:rPr>
        <w:t>including individuals and organisational representatives</w:t>
      </w:r>
      <w:r w:rsidR="007508A0">
        <w:rPr>
          <w:rStyle w:val="PageNumber"/>
        </w:rPr>
        <w:t xml:space="preserve"> based in </w:t>
      </w:r>
      <w:r w:rsidR="006B18E7">
        <w:rPr>
          <w:rStyle w:val="PageNumber"/>
        </w:rPr>
        <w:t>all states and territories</w:t>
      </w:r>
      <w:r w:rsidR="00D02854">
        <w:rPr>
          <w:rStyle w:val="PageNumber"/>
        </w:rPr>
        <w:t>, in metropolitan, rural, and remote locations,</w:t>
      </w:r>
      <w:r w:rsidR="006B18E7">
        <w:rPr>
          <w:rStyle w:val="PageNumber"/>
        </w:rPr>
        <w:t xml:space="preserve"> </w:t>
      </w:r>
      <w:r w:rsidR="006B18E7" w:rsidRPr="003359AC">
        <w:rPr>
          <w:rStyle w:val="PageNumber"/>
        </w:rPr>
        <w:t>and with different personal and professional backgrounds</w:t>
      </w:r>
      <w:r w:rsidR="00C75A75">
        <w:rPr>
          <w:rStyle w:val="PageNumber"/>
        </w:rPr>
        <w:t xml:space="preserve">. This </w:t>
      </w:r>
      <w:r w:rsidR="006B18E7" w:rsidRPr="003359AC">
        <w:rPr>
          <w:rStyle w:val="PageNumber"/>
        </w:rPr>
        <w:t>afford</w:t>
      </w:r>
      <w:r w:rsidR="00C75A75">
        <w:rPr>
          <w:rStyle w:val="PageNumber"/>
        </w:rPr>
        <w:t>ed</w:t>
      </w:r>
      <w:r w:rsidR="006B18E7" w:rsidRPr="003359AC">
        <w:rPr>
          <w:rStyle w:val="PageNumber"/>
        </w:rPr>
        <w:t xml:space="preserve"> </w:t>
      </w:r>
      <w:r w:rsidR="008B7B95">
        <w:rPr>
          <w:rStyle w:val="PageNumber"/>
        </w:rPr>
        <w:t>us</w:t>
      </w:r>
      <w:r w:rsidR="006B18E7" w:rsidRPr="003359AC">
        <w:rPr>
          <w:rStyle w:val="PageNumber"/>
        </w:rPr>
        <w:t xml:space="preserve"> an understanding of</w:t>
      </w:r>
      <w:r w:rsidR="00604EFF">
        <w:rPr>
          <w:rStyle w:val="PageNumber"/>
        </w:rPr>
        <w:t xml:space="preserve"> </w:t>
      </w:r>
      <w:r w:rsidR="008B7B95">
        <w:rPr>
          <w:rStyle w:val="PageNumber"/>
        </w:rPr>
        <w:t xml:space="preserve">the </w:t>
      </w:r>
      <w:r w:rsidR="00604EFF">
        <w:rPr>
          <w:rStyle w:val="PageNumber"/>
        </w:rPr>
        <w:t xml:space="preserve">similarities and differences in </w:t>
      </w:r>
      <w:r w:rsidR="008B7B95">
        <w:rPr>
          <w:rStyle w:val="PageNumber"/>
        </w:rPr>
        <w:t>access to</w:t>
      </w:r>
      <w:r w:rsidR="006B18E7" w:rsidRPr="003359AC">
        <w:rPr>
          <w:rStyle w:val="PageNumber"/>
        </w:rPr>
        <w:t xml:space="preserve"> </w:t>
      </w:r>
      <w:proofErr w:type="spellStart"/>
      <w:r w:rsidR="006B18E7" w:rsidRPr="003359AC">
        <w:rPr>
          <w:rStyle w:val="PageNumber"/>
        </w:rPr>
        <w:t>Auslan</w:t>
      </w:r>
      <w:proofErr w:type="spellEnd"/>
      <w:r w:rsidR="006B18E7" w:rsidRPr="003359AC">
        <w:rPr>
          <w:rStyle w:val="PageNumber"/>
        </w:rPr>
        <w:t xml:space="preserve"> </w:t>
      </w:r>
      <w:r w:rsidR="00604EFF">
        <w:rPr>
          <w:rStyle w:val="PageNumber"/>
        </w:rPr>
        <w:t xml:space="preserve">interpreting </w:t>
      </w:r>
      <w:r w:rsidR="008B7B95">
        <w:rPr>
          <w:rStyle w:val="PageNumber"/>
        </w:rPr>
        <w:t>in different parts of the country</w:t>
      </w:r>
      <w:r w:rsidR="006B18E7" w:rsidRPr="003359AC">
        <w:rPr>
          <w:rStyle w:val="PageNumber"/>
        </w:rPr>
        <w:t xml:space="preserve"> and from </w:t>
      </w:r>
      <w:r w:rsidR="008B7B95">
        <w:rPr>
          <w:rStyle w:val="PageNumber"/>
        </w:rPr>
        <w:t>different</w:t>
      </w:r>
      <w:r w:rsidR="006B18E7" w:rsidRPr="003359AC">
        <w:rPr>
          <w:rStyle w:val="PageNumber"/>
        </w:rPr>
        <w:t xml:space="preserve"> perspectives.</w:t>
      </w:r>
    </w:p>
    <w:p w14:paraId="4B97BBF4" w14:textId="72125263" w:rsidR="006B18E7" w:rsidRDefault="008D1993" w:rsidP="006A0232">
      <w:pPr>
        <w:pStyle w:val="Para"/>
        <w:spacing w:before="120"/>
      </w:pPr>
      <w:r>
        <w:t xml:space="preserve">At the same time, </w:t>
      </w:r>
      <w:r w:rsidR="0084551C">
        <w:t>we were more successful in engaging some stakeholder groups than others</w:t>
      </w:r>
      <w:r w:rsidR="001E389D">
        <w:t>.</w:t>
      </w:r>
      <w:r w:rsidR="008C50A8">
        <w:t xml:space="preserve"> </w:t>
      </w:r>
    </w:p>
    <w:p w14:paraId="6C4F3C1B" w14:textId="0EA0B56E" w:rsidR="008C50A8" w:rsidRDefault="008C50A8" w:rsidP="006A0232">
      <w:pPr>
        <w:pStyle w:val="Para"/>
        <w:spacing w:before="120"/>
      </w:pPr>
      <w:r>
        <w:t xml:space="preserve">First, we had little control over whether and how organisational stakeholders promoted </w:t>
      </w:r>
      <w:r w:rsidR="003A3EDA">
        <w:t xml:space="preserve">our surveys to the </w:t>
      </w:r>
      <w:proofErr w:type="spellStart"/>
      <w:r w:rsidR="003A3EDA">
        <w:t>Auslan</w:t>
      </w:r>
      <w:proofErr w:type="spellEnd"/>
      <w:r w:rsidR="003A3EDA">
        <w:t xml:space="preserve"> user, primary care professionals, and </w:t>
      </w:r>
      <w:proofErr w:type="spellStart"/>
      <w:r w:rsidR="003A3EDA">
        <w:t>Auslan</w:t>
      </w:r>
      <w:proofErr w:type="spellEnd"/>
      <w:r w:rsidR="003A3EDA">
        <w:t xml:space="preserve"> interpreters in their networks.</w:t>
      </w:r>
    </w:p>
    <w:p w14:paraId="51CC1130" w14:textId="1CE83C59" w:rsidR="00F05E8E" w:rsidRDefault="003A3EDA" w:rsidP="000B708C">
      <w:pPr>
        <w:pStyle w:val="Para"/>
      </w:pPr>
      <w:r>
        <w:t>Second</w:t>
      </w:r>
      <w:r w:rsidR="003D1DFD">
        <w:t xml:space="preserve">, </w:t>
      </w:r>
      <w:r w:rsidR="001E389D">
        <w:t>although</w:t>
      </w:r>
      <w:r w:rsidR="00F05E8E">
        <w:t xml:space="preserve"> we provided information in </w:t>
      </w:r>
      <w:proofErr w:type="spellStart"/>
      <w:r w:rsidR="00F05E8E">
        <w:t>Auslan</w:t>
      </w:r>
      <w:proofErr w:type="spellEnd"/>
      <w:r w:rsidR="00F05E8E">
        <w:t xml:space="preserve"> and offered different options for completion, only a small number of </w:t>
      </w:r>
      <w:proofErr w:type="spellStart"/>
      <w:r w:rsidR="00F05E8E">
        <w:t>Auslan</w:t>
      </w:r>
      <w:proofErr w:type="spellEnd"/>
      <w:r w:rsidR="00F05E8E">
        <w:t xml:space="preserve"> users completed our survey. However</w:t>
      </w:r>
      <w:r w:rsidR="00A34A27">
        <w:t>,</w:t>
      </w:r>
      <w:r w:rsidR="00F05E8E">
        <w:t xml:space="preserve"> previous research has also involved small numbers of </w:t>
      </w:r>
      <w:proofErr w:type="spellStart"/>
      <w:r w:rsidR="00F05E8E">
        <w:t>Auslan</w:t>
      </w:r>
      <w:proofErr w:type="spellEnd"/>
      <w:r w:rsidR="00F05E8E">
        <w:t xml:space="preserve"> users (</w:t>
      </w:r>
      <w:r w:rsidR="006E28DF">
        <w:t>e.g. </w:t>
      </w:r>
      <w:r w:rsidR="00F05E8E">
        <w:t>Lee et al.</w:t>
      </w:r>
      <w:sdt>
        <w:sdtPr>
          <w:rPr>
            <w:color w:val="000000"/>
            <w:vertAlign w:val="superscript"/>
          </w:rPr>
          <w:tag w:val="MENDELEY_CITATION_v3_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"/>
          <w:id w:val="1489207939"/>
          <w:placeholder>
            <w:docPart w:val="9FF8B2F924C74014B14F330C15C92040"/>
          </w:placeholder>
        </w:sdtPr>
        <w:sdtEndPr/>
        <w:sdtContent>
          <w:r w:rsidR="00C36FFB" w:rsidRPr="00C36FFB">
            <w:rPr>
              <w:color w:val="000000"/>
              <w:vertAlign w:val="superscript"/>
            </w:rPr>
            <w:t>6</w:t>
          </w:r>
        </w:sdtContent>
      </w:sdt>
      <w:r w:rsidR="00F05E8E" w:rsidRPr="00F7522F">
        <w:t xml:space="preserve"> </w:t>
      </w:r>
      <w:r w:rsidR="00F05E8E">
        <w:t>interviewed just 4</w:t>
      </w:r>
      <w:r w:rsidR="00E81216">
        <w:t> </w:t>
      </w:r>
      <w:r w:rsidR="00F05E8E">
        <w:t xml:space="preserve">individuals) and so we believe that our survey sample makes a valuable contribution to the evidence base on </w:t>
      </w:r>
      <w:proofErr w:type="spellStart"/>
      <w:r w:rsidR="00F05E8E">
        <w:t>Auslan</w:t>
      </w:r>
      <w:proofErr w:type="spellEnd"/>
      <w:r w:rsidR="00F05E8E">
        <w:t xml:space="preserve"> users’ experiences in primary care. Further, several of the interpreting industry and Deaf sector representatives we interviewed are </w:t>
      </w:r>
      <w:proofErr w:type="spellStart"/>
      <w:r w:rsidR="00F05E8E">
        <w:t>Auslan</w:t>
      </w:r>
      <w:proofErr w:type="spellEnd"/>
      <w:r w:rsidR="00F05E8E">
        <w:t xml:space="preserve"> users or have a family member who is, and thus we are confident that the perspectives of this important stakeholder group are captured in our findings.</w:t>
      </w:r>
    </w:p>
    <w:p w14:paraId="780DA11B" w14:textId="19C541F4" w:rsidR="00F05D63" w:rsidRDefault="001D54AF" w:rsidP="000B708C">
      <w:pPr>
        <w:pStyle w:val="Para"/>
      </w:pPr>
      <w:r>
        <w:t>Third</w:t>
      </w:r>
      <w:r w:rsidR="003D1DFD">
        <w:t xml:space="preserve">, </w:t>
      </w:r>
      <w:r w:rsidR="00F05D63">
        <w:t xml:space="preserve">allied health professionals accounted for </w:t>
      </w:r>
      <w:proofErr w:type="gramStart"/>
      <w:r w:rsidR="00F05D63">
        <w:t>the majority of</w:t>
      </w:r>
      <w:proofErr w:type="gramEnd"/>
      <w:r w:rsidR="00F05D63">
        <w:t xml:space="preserve"> respondents to our primary care survey; we received few responses from GPs and practice managers. </w:t>
      </w:r>
      <w:r w:rsidR="00E6006E">
        <w:t>T</w:t>
      </w:r>
      <w:r w:rsidR="004A0A9D">
        <w:t xml:space="preserve">his is an important limitation given </w:t>
      </w:r>
      <w:r w:rsidR="00D262B1">
        <w:t>t</w:t>
      </w:r>
      <w:r w:rsidR="005857ED">
        <w:t>he central role of general practices and GPs in Australia’s</w:t>
      </w:r>
      <w:r w:rsidR="004A0A9D">
        <w:t xml:space="preserve"> primary care </w:t>
      </w:r>
      <w:r w:rsidR="00784725">
        <w:t xml:space="preserve">(and indeed, health) </w:t>
      </w:r>
      <w:r w:rsidR="0001099E">
        <w:t>system</w:t>
      </w:r>
      <w:r w:rsidR="00D262B1">
        <w:t>.</w:t>
      </w:r>
      <w:r w:rsidR="004A0A9D">
        <w:t xml:space="preserve"> </w:t>
      </w:r>
      <w:r w:rsidR="00F05D63">
        <w:t xml:space="preserve">Despite our promotional materials stating that primary care providers did not need to have experience working with </w:t>
      </w:r>
      <w:proofErr w:type="spellStart"/>
      <w:r w:rsidR="00F05D63">
        <w:t>Auslan</w:t>
      </w:r>
      <w:proofErr w:type="spellEnd"/>
      <w:r w:rsidR="00F05D63">
        <w:t xml:space="preserve"> users or interpreters to participate, most respondents did have </w:t>
      </w:r>
      <w:r w:rsidR="00B0592B">
        <w:t xml:space="preserve">some </w:t>
      </w:r>
      <w:r w:rsidR="00F05D63">
        <w:t xml:space="preserve">experience. This is at odds with feedback from organisational stakeholders </w:t>
      </w:r>
      <w:r w:rsidR="00F04F42">
        <w:t xml:space="preserve">(who indicated that most primary care providers have little to no exposure to </w:t>
      </w:r>
      <w:proofErr w:type="spellStart"/>
      <w:r w:rsidR="00F04F42">
        <w:t>Auslan</w:t>
      </w:r>
      <w:proofErr w:type="spellEnd"/>
      <w:r w:rsidR="00F04F42">
        <w:t xml:space="preserve"> users or </w:t>
      </w:r>
      <w:r w:rsidR="00F04F42">
        <w:lastRenderedPageBreak/>
        <w:t xml:space="preserve">interpreters) </w:t>
      </w:r>
      <w:r w:rsidR="00F05D63">
        <w:t xml:space="preserve">and suggests that participants in this review may not be representative of the broader population of primary care providers. </w:t>
      </w:r>
    </w:p>
    <w:p w14:paraId="2C43C2F2" w14:textId="45ADF47E" w:rsidR="00F05D63" w:rsidRDefault="001D54AF" w:rsidP="000B708C">
      <w:pPr>
        <w:pStyle w:val="Para"/>
      </w:pPr>
      <w:r>
        <w:t>Finally</w:t>
      </w:r>
      <w:r w:rsidR="00F05E8E">
        <w:t xml:space="preserve">, </w:t>
      </w:r>
      <w:r>
        <w:t xml:space="preserve">and relatedly, </w:t>
      </w:r>
      <w:r w:rsidR="00C21CBE">
        <w:t xml:space="preserve">the </w:t>
      </w:r>
      <w:r w:rsidR="00F05D63">
        <w:t xml:space="preserve">health sector peak bodies and professional associations </w:t>
      </w:r>
      <w:r w:rsidR="006849ED">
        <w:t xml:space="preserve">that contributed to this review </w:t>
      </w:r>
      <w:r w:rsidR="00F05D63">
        <w:t>represented allied health professionals</w:t>
      </w:r>
      <w:r>
        <w:t>. D</w:t>
      </w:r>
      <w:r w:rsidR="00F05D63">
        <w:t xml:space="preserve">espite our own and the department’s best efforts we were not able to interview the peak bodies for GPs, primary care nurses, or practice managers. This may support our finding that exposure to </w:t>
      </w:r>
      <w:proofErr w:type="spellStart"/>
      <w:r w:rsidR="00F05D63">
        <w:t>Auslan</w:t>
      </w:r>
      <w:proofErr w:type="spellEnd"/>
      <w:r w:rsidR="00F05D63">
        <w:t xml:space="preserve"> users and interpreters is limited for many primary care providers, and therefore not high on the agenda of the organisations that represent them</w:t>
      </w:r>
      <w:r w:rsidR="006849ED">
        <w:t>.</w:t>
      </w:r>
    </w:p>
    <w:p w14:paraId="4400BF2A" w14:textId="7E0EA7BD" w:rsidR="00016D20" w:rsidRDefault="00AD3468" w:rsidP="00A229B7">
      <w:pPr>
        <w:pStyle w:val="Heading3"/>
      </w:pPr>
      <w:r>
        <w:t>V</w:t>
      </w:r>
      <w:r w:rsidR="00016D20">
        <w:t>alidation</w:t>
      </w:r>
      <w:r>
        <w:t xml:space="preserve"> of survey data</w:t>
      </w:r>
    </w:p>
    <w:p w14:paraId="5884913A" w14:textId="08ED4F14" w:rsidR="003352BB" w:rsidRDefault="00016D20" w:rsidP="00F9305B">
      <w:pPr>
        <w:pStyle w:val="Para"/>
        <w:spacing w:before="120"/>
      </w:pPr>
      <w:r w:rsidRPr="00146114">
        <w:t xml:space="preserve">Unfortunately, we experienced substantial </w:t>
      </w:r>
      <w:r w:rsidR="005A763A">
        <w:t>“</w:t>
      </w:r>
      <w:r w:rsidRPr="00146114">
        <w:t>bot</w:t>
      </w:r>
      <w:r w:rsidR="005A763A">
        <w:t>”</w:t>
      </w:r>
      <w:r w:rsidRPr="00146114">
        <w:t xml:space="preserve"> traffic in all 3</w:t>
      </w:r>
      <w:r w:rsidR="00247009">
        <w:t> </w:t>
      </w:r>
      <w:r w:rsidRPr="00146114">
        <w:t>surveys</w:t>
      </w:r>
      <w:r>
        <w:t>, resulting in a high volume of invalid responses</w:t>
      </w:r>
      <w:r w:rsidRPr="00146114">
        <w:t>.</w:t>
      </w:r>
      <w:r w:rsidR="00471E9C">
        <w:t xml:space="preserve"> T</w:t>
      </w:r>
      <w:r w:rsidR="00006097">
        <w:t xml:space="preserve">his is not uncommon with </w:t>
      </w:r>
      <w:r w:rsidR="00A22810">
        <w:t xml:space="preserve">anonymous and </w:t>
      </w:r>
      <w:r w:rsidR="00006097">
        <w:t>publicly promoted surveys</w:t>
      </w:r>
      <w:r w:rsidR="0006226F">
        <w:t>;</w:t>
      </w:r>
      <w:sdt>
        <w:sdtPr>
          <w:rPr>
            <w:rStyle w:val="Bibliographyreference"/>
            <w:color w:val="000000"/>
          </w:rPr>
          <w:tag w:val="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"/>
          <w:id w:val="742917516"/>
          <w:placeholder>
            <w:docPart w:val="98D16E354EE1479F92BFCBA42804DE7A"/>
          </w:placeholder>
        </w:sdtPr>
        <w:sdtEndPr>
          <w:rPr>
            <w:rStyle w:val="Bibliographyreference"/>
          </w:rPr>
        </w:sdtEndPr>
        <w:sdtContent>
          <w:r w:rsidR="00C36FFB" w:rsidRPr="00C36FFB">
            <w:rPr>
              <w:rStyle w:val="Bibliographyreference"/>
              <w:color w:val="000000"/>
            </w:rPr>
            <w:t>48–50</w:t>
          </w:r>
        </w:sdtContent>
      </w:sdt>
      <w:r w:rsidR="00BB3777">
        <w:t xml:space="preserve"> </w:t>
      </w:r>
      <w:r w:rsidR="00343CD2">
        <w:t>however</w:t>
      </w:r>
      <w:r w:rsidR="0006226F">
        <w:t>,</w:t>
      </w:r>
      <w:r w:rsidR="00E77A7F">
        <w:t xml:space="preserve"> alternative methodologies</w:t>
      </w:r>
      <w:r w:rsidR="00343CD2">
        <w:t xml:space="preserve"> (</w:t>
      </w:r>
      <w:r w:rsidR="006E28DF">
        <w:t>e.g. </w:t>
      </w:r>
      <w:r w:rsidR="0049487F">
        <w:t xml:space="preserve">sending a </w:t>
      </w:r>
      <w:r w:rsidR="006C7FF0">
        <w:t xml:space="preserve">unique link </w:t>
      </w:r>
      <w:r w:rsidR="00D265D7">
        <w:t xml:space="preserve">directly to </w:t>
      </w:r>
      <w:r w:rsidR="0049487F">
        <w:t>each prospective participant) were</w:t>
      </w:r>
      <w:r w:rsidR="00752226">
        <w:t xml:space="preserve"> impractical and </w:t>
      </w:r>
      <w:r w:rsidR="00D57CB6">
        <w:t xml:space="preserve">undesirable </w:t>
      </w:r>
      <w:r w:rsidR="00D576F8">
        <w:t xml:space="preserve">given the potential </w:t>
      </w:r>
      <w:r w:rsidR="00AE02FA">
        <w:t xml:space="preserve">to introduce additional barriers to participation </w:t>
      </w:r>
      <w:r w:rsidR="00F26B6A">
        <w:t xml:space="preserve">for </w:t>
      </w:r>
      <w:r w:rsidR="00D576F8">
        <w:t xml:space="preserve">legitimate </w:t>
      </w:r>
      <w:r w:rsidR="00F26B6A">
        <w:t>members of our target population</w:t>
      </w:r>
      <w:r w:rsidR="00006097">
        <w:t xml:space="preserve">. </w:t>
      </w:r>
      <w:r w:rsidRPr="00146114">
        <w:t xml:space="preserve">Implementing a range of security measures enabled us to reduce </w:t>
      </w:r>
      <w:r w:rsidR="00451696">
        <w:t>bot</w:t>
      </w:r>
      <w:r w:rsidRPr="00146114">
        <w:t xml:space="preserve"> </w:t>
      </w:r>
      <w:r>
        <w:t xml:space="preserve">traffic </w:t>
      </w:r>
      <w:r w:rsidRPr="00146114">
        <w:t xml:space="preserve">but not completely stop it. </w:t>
      </w:r>
    </w:p>
    <w:p w14:paraId="261E83D9" w14:textId="59FA7595" w:rsidR="00016D20" w:rsidRDefault="00016D20" w:rsidP="000B708C">
      <w:pPr>
        <w:pStyle w:val="Para"/>
      </w:pPr>
      <w:r w:rsidRPr="00146114">
        <w:t xml:space="preserve">We reviewed all survey data and removed responses that appeared invalid (based on the respondent’s location, time of submission, or response pattern). The </w:t>
      </w:r>
      <w:r>
        <w:t>216</w:t>
      </w:r>
      <w:r w:rsidR="00571433">
        <w:t> </w:t>
      </w:r>
      <w:r w:rsidRPr="00146114">
        <w:t>surveys</w:t>
      </w:r>
      <w:r>
        <w:t xml:space="preserve"> that remained</w:t>
      </w:r>
      <w:r w:rsidRPr="00146114">
        <w:t xml:space="preserve"> were, to the best of our knowledge, completed by people in our target populations. However, we cannot rule out the possibility that we have inadvertently included some invalid </w:t>
      </w:r>
      <w:proofErr w:type="gramStart"/>
      <w:r w:rsidRPr="00146114">
        <w:t>responses, or</w:t>
      </w:r>
      <w:proofErr w:type="gramEnd"/>
      <w:r w:rsidRPr="00146114">
        <w:t xml:space="preserve"> excluded some valid ones</w:t>
      </w:r>
      <w:r>
        <w:t>.</w:t>
      </w:r>
    </w:p>
    <w:p w14:paraId="4DB675A3" w14:textId="4D41D535" w:rsidR="002D1272" w:rsidRDefault="002B099D" w:rsidP="00A229B7">
      <w:pPr>
        <w:pStyle w:val="Heading3"/>
      </w:pPr>
      <w:r>
        <w:t>Gaps and duplication in the literature</w:t>
      </w:r>
    </w:p>
    <w:p w14:paraId="4A673728" w14:textId="7713B90D" w:rsidR="002D1272" w:rsidRDefault="002D1272" w:rsidP="006A0232">
      <w:pPr>
        <w:pStyle w:val="Para"/>
        <w:spacing w:before="120"/>
      </w:pPr>
      <w:r>
        <w:t xml:space="preserve">While our literature search strategy was designed to be inclusive, we may have inadvertently omitted relevant grey or peer-reviewed </w:t>
      </w:r>
      <w:proofErr w:type="gramStart"/>
      <w:r>
        <w:t>literature, and</w:t>
      </w:r>
      <w:proofErr w:type="gramEnd"/>
      <w:r>
        <w:t xml:space="preserve"> may not have captured all relevant resources.</w:t>
      </w:r>
    </w:p>
    <w:p w14:paraId="74BBE86C" w14:textId="77777777" w:rsidR="002D1272" w:rsidRDefault="002D1272" w:rsidP="002D1272">
      <w:pPr>
        <w:pStyle w:val="Para"/>
      </w:pPr>
      <w:r>
        <w:t>In addition, t</w:t>
      </w:r>
      <w:r w:rsidRPr="00EB0358">
        <w:t xml:space="preserve">here is little empirical evidence on the use of </w:t>
      </w:r>
      <w:proofErr w:type="spellStart"/>
      <w:r w:rsidRPr="00EB0358">
        <w:t>Auslan</w:t>
      </w:r>
      <w:proofErr w:type="spellEnd"/>
      <w:r w:rsidRPr="00EB0358">
        <w:t xml:space="preserve"> interpreters in primary care, and much of the Australian grey literature reflects the experiences and observations of organisations consulted for this review. As such, the opinions of some stakeholders may be somewhat artificially reinforced through repetition across multiple data sources.</w:t>
      </w:r>
    </w:p>
    <w:p w14:paraId="0DD7FC22" w14:textId="0CB3E9F7" w:rsidR="000C49F9" w:rsidRDefault="00FB7321" w:rsidP="00A229B7">
      <w:pPr>
        <w:pStyle w:val="Heading3"/>
      </w:pPr>
      <w:r>
        <w:t>Availability of s</w:t>
      </w:r>
      <w:r w:rsidR="000C49F9">
        <w:t xml:space="preserve">ervice </w:t>
      </w:r>
      <w:r w:rsidR="00317B45">
        <w:t>delivery data</w:t>
      </w:r>
    </w:p>
    <w:p w14:paraId="618783BA" w14:textId="60C9A43F" w:rsidR="00317B45" w:rsidRPr="00317B45" w:rsidRDefault="00317B45" w:rsidP="00F9305B">
      <w:pPr>
        <w:pStyle w:val="Para"/>
        <w:spacing w:before="120"/>
        <w:rPr>
          <w:lang w:eastAsia="en-GB"/>
        </w:rPr>
      </w:pPr>
      <w:r>
        <w:rPr>
          <w:lang w:eastAsia="en-GB"/>
        </w:rPr>
        <w:t xml:space="preserve">We achieved good buy-in </w:t>
      </w:r>
      <w:r w:rsidR="002F1263">
        <w:rPr>
          <w:lang w:eastAsia="en-GB"/>
        </w:rPr>
        <w:t>from</w:t>
      </w:r>
      <w:r>
        <w:rPr>
          <w:lang w:eastAsia="en-GB"/>
        </w:rPr>
        <w:t xml:space="preserve"> </w:t>
      </w:r>
      <w:proofErr w:type="spellStart"/>
      <w:r>
        <w:rPr>
          <w:lang w:eastAsia="en-GB"/>
        </w:rPr>
        <w:t>Auslan</w:t>
      </w:r>
      <w:proofErr w:type="spellEnd"/>
      <w:r>
        <w:rPr>
          <w:lang w:eastAsia="en-GB"/>
        </w:rPr>
        <w:t xml:space="preserve"> interpreting service</w:t>
      </w:r>
      <w:r w:rsidR="00FB7321">
        <w:rPr>
          <w:lang w:eastAsia="en-GB"/>
        </w:rPr>
        <w:t xml:space="preserve">s, </w:t>
      </w:r>
      <w:r w:rsidR="001616B9">
        <w:rPr>
          <w:lang w:eastAsia="en-GB"/>
        </w:rPr>
        <w:t>with the majority of those that were invited agreeing to participate in an interview. However</w:t>
      </w:r>
      <w:r w:rsidR="0006226F">
        <w:rPr>
          <w:lang w:eastAsia="en-GB"/>
        </w:rPr>
        <w:t>,</w:t>
      </w:r>
      <w:r w:rsidR="001616B9">
        <w:rPr>
          <w:lang w:eastAsia="en-GB"/>
        </w:rPr>
        <w:t xml:space="preserve"> </w:t>
      </w:r>
      <w:r w:rsidR="000E27E8">
        <w:rPr>
          <w:lang w:eastAsia="en-GB"/>
        </w:rPr>
        <w:t xml:space="preserve">only a handful were able to provide data </w:t>
      </w:r>
      <w:r w:rsidR="00F01B14">
        <w:rPr>
          <w:lang w:eastAsia="en-GB"/>
        </w:rPr>
        <w:t xml:space="preserve">on service delivery and client characteristics </w:t>
      </w:r>
      <w:r w:rsidR="00982922">
        <w:rPr>
          <w:lang w:eastAsia="en-GB"/>
        </w:rPr>
        <w:t>and</w:t>
      </w:r>
      <w:r w:rsidR="0006226F">
        <w:rPr>
          <w:lang w:eastAsia="en-GB"/>
        </w:rPr>
        <w:t>,</w:t>
      </w:r>
      <w:r w:rsidR="00982922">
        <w:rPr>
          <w:lang w:eastAsia="en-GB"/>
        </w:rPr>
        <w:t xml:space="preserve"> </w:t>
      </w:r>
      <w:r w:rsidR="00054A92">
        <w:rPr>
          <w:lang w:eastAsia="en-GB"/>
        </w:rPr>
        <w:t xml:space="preserve">given there is </w:t>
      </w:r>
      <w:r w:rsidR="00982922">
        <w:rPr>
          <w:lang w:eastAsia="en-GB"/>
        </w:rPr>
        <w:t xml:space="preserve">no standard </w:t>
      </w:r>
      <w:r w:rsidR="009C3F83">
        <w:rPr>
          <w:lang w:eastAsia="en-GB"/>
        </w:rPr>
        <w:t>approach or minimum requirement for data collection</w:t>
      </w:r>
      <w:r w:rsidR="0006226F">
        <w:rPr>
          <w:lang w:eastAsia="en-GB"/>
        </w:rPr>
        <w:t>,</w:t>
      </w:r>
      <w:r w:rsidR="00EB3805">
        <w:rPr>
          <w:lang w:eastAsia="en-GB"/>
        </w:rPr>
        <w:t xml:space="preserve"> the data available was not always comparable</w:t>
      </w:r>
      <w:r w:rsidR="00610A45">
        <w:rPr>
          <w:lang w:eastAsia="en-GB"/>
        </w:rPr>
        <w:t xml:space="preserve">. </w:t>
      </w:r>
      <w:r w:rsidR="0047430C">
        <w:rPr>
          <w:lang w:eastAsia="en-GB"/>
        </w:rPr>
        <w:t xml:space="preserve">As such we were limited in our ability to answer evaluation questions regarding </w:t>
      </w:r>
      <w:r w:rsidR="0047430C" w:rsidRPr="0047430C">
        <w:rPr>
          <w:lang w:eastAsia="en-GB"/>
        </w:rPr>
        <w:t xml:space="preserve">how much is being spent </w:t>
      </w:r>
      <w:r w:rsidR="000E2E29">
        <w:rPr>
          <w:lang w:eastAsia="en-GB"/>
        </w:rPr>
        <w:t xml:space="preserve">on </w:t>
      </w:r>
      <w:r w:rsidR="00921DE5">
        <w:rPr>
          <w:lang w:eastAsia="en-GB"/>
        </w:rPr>
        <w:t>interpreting</w:t>
      </w:r>
      <w:r w:rsidR="0047430C" w:rsidRPr="0047430C">
        <w:rPr>
          <w:lang w:eastAsia="en-GB"/>
        </w:rPr>
        <w:t xml:space="preserve"> services in primary care settings</w:t>
      </w:r>
      <w:r w:rsidR="00921DE5">
        <w:rPr>
          <w:lang w:eastAsia="en-GB"/>
        </w:rPr>
        <w:t xml:space="preserve">, the population </w:t>
      </w:r>
      <w:r w:rsidR="0047430C" w:rsidRPr="0047430C">
        <w:rPr>
          <w:lang w:eastAsia="en-GB"/>
        </w:rPr>
        <w:t xml:space="preserve">demographics of </w:t>
      </w:r>
      <w:r w:rsidR="00921DE5">
        <w:rPr>
          <w:lang w:eastAsia="en-GB"/>
        </w:rPr>
        <w:t xml:space="preserve">those who use these </w:t>
      </w:r>
      <w:r w:rsidR="0047430C" w:rsidRPr="0047430C">
        <w:rPr>
          <w:lang w:eastAsia="en-GB"/>
        </w:rPr>
        <w:t>services</w:t>
      </w:r>
      <w:r w:rsidR="00921DE5">
        <w:rPr>
          <w:lang w:eastAsia="en-GB"/>
        </w:rPr>
        <w:t xml:space="preserve">, and the </w:t>
      </w:r>
      <w:r w:rsidR="0047430C" w:rsidRPr="0047430C">
        <w:rPr>
          <w:lang w:eastAsia="en-GB"/>
        </w:rPr>
        <w:t>frequency of use</w:t>
      </w:r>
      <w:r w:rsidR="00921DE5">
        <w:rPr>
          <w:lang w:eastAsia="en-GB"/>
        </w:rPr>
        <w:t>.</w:t>
      </w:r>
    </w:p>
    <w:p w14:paraId="301EB373" w14:textId="434A897D" w:rsidR="0038691E" w:rsidRDefault="001040F7" w:rsidP="0038691E">
      <w:pPr>
        <w:pStyle w:val="Heading2"/>
      </w:pPr>
      <w:bookmarkStart w:id="627" w:name="_Toc156821894"/>
      <w:r>
        <w:lastRenderedPageBreak/>
        <w:t>Final reflections</w:t>
      </w:r>
      <w:bookmarkEnd w:id="627"/>
    </w:p>
    <w:p w14:paraId="7A60EED2" w14:textId="35872D44" w:rsidR="00223762" w:rsidRDefault="009F0B7D" w:rsidP="00223762">
      <w:pPr>
        <w:pStyle w:val="Para"/>
      </w:pPr>
      <w:bookmarkStart w:id="628" w:name="_Toc139900409"/>
      <w:r>
        <w:t>Throughout 2023</w:t>
      </w:r>
      <w:r w:rsidR="00223762">
        <w:t xml:space="preserve"> we consulted with 258</w:t>
      </w:r>
      <w:r w:rsidR="00247009">
        <w:t> </w:t>
      </w:r>
      <w:r w:rsidR="00223762">
        <w:t>stakeholders, retrieved over 100</w:t>
      </w:r>
      <w:r w:rsidR="00247009">
        <w:t> </w:t>
      </w:r>
      <w:r w:rsidR="00223762">
        <w:t>peer-reviewed and other published documents through Google and Google Scholar, and explored 16</w:t>
      </w:r>
      <w:r w:rsidR="00571433">
        <w:t> </w:t>
      </w:r>
      <w:proofErr w:type="spellStart"/>
      <w:r w:rsidR="00223762">
        <w:t>Auslan</w:t>
      </w:r>
      <w:proofErr w:type="spellEnd"/>
      <w:r w:rsidR="00223762">
        <w:t xml:space="preserve"> interpreting service provider websites. The data collected through these activities paints a consistent picture of what it is like to access and provide </w:t>
      </w:r>
      <w:proofErr w:type="spellStart"/>
      <w:r w:rsidR="00223762">
        <w:t>Auslan</w:t>
      </w:r>
      <w:proofErr w:type="spellEnd"/>
      <w:r w:rsidR="00223762">
        <w:t xml:space="preserve"> interpreting services in primary care. We found that the experience can be highly stressful for </w:t>
      </w:r>
      <w:proofErr w:type="spellStart"/>
      <w:r w:rsidR="00223762">
        <w:t>Auslan</w:t>
      </w:r>
      <w:proofErr w:type="spellEnd"/>
      <w:r w:rsidR="00223762">
        <w:t xml:space="preserve"> users, is often challenging for </w:t>
      </w:r>
      <w:proofErr w:type="spellStart"/>
      <w:r w:rsidR="00223762">
        <w:t>Auslan</w:t>
      </w:r>
      <w:proofErr w:type="spellEnd"/>
      <w:r w:rsidR="00223762">
        <w:t xml:space="preserve"> </w:t>
      </w:r>
      <w:r w:rsidR="00F9463E">
        <w:t>interpreters</w:t>
      </w:r>
      <w:r w:rsidR="00223762">
        <w:t>, and is unfamiliar to many primary care providers.</w:t>
      </w:r>
      <w:r w:rsidR="0097130B">
        <w:t xml:space="preserve"> </w:t>
      </w:r>
    </w:p>
    <w:p w14:paraId="67C74436" w14:textId="29452960" w:rsidR="005B4026" w:rsidRDefault="005B4026" w:rsidP="00223762">
      <w:pPr>
        <w:pStyle w:val="Para"/>
      </w:pPr>
      <w:r>
        <w:t>The inescapable conclusion is that the current situation is untenable. A</w:t>
      </w:r>
      <w:r w:rsidRPr="00405AF3">
        <w:t xml:space="preserve">s well as the need to address issues at the primary care and interpreter workforce levels, we identified a strong desire for comprehensive policy reform to reduce complexity and better meet </w:t>
      </w:r>
      <w:proofErr w:type="spellStart"/>
      <w:r w:rsidRPr="00405AF3">
        <w:t>Auslan</w:t>
      </w:r>
      <w:proofErr w:type="spellEnd"/>
      <w:r w:rsidRPr="00405AF3">
        <w:t xml:space="preserve"> users’ communication needs.</w:t>
      </w:r>
      <w:r>
        <w:t xml:space="preserve"> Clearly, improving access to </w:t>
      </w:r>
      <w:proofErr w:type="spellStart"/>
      <w:r>
        <w:t>Auslan</w:t>
      </w:r>
      <w:proofErr w:type="spellEnd"/>
      <w:r>
        <w:t xml:space="preserve"> interpreters is a challenging issue that</w:t>
      </w:r>
      <w:r w:rsidRPr="00405AF3">
        <w:t xml:space="preserve"> requires a multifaceted solution.</w:t>
      </w:r>
      <w:r>
        <w:t xml:space="preserve"> </w:t>
      </w:r>
    </w:p>
    <w:p w14:paraId="05E5BCE1" w14:textId="6C726489" w:rsidR="000A28B0" w:rsidRDefault="00FA456A" w:rsidP="00223762">
      <w:pPr>
        <w:pStyle w:val="Para"/>
      </w:pPr>
      <w:r>
        <w:t>To this end, w</w:t>
      </w:r>
      <w:r w:rsidR="000A28B0">
        <w:t>e</w:t>
      </w:r>
      <w:r w:rsidR="00223762">
        <w:t xml:space="preserve"> have provided 12</w:t>
      </w:r>
      <w:r w:rsidR="00247009">
        <w:t> </w:t>
      </w:r>
      <w:r w:rsidR="00223762">
        <w:t>recommendations</w:t>
      </w:r>
      <w:r w:rsidR="003B4C90">
        <w:t xml:space="preserve"> </w:t>
      </w:r>
      <w:r w:rsidR="003C2D1C">
        <w:t xml:space="preserve">to address primary care, interpreting industry, and systemic barriers to accessing </w:t>
      </w:r>
      <w:proofErr w:type="spellStart"/>
      <w:r w:rsidR="003C2D1C">
        <w:t>Auslan</w:t>
      </w:r>
      <w:proofErr w:type="spellEnd"/>
      <w:r w:rsidR="003C2D1C">
        <w:t xml:space="preserve"> interpre</w:t>
      </w:r>
      <w:r w:rsidR="00694301">
        <w:t>ters. Wi</w:t>
      </w:r>
      <w:r w:rsidR="000A28B0">
        <w:t>thin</w:t>
      </w:r>
      <w:r w:rsidR="00223762">
        <w:t xml:space="preserve"> each</w:t>
      </w:r>
      <w:r w:rsidR="00694301">
        <w:t>, we</w:t>
      </w:r>
      <w:r w:rsidR="00223762">
        <w:t xml:space="preserve"> have defined specific actions to be taken and </w:t>
      </w:r>
      <w:r w:rsidR="00694301">
        <w:t xml:space="preserve">the </w:t>
      </w:r>
      <w:r w:rsidR="00223762">
        <w:t>stakeholders responsible for doing so.</w:t>
      </w:r>
      <w:r w:rsidR="001373F5">
        <w:t xml:space="preserve"> We hope that</w:t>
      </w:r>
      <w:r>
        <w:t xml:space="preserve"> implementing </w:t>
      </w:r>
      <w:r w:rsidR="001373F5">
        <w:t>these recommendations</w:t>
      </w:r>
      <w:r>
        <w:t xml:space="preserve"> will not only impact </w:t>
      </w:r>
      <w:proofErr w:type="spellStart"/>
      <w:r>
        <w:t>Auslan</w:t>
      </w:r>
      <w:proofErr w:type="spellEnd"/>
      <w:r>
        <w:t xml:space="preserve"> users’ access to </w:t>
      </w:r>
      <w:proofErr w:type="gramStart"/>
      <w:r>
        <w:t>interpreters, but</w:t>
      </w:r>
      <w:proofErr w:type="gramEnd"/>
      <w:r>
        <w:t xml:space="preserve"> have a slew of downstream benefits such as improved experiences of health</w:t>
      </w:r>
      <w:r w:rsidR="006C7B82">
        <w:t xml:space="preserve"> care</w:t>
      </w:r>
      <w:r>
        <w:t xml:space="preserve"> and greater health equity</w:t>
      </w:r>
      <w:r w:rsidR="001373F5">
        <w:t>.</w:t>
      </w:r>
    </w:p>
    <w:p w14:paraId="360480F7" w14:textId="6C9D5E21" w:rsidR="00740345" w:rsidRDefault="001373F5" w:rsidP="00223762">
      <w:pPr>
        <w:pStyle w:val="Para"/>
      </w:pPr>
      <w:r>
        <w:t>Of course, w</w:t>
      </w:r>
      <w:r w:rsidR="00223762">
        <w:t xml:space="preserve">e recognise that </w:t>
      </w:r>
      <w:r w:rsidR="00AB74AB">
        <w:t>that the</w:t>
      </w:r>
      <w:r w:rsidR="008F27F8">
        <w:t xml:space="preserve">se recommendations </w:t>
      </w:r>
      <w:r w:rsidR="00AB74AB">
        <w:t xml:space="preserve">represent </w:t>
      </w:r>
      <w:r w:rsidR="00223762">
        <w:t>only part of the puzzle, and that broader reforms are needed to address the systemic disadvantage and disenfranchisement experienced by the Deaf community</w:t>
      </w:r>
      <w:r w:rsidR="0091735E">
        <w:t>.</w:t>
      </w:r>
    </w:p>
    <w:p w14:paraId="2D2E90A8" w14:textId="163FC108" w:rsidR="00740345" w:rsidRDefault="00740345" w:rsidP="00385AAE">
      <w:pPr>
        <w:pStyle w:val="Para"/>
        <w:sectPr w:rsidR="00740345" w:rsidSect="00CA5380">
          <w:headerReference w:type="default" r:id="rId48"/>
          <w:footnotePr>
            <w:numFmt w:val="lowerLetter"/>
          </w:footnotePr>
          <w:pgSz w:w="11907" w:h="16840" w:code="9"/>
          <w:pgMar w:top="851" w:right="1134" w:bottom="851" w:left="1418" w:header="454" w:footer="567" w:gutter="0"/>
          <w:cols w:space="851"/>
          <w:titlePg/>
          <w:docGrid w:linePitch="272"/>
        </w:sectPr>
      </w:pPr>
    </w:p>
    <w:p w14:paraId="6E2912B4" w14:textId="4CEFDDC8" w:rsidR="00202617" w:rsidRDefault="00C71A19" w:rsidP="00202617">
      <w:pPr>
        <w:pStyle w:val="Heading5"/>
      </w:pPr>
      <w:bookmarkStart w:id="629" w:name="_Toc156821895"/>
      <w:r>
        <w:lastRenderedPageBreak/>
        <w:t>Professions in scope</w:t>
      </w:r>
      <w:bookmarkEnd w:id="629"/>
    </w:p>
    <w:p w14:paraId="15C980C5" w14:textId="7E96E46C" w:rsidR="00202617" w:rsidRDefault="00352714" w:rsidP="008E20AD">
      <w:pPr>
        <w:pStyle w:val="ParaKeep"/>
      </w:pPr>
      <w:r>
        <w:t xml:space="preserve">For the purposes of this review, we defined primary care providers as anyone working in one of the following professions in a healthcare setting other than </w:t>
      </w:r>
      <w:r w:rsidR="00C71A19">
        <w:t>hospital or aged care</w:t>
      </w:r>
      <w:r w:rsidR="00831567">
        <w:t>:</w:t>
      </w:r>
    </w:p>
    <w:p w14:paraId="5518878A" w14:textId="3A23B349" w:rsidR="00720D82" w:rsidRDefault="00720D82" w:rsidP="00720D82">
      <w:pPr>
        <w:pStyle w:val="Bullet1"/>
      </w:pPr>
      <w:r>
        <w:t>G</w:t>
      </w:r>
      <w:r w:rsidR="00877E6C">
        <w:t>eneral practitioner (GP)</w:t>
      </w:r>
    </w:p>
    <w:p w14:paraId="2914A076" w14:textId="77777777" w:rsidR="00720D82" w:rsidRDefault="00720D82" w:rsidP="00720D82">
      <w:pPr>
        <w:pStyle w:val="Bullet1"/>
      </w:pPr>
      <w:r>
        <w:t>Nurse</w:t>
      </w:r>
    </w:p>
    <w:p w14:paraId="175C94DA" w14:textId="77777777" w:rsidR="00720D82" w:rsidRDefault="00720D82" w:rsidP="00720D82">
      <w:pPr>
        <w:pStyle w:val="Bullet1"/>
      </w:pPr>
      <w:r>
        <w:t>Practice manager</w:t>
      </w:r>
    </w:p>
    <w:p w14:paraId="55C73BB2" w14:textId="77777777" w:rsidR="00720D82" w:rsidRDefault="00720D82" w:rsidP="00720D82">
      <w:pPr>
        <w:pStyle w:val="Bullet1"/>
      </w:pPr>
      <w:r>
        <w:t>Aboriginal and/or Torres Strait Islander Health Worker or Health Practitioner</w:t>
      </w:r>
    </w:p>
    <w:p w14:paraId="574A06F6" w14:textId="77777777" w:rsidR="00720D82" w:rsidRPr="00AD6111" w:rsidRDefault="00720D82" w:rsidP="00720D82">
      <w:pPr>
        <w:pStyle w:val="Bullet1"/>
      </w:pPr>
      <w:r w:rsidRPr="00AD6111">
        <w:t>Art therapist</w:t>
      </w:r>
    </w:p>
    <w:p w14:paraId="4DF9E967" w14:textId="77777777" w:rsidR="00720D82" w:rsidRPr="00AD6111" w:rsidRDefault="00720D82" w:rsidP="00720D82">
      <w:pPr>
        <w:pStyle w:val="Bullet1"/>
      </w:pPr>
      <w:r w:rsidRPr="00AD6111">
        <w:t>Audiologist</w:t>
      </w:r>
    </w:p>
    <w:p w14:paraId="077BECB0" w14:textId="77777777" w:rsidR="00720D82" w:rsidRPr="00AD6111" w:rsidRDefault="00720D82" w:rsidP="00720D82">
      <w:pPr>
        <w:pStyle w:val="Bullet1"/>
      </w:pPr>
      <w:r w:rsidRPr="00AD6111">
        <w:t>Chinese medicine practitioner</w:t>
      </w:r>
    </w:p>
    <w:p w14:paraId="3833CE5D" w14:textId="77777777" w:rsidR="00720D82" w:rsidRPr="00AD6111" w:rsidRDefault="00720D82" w:rsidP="00720D82">
      <w:pPr>
        <w:pStyle w:val="Bullet1"/>
      </w:pPr>
      <w:r w:rsidRPr="00AD6111">
        <w:t>Chiropractor</w:t>
      </w:r>
    </w:p>
    <w:p w14:paraId="3680A8FE" w14:textId="77777777" w:rsidR="00720D82" w:rsidRPr="00AD6111" w:rsidRDefault="00720D82" w:rsidP="00720D82">
      <w:pPr>
        <w:pStyle w:val="Bullet1"/>
      </w:pPr>
      <w:r w:rsidRPr="00AD6111">
        <w:t>Dietitian</w:t>
      </w:r>
    </w:p>
    <w:p w14:paraId="00DFDEA3" w14:textId="77777777" w:rsidR="00720D82" w:rsidRPr="00AD6111" w:rsidRDefault="00720D82" w:rsidP="00720D82">
      <w:pPr>
        <w:pStyle w:val="Bullet1"/>
      </w:pPr>
      <w:r w:rsidRPr="00AD6111">
        <w:t>Exercise physiologist</w:t>
      </w:r>
    </w:p>
    <w:p w14:paraId="276CB5D5" w14:textId="77777777" w:rsidR="00720D82" w:rsidRPr="00AD6111" w:rsidRDefault="00720D82" w:rsidP="00720D82">
      <w:pPr>
        <w:pStyle w:val="Bullet1"/>
      </w:pPr>
      <w:r w:rsidRPr="00AD6111">
        <w:t>Genetic counsellor</w:t>
      </w:r>
    </w:p>
    <w:p w14:paraId="10888313" w14:textId="77777777" w:rsidR="00720D82" w:rsidRPr="00AD6111" w:rsidRDefault="00720D82" w:rsidP="00720D82">
      <w:pPr>
        <w:pStyle w:val="Bullet1"/>
      </w:pPr>
      <w:r w:rsidRPr="00AD6111">
        <w:t>Medical radiation practitioner</w:t>
      </w:r>
    </w:p>
    <w:p w14:paraId="601934F2" w14:textId="77777777" w:rsidR="00720D82" w:rsidRPr="00AD6111" w:rsidRDefault="00720D82" w:rsidP="00720D82">
      <w:pPr>
        <w:pStyle w:val="Bullet1"/>
      </w:pPr>
      <w:r w:rsidRPr="00AD6111">
        <w:t>Music therapist</w:t>
      </w:r>
    </w:p>
    <w:p w14:paraId="42112395" w14:textId="77777777" w:rsidR="00720D82" w:rsidRPr="00AD6111" w:rsidRDefault="00720D82" w:rsidP="00720D82">
      <w:pPr>
        <w:pStyle w:val="Bullet1"/>
      </w:pPr>
      <w:r w:rsidRPr="00AD6111">
        <w:t>Occupational therapist</w:t>
      </w:r>
    </w:p>
    <w:p w14:paraId="268EF06F" w14:textId="77777777" w:rsidR="00720D82" w:rsidRPr="00AD6111" w:rsidRDefault="00720D82" w:rsidP="00720D82">
      <w:pPr>
        <w:pStyle w:val="Bullet1"/>
      </w:pPr>
      <w:r w:rsidRPr="00AD6111">
        <w:t>Optometrist</w:t>
      </w:r>
    </w:p>
    <w:p w14:paraId="54AA9BFA" w14:textId="77777777" w:rsidR="00720D82" w:rsidRPr="00AD6111" w:rsidRDefault="00720D82" w:rsidP="00720D82">
      <w:pPr>
        <w:pStyle w:val="Bullet1"/>
      </w:pPr>
      <w:r w:rsidRPr="00AD6111">
        <w:t>Orthoptist</w:t>
      </w:r>
    </w:p>
    <w:p w14:paraId="302EB4DE" w14:textId="05856F27" w:rsidR="00720D82" w:rsidRPr="00AD6111" w:rsidRDefault="00720D82" w:rsidP="00720D82">
      <w:pPr>
        <w:pStyle w:val="Bullet1"/>
      </w:pPr>
      <w:r w:rsidRPr="00AD6111">
        <w:t>Orthotist/</w:t>
      </w:r>
      <w:r w:rsidR="00877E6C">
        <w:t>p</w:t>
      </w:r>
      <w:r w:rsidRPr="00AD6111">
        <w:t>rosthetist</w:t>
      </w:r>
    </w:p>
    <w:p w14:paraId="0ADD6379" w14:textId="77777777" w:rsidR="00720D82" w:rsidRPr="00AD6111" w:rsidRDefault="00720D82" w:rsidP="00720D82">
      <w:pPr>
        <w:pStyle w:val="Bullet1"/>
      </w:pPr>
      <w:r w:rsidRPr="00AD6111">
        <w:t>Osteopath</w:t>
      </w:r>
    </w:p>
    <w:p w14:paraId="6A3DBC9F" w14:textId="77777777" w:rsidR="00720D82" w:rsidRPr="00AD6111" w:rsidRDefault="00720D82" w:rsidP="00720D82">
      <w:pPr>
        <w:pStyle w:val="Bullet1"/>
      </w:pPr>
      <w:r w:rsidRPr="00AD6111">
        <w:t>Pharmacist</w:t>
      </w:r>
    </w:p>
    <w:p w14:paraId="5D7A0B48" w14:textId="77777777" w:rsidR="00720D82" w:rsidRPr="00AD6111" w:rsidRDefault="00720D82" w:rsidP="00720D82">
      <w:pPr>
        <w:pStyle w:val="Bullet1"/>
      </w:pPr>
      <w:r w:rsidRPr="00AD6111">
        <w:t>Physiotherapist</w:t>
      </w:r>
    </w:p>
    <w:p w14:paraId="2E0FBC19" w14:textId="77777777" w:rsidR="00720D82" w:rsidRPr="00AD6111" w:rsidRDefault="00720D82" w:rsidP="00720D82">
      <w:pPr>
        <w:pStyle w:val="Bullet1"/>
      </w:pPr>
      <w:r w:rsidRPr="00AD6111">
        <w:t>Psychologist</w:t>
      </w:r>
    </w:p>
    <w:p w14:paraId="2CAFD6FC" w14:textId="77777777" w:rsidR="00720D82" w:rsidRPr="00AD6111" w:rsidRDefault="00720D82" w:rsidP="00720D82">
      <w:pPr>
        <w:pStyle w:val="Bullet1"/>
      </w:pPr>
      <w:r w:rsidRPr="00AD6111">
        <w:t>Podiatrist</w:t>
      </w:r>
    </w:p>
    <w:p w14:paraId="70D75B75" w14:textId="77777777" w:rsidR="00720D82" w:rsidRPr="00AD6111" w:rsidRDefault="00720D82" w:rsidP="00720D82">
      <w:pPr>
        <w:pStyle w:val="Bullet1"/>
      </w:pPr>
      <w:r w:rsidRPr="00AD6111">
        <w:t>Rehabilitation counsellor</w:t>
      </w:r>
    </w:p>
    <w:p w14:paraId="10DC9683" w14:textId="77777777" w:rsidR="00720D82" w:rsidRDefault="00720D82" w:rsidP="00720D82">
      <w:pPr>
        <w:pStyle w:val="Bullet1"/>
      </w:pPr>
      <w:r>
        <w:t>Social worker</w:t>
      </w:r>
    </w:p>
    <w:p w14:paraId="7986CE91" w14:textId="77777777" w:rsidR="00720D82" w:rsidRDefault="00720D82" w:rsidP="00720D82">
      <w:pPr>
        <w:pStyle w:val="Bullet1"/>
      </w:pPr>
      <w:r>
        <w:t>Sonographer</w:t>
      </w:r>
    </w:p>
    <w:p w14:paraId="43AF8C9B" w14:textId="6226559C" w:rsidR="00DD7E91" w:rsidRDefault="00720D82" w:rsidP="00720D82">
      <w:pPr>
        <w:pStyle w:val="Bullet1"/>
      </w:pPr>
      <w:r>
        <w:t>Speech pathologist</w:t>
      </w:r>
    </w:p>
    <w:p w14:paraId="17BD4920" w14:textId="7408AECC" w:rsidR="00202617" w:rsidRPr="00202617" w:rsidRDefault="00202617" w:rsidP="00202617">
      <w:pPr>
        <w:pStyle w:val="Para"/>
        <w:sectPr w:rsidR="00202617" w:rsidRPr="00202617" w:rsidSect="00CA5380">
          <w:headerReference w:type="default" r:id="rId49"/>
          <w:footnotePr>
            <w:numFmt w:val="lowerLetter"/>
          </w:footnotePr>
          <w:pgSz w:w="11907" w:h="16840" w:code="9"/>
          <w:pgMar w:top="851" w:right="1134" w:bottom="851" w:left="1418" w:header="454" w:footer="567" w:gutter="0"/>
          <w:cols w:space="851"/>
          <w:titlePg/>
          <w:docGrid w:linePitch="272"/>
        </w:sectPr>
      </w:pPr>
    </w:p>
    <w:p w14:paraId="5B7DBCFB" w14:textId="0C6FADA2" w:rsidR="00C10E28" w:rsidRDefault="00662FDB" w:rsidP="00662FDB">
      <w:pPr>
        <w:pStyle w:val="Heading5"/>
      </w:pPr>
      <w:bookmarkStart w:id="630" w:name="_Ref142731788"/>
      <w:bookmarkStart w:id="631" w:name="_Toc156821896"/>
      <w:r>
        <w:lastRenderedPageBreak/>
        <w:t>Organisational</w:t>
      </w:r>
      <w:r w:rsidR="00FD46FC">
        <w:t xml:space="preserve"> </w:t>
      </w:r>
      <w:r>
        <w:t>stakeholders</w:t>
      </w:r>
      <w:bookmarkEnd w:id="630"/>
      <w:bookmarkEnd w:id="631"/>
    </w:p>
    <w:p w14:paraId="680EE078" w14:textId="773C60D0" w:rsidR="00662FDB" w:rsidRDefault="00662FDB" w:rsidP="00D002C1">
      <w:pPr>
        <w:pStyle w:val="Para"/>
      </w:pPr>
      <w:r>
        <w:t>We invited a total of 60</w:t>
      </w:r>
      <w:r w:rsidR="00247009">
        <w:t> </w:t>
      </w:r>
      <w:r>
        <w:t>organisations across 3</w:t>
      </w:r>
      <w:r w:rsidR="00247009">
        <w:t> </w:t>
      </w:r>
      <w:r>
        <w:t>stakeholder groups to contribute to this review. As shown below, we received input from 30</w:t>
      </w:r>
      <w:r w:rsidR="00247009">
        <w:t> </w:t>
      </w:r>
      <w:r>
        <w:t>(50%) of these, while 14</w:t>
      </w:r>
      <w:r w:rsidR="00247009">
        <w:t> </w:t>
      </w:r>
      <w:r>
        <w:t>organisations (23%) declined and 16</w:t>
      </w:r>
      <w:r w:rsidR="00571433">
        <w:t> </w:t>
      </w:r>
      <w:r>
        <w:t>(27%) did not respond. N</w:t>
      </w:r>
      <w:r w:rsidRPr="00DD6A80">
        <w:t>ote that many of the organisations that did not participate themselves assisted in promoting the review to their networks and members.</w:t>
      </w:r>
    </w:p>
    <w:p w14:paraId="1DC643BF" w14:textId="3F6CEF4E" w:rsidR="00662FDB" w:rsidRPr="000F7033" w:rsidRDefault="00662FDB" w:rsidP="006C402C">
      <w:pPr>
        <w:pStyle w:val="Heading6"/>
      </w:pPr>
      <w:bookmarkStart w:id="632" w:name="_Toc153184588"/>
      <w:r w:rsidRPr="000F7033">
        <w:t>Interpreting industry</w:t>
      </w:r>
      <w:r w:rsidR="00477EE3" w:rsidRPr="000F7033">
        <w:t xml:space="preserve"> representatives</w:t>
      </w:r>
      <w:bookmarkEnd w:id="632"/>
    </w:p>
    <w:p w14:paraId="2E483F02" w14:textId="5B7BBE36" w:rsidR="001D281B" w:rsidRPr="008D7446" w:rsidRDefault="001D281B" w:rsidP="00BC132F">
      <w:pPr>
        <w:pStyle w:val="Heading7"/>
        <w:spacing w:before="240"/>
      </w:pPr>
      <w:proofErr w:type="spellStart"/>
      <w:r w:rsidRPr="008D7446">
        <w:t>Auslan</w:t>
      </w:r>
      <w:proofErr w:type="spellEnd"/>
      <w:r w:rsidRPr="008D7446">
        <w:t>-specific interpreting services:</w:t>
      </w:r>
    </w:p>
    <w:p w14:paraId="7937D57E" w14:textId="3F2BC651" w:rsidR="00662FDB" w:rsidRPr="00226EB4" w:rsidRDefault="00662FDB" w:rsidP="006C402C">
      <w:pPr>
        <w:pStyle w:val="Bullet1Keep"/>
      </w:pPr>
      <w:r w:rsidRPr="00226EB4">
        <w:t>Access Plus</w:t>
      </w:r>
      <w:r w:rsidR="002A21B8">
        <w:t xml:space="preserve"> (since incorporated into Deaf Connect)</w:t>
      </w:r>
    </w:p>
    <w:p w14:paraId="6E0646CB" w14:textId="77777777" w:rsidR="00662FDB" w:rsidRPr="001B35B5" w:rsidRDefault="00662FDB" w:rsidP="006C402C">
      <w:pPr>
        <w:pStyle w:val="Bullet1Keep"/>
      </w:pPr>
      <w:r w:rsidRPr="001B35B5">
        <w:t xml:space="preserve">Anytime </w:t>
      </w:r>
      <w:proofErr w:type="spellStart"/>
      <w:r w:rsidRPr="001B35B5">
        <w:t>Auslan</w:t>
      </w:r>
      <w:proofErr w:type="spellEnd"/>
    </w:p>
    <w:p w14:paraId="01D6DC0D" w14:textId="77777777" w:rsidR="00662FDB" w:rsidRPr="001B35B5" w:rsidRDefault="00662FDB" w:rsidP="006C402C">
      <w:pPr>
        <w:pStyle w:val="Bullet1Keep"/>
      </w:pPr>
      <w:proofErr w:type="spellStart"/>
      <w:r w:rsidRPr="001B35B5">
        <w:t>Auslan</w:t>
      </w:r>
      <w:proofErr w:type="spellEnd"/>
      <w:r w:rsidRPr="001B35B5">
        <w:t xml:space="preserve"> Services</w:t>
      </w:r>
    </w:p>
    <w:p w14:paraId="2AC48D68" w14:textId="77777777" w:rsidR="00662FDB" w:rsidRPr="001B35B5" w:rsidRDefault="00662FDB" w:rsidP="006C402C">
      <w:pPr>
        <w:pStyle w:val="Bullet1Keep"/>
      </w:pPr>
      <w:r w:rsidRPr="001B35B5">
        <w:t xml:space="preserve">Communication </w:t>
      </w:r>
      <w:proofErr w:type="spellStart"/>
      <w:r w:rsidRPr="001B35B5">
        <w:t>eXtra</w:t>
      </w:r>
      <w:proofErr w:type="spellEnd"/>
    </w:p>
    <w:p w14:paraId="5171887A" w14:textId="77777777" w:rsidR="00662FDB" w:rsidRPr="001B35B5" w:rsidRDefault="00662FDB" w:rsidP="006C402C">
      <w:pPr>
        <w:pStyle w:val="Bullet1Keep"/>
      </w:pPr>
      <w:r w:rsidRPr="001B35B5">
        <w:t>Convo Australia</w:t>
      </w:r>
    </w:p>
    <w:p w14:paraId="0B8D9BEC" w14:textId="77777777" w:rsidR="00662FDB" w:rsidRPr="001B35B5" w:rsidRDefault="00662FDB" w:rsidP="006C402C">
      <w:pPr>
        <w:pStyle w:val="Bullet1Keep"/>
      </w:pPr>
      <w:r w:rsidRPr="001B35B5">
        <w:t>Deaf Aboriginal Services</w:t>
      </w:r>
    </w:p>
    <w:p w14:paraId="5FBD5427" w14:textId="77777777" w:rsidR="00662FDB" w:rsidRPr="001B35B5" w:rsidRDefault="00662FDB" w:rsidP="006C402C">
      <w:pPr>
        <w:pStyle w:val="Bullet1Keep"/>
      </w:pPr>
      <w:r w:rsidRPr="001B35B5">
        <w:t>Deaf Connect</w:t>
      </w:r>
    </w:p>
    <w:p w14:paraId="7D523674" w14:textId="77777777" w:rsidR="00662FDB" w:rsidRPr="001B35B5" w:rsidRDefault="00662FDB" w:rsidP="006C402C">
      <w:pPr>
        <w:pStyle w:val="Bullet1Keep"/>
      </w:pPr>
      <w:r w:rsidRPr="001B35B5">
        <w:t>Expression Australia</w:t>
      </w:r>
    </w:p>
    <w:p w14:paraId="2C897314" w14:textId="3AE98CA7" w:rsidR="00D4001C" w:rsidRDefault="00662FDB" w:rsidP="00137657">
      <w:pPr>
        <w:pStyle w:val="Bullet1Keep"/>
        <w:ind w:left="568" w:hanging="284"/>
      </w:pPr>
      <w:r>
        <w:t>NABS</w:t>
      </w:r>
      <w:r w:rsidR="003D2A71">
        <w:t xml:space="preserve"> </w:t>
      </w:r>
      <w:r w:rsidR="000A1710">
        <w:t>[</w:t>
      </w:r>
      <w:r w:rsidR="003D2A71">
        <w:t xml:space="preserve">Editor’s Note: </w:t>
      </w:r>
      <w:r w:rsidR="19F165C4" w:rsidRPr="6D8DEFE5">
        <w:t xml:space="preserve"> From July 2024 the National Sign Language Program (NSLP) has superseded NABS</w:t>
      </w:r>
      <w:r w:rsidR="003D2A71" w:rsidRPr="6D8DEFE5">
        <w:t>.</w:t>
      </w:r>
      <w:r w:rsidR="000A1710">
        <w:t>]</w:t>
      </w:r>
    </w:p>
    <w:p w14:paraId="5864E9C9" w14:textId="77777777" w:rsidR="00662FDB" w:rsidRPr="001B35B5" w:rsidRDefault="00662FDB" w:rsidP="006C402C">
      <w:pPr>
        <w:pStyle w:val="Bullet1Keep"/>
      </w:pPr>
      <w:r w:rsidRPr="001B35B5">
        <w:t>PAH!</w:t>
      </w:r>
    </w:p>
    <w:p w14:paraId="3269BADB" w14:textId="77777777" w:rsidR="00662FDB" w:rsidRPr="001B35B5" w:rsidRDefault="00662FDB" w:rsidP="006C402C">
      <w:pPr>
        <w:pStyle w:val="Bullet1Keep"/>
      </w:pPr>
      <w:r w:rsidRPr="001B35B5">
        <w:t>Sign Hear</w:t>
      </w:r>
    </w:p>
    <w:p w14:paraId="1D32408C" w14:textId="77777777" w:rsidR="00662FDB" w:rsidRDefault="00662FDB" w:rsidP="006C402C">
      <w:pPr>
        <w:pStyle w:val="Bullet1Keep"/>
      </w:pPr>
      <w:r w:rsidRPr="001B35B5">
        <w:t>Sweeney Interpreting</w:t>
      </w:r>
    </w:p>
    <w:p w14:paraId="30EAA5B3" w14:textId="41DF3DC8" w:rsidR="00B06F09" w:rsidRPr="00477EE3" w:rsidRDefault="00B06F09" w:rsidP="006C402C">
      <w:pPr>
        <w:pStyle w:val="Bullet1Keep"/>
      </w:pPr>
      <w:r>
        <w:t xml:space="preserve">The </w:t>
      </w:r>
      <w:r w:rsidRPr="00477EE3">
        <w:t>Deaf Butterfly Effect</w:t>
      </w:r>
    </w:p>
    <w:p w14:paraId="2BE2FE4C" w14:textId="77777777" w:rsidR="00662FDB" w:rsidRPr="001B35B5" w:rsidRDefault="00662FDB" w:rsidP="006C402C">
      <w:pPr>
        <w:pStyle w:val="Bullet1Keep"/>
      </w:pPr>
      <w:r w:rsidRPr="001B35B5">
        <w:t>Vital Interpreting Personnel</w:t>
      </w:r>
    </w:p>
    <w:p w14:paraId="3E426F5E" w14:textId="77777777" w:rsidR="00662FDB" w:rsidRDefault="00662FDB" w:rsidP="00477EE3">
      <w:pPr>
        <w:pStyle w:val="Bullet1"/>
      </w:pPr>
      <w:r w:rsidRPr="0053762E">
        <w:t>Vowel</w:t>
      </w:r>
    </w:p>
    <w:p w14:paraId="6E3F5FBE" w14:textId="7FB48CDC" w:rsidR="001D281B" w:rsidRPr="008D7446" w:rsidRDefault="009D649F" w:rsidP="00071DFB">
      <w:pPr>
        <w:pStyle w:val="Heading7"/>
      </w:pPr>
      <w:r>
        <w:t>Multilingual</w:t>
      </w:r>
      <w:r w:rsidR="001D281B" w:rsidRPr="008D7446">
        <w:t xml:space="preserve"> interpreting services:</w:t>
      </w:r>
    </w:p>
    <w:p w14:paraId="1048E9F2" w14:textId="77777777" w:rsidR="001D281B" w:rsidRPr="00477EE3" w:rsidRDefault="001D281B" w:rsidP="00477EE3">
      <w:pPr>
        <w:pStyle w:val="Bullet1"/>
      </w:pPr>
      <w:r w:rsidRPr="00477EE3">
        <w:t>National Relay Service</w:t>
      </w:r>
    </w:p>
    <w:p w14:paraId="5843AE5F" w14:textId="77777777" w:rsidR="001D281B" w:rsidRPr="008D7446" w:rsidRDefault="001D281B" w:rsidP="00307069">
      <w:pPr>
        <w:pStyle w:val="Heading7"/>
      </w:pPr>
      <w:r w:rsidRPr="008D7446">
        <w:t>Interpreting industry bodies:</w:t>
      </w:r>
    </w:p>
    <w:p w14:paraId="37855AF6" w14:textId="77777777" w:rsidR="001D281B" w:rsidRPr="00477EE3" w:rsidRDefault="001D281B" w:rsidP="006C402C">
      <w:pPr>
        <w:pStyle w:val="Bullet1Keep"/>
      </w:pPr>
      <w:r w:rsidRPr="00477EE3">
        <w:t>Australian Sign Language Interpreters’ Association</w:t>
      </w:r>
    </w:p>
    <w:p w14:paraId="11FF7127" w14:textId="77777777" w:rsidR="001D281B" w:rsidRPr="00477EE3" w:rsidRDefault="001D281B" w:rsidP="00477EE3">
      <w:pPr>
        <w:pStyle w:val="Bullet1"/>
      </w:pPr>
      <w:r w:rsidRPr="00477EE3">
        <w:t>National Accreditation Authority for Translators and Interpreters</w:t>
      </w:r>
    </w:p>
    <w:p w14:paraId="0C0C6B74" w14:textId="77777777" w:rsidR="00662FDB" w:rsidRDefault="00662FDB" w:rsidP="006C402C">
      <w:pPr>
        <w:pStyle w:val="Heading6"/>
      </w:pPr>
      <w:bookmarkStart w:id="633" w:name="_Toc153184589"/>
      <w:r>
        <w:lastRenderedPageBreak/>
        <w:t>Deaf sector peak bodies</w:t>
      </w:r>
      <w:bookmarkEnd w:id="633"/>
    </w:p>
    <w:p w14:paraId="5FBBBC6B" w14:textId="77777777" w:rsidR="00662FDB" w:rsidRDefault="00662FDB" w:rsidP="005B5189">
      <w:pPr>
        <w:pStyle w:val="Bullet1Keep"/>
      </w:pPr>
      <w:r>
        <w:t xml:space="preserve">Deaf Australia </w:t>
      </w:r>
    </w:p>
    <w:p w14:paraId="4038305C" w14:textId="77777777" w:rsidR="00662FDB" w:rsidRDefault="00662FDB" w:rsidP="005B5189">
      <w:pPr>
        <w:pStyle w:val="Bullet1Keep"/>
      </w:pPr>
      <w:r>
        <w:t>Deafblind Australia</w:t>
      </w:r>
    </w:p>
    <w:p w14:paraId="46A40AF2" w14:textId="58774CAC" w:rsidR="00662FDB" w:rsidRDefault="00662FDB" w:rsidP="00BC132F">
      <w:pPr>
        <w:pStyle w:val="Bullet1Keep"/>
      </w:pPr>
      <w:r>
        <w:t>Deafness Council of WA</w:t>
      </w:r>
    </w:p>
    <w:p w14:paraId="1E44B15F" w14:textId="6524A01A" w:rsidR="00662FDB" w:rsidRDefault="00662FDB" w:rsidP="006C402C">
      <w:pPr>
        <w:pStyle w:val="Heading6"/>
      </w:pPr>
      <w:bookmarkStart w:id="634" w:name="_Toc153184590"/>
      <w:r>
        <w:t xml:space="preserve">Health sector peak bodies and </w:t>
      </w:r>
      <w:r w:rsidR="00154485">
        <w:t xml:space="preserve">professional </w:t>
      </w:r>
      <w:r>
        <w:t>associations</w:t>
      </w:r>
      <w:bookmarkEnd w:id="634"/>
    </w:p>
    <w:p w14:paraId="44BD2430" w14:textId="77777777" w:rsidR="00920B65" w:rsidRDefault="00920B65" w:rsidP="00512DDD">
      <w:pPr>
        <w:pStyle w:val="Bullet1Keep"/>
      </w:pPr>
      <w:r>
        <w:t>Audiology Australia</w:t>
      </w:r>
    </w:p>
    <w:p w14:paraId="7C902D66" w14:textId="77777777" w:rsidR="00662FDB" w:rsidRDefault="00662FDB" w:rsidP="00512DDD">
      <w:pPr>
        <w:pStyle w:val="Bullet1Keep"/>
      </w:pPr>
      <w:r>
        <w:t>Australian Association of Psychologists Inc</w:t>
      </w:r>
    </w:p>
    <w:p w14:paraId="422A9B70" w14:textId="77777777" w:rsidR="00662FDB" w:rsidRDefault="00662FDB" w:rsidP="00512DDD">
      <w:pPr>
        <w:pStyle w:val="Bullet1Keep"/>
      </w:pPr>
      <w:r>
        <w:t xml:space="preserve">Australian Physiotherapy Association </w:t>
      </w:r>
    </w:p>
    <w:p w14:paraId="7799FB6A" w14:textId="77777777" w:rsidR="00662FDB" w:rsidRDefault="00662FDB" w:rsidP="00512DDD">
      <w:pPr>
        <w:pStyle w:val="Bullet1Keep"/>
      </w:pPr>
      <w:r>
        <w:t>Exercise &amp; Sports Science Australia</w:t>
      </w:r>
    </w:p>
    <w:p w14:paraId="180B7497" w14:textId="77777777" w:rsidR="00662FDB" w:rsidRDefault="00662FDB" w:rsidP="00512DDD">
      <w:pPr>
        <w:pStyle w:val="Bullet1Keep"/>
      </w:pPr>
      <w:r>
        <w:t>Human Genetics Society of Australasia</w:t>
      </w:r>
    </w:p>
    <w:p w14:paraId="0A8485BF" w14:textId="77777777" w:rsidR="00662FDB" w:rsidRDefault="00662FDB" w:rsidP="00512DDD">
      <w:pPr>
        <w:pStyle w:val="Bullet1Keep"/>
      </w:pPr>
      <w:r>
        <w:t>Orthoptics Australia</w:t>
      </w:r>
    </w:p>
    <w:p w14:paraId="190BAF67" w14:textId="77777777" w:rsidR="00662FDB" w:rsidRDefault="00662FDB" w:rsidP="00512DDD">
      <w:pPr>
        <w:pStyle w:val="Bullet1Keep"/>
      </w:pPr>
      <w:r>
        <w:t>Speech Pathology Australia</w:t>
      </w:r>
    </w:p>
    <w:p w14:paraId="7054D30A" w14:textId="77777777" w:rsidR="00662FDB" w:rsidRDefault="00662FDB" w:rsidP="00512DDD">
      <w:pPr>
        <w:pStyle w:val="Bullet1Keep"/>
      </w:pPr>
      <w:r>
        <w:t>The Australian Acupuncture and Chinese Medicine Association</w:t>
      </w:r>
    </w:p>
    <w:p w14:paraId="3BE49DAA" w14:textId="77777777" w:rsidR="00FE6733" w:rsidRDefault="00662FDB" w:rsidP="00773EA5">
      <w:pPr>
        <w:pStyle w:val="Bullet1"/>
      </w:pPr>
      <w:r>
        <w:t>The Australian Society of Rehabilitation Counsellors</w:t>
      </w:r>
    </w:p>
    <w:p w14:paraId="0920B2FC" w14:textId="77777777" w:rsidR="00512DDD" w:rsidRDefault="00512DDD" w:rsidP="6D8DEFE5">
      <w:pPr>
        <w:pStyle w:val="Bullet1"/>
        <w:numPr>
          <w:ilvl w:val="0"/>
          <w:numId w:val="0"/>
        </w:numPr>
        <w:ind w:left="568"/>
        <w:sectPr w:rsidR="00512DDD" w:rsidSect="00CA5380">
          <w:headerReference w:type="default" r:id="rId50"/>
          <w:footnotePr>
            <w:numFmt w:val="lowerLetter"/>
          </w:footnotePr>
          <w:pgSz w:w="11907" w:h="16840" w:code="9"/>
          <w:pgMar w:top="851" w:right="1134" w:bottom="851" w:left="1418" w:header="454" w:footer="567" w:gutter="0"/>
          <w:cols w:space="851"/>
          <w:titlePg/>
          <w:docGrid w:linePitch="272"/>
        </w:sectPr>
      </w:pPr>
    </w:p>
    <w:p w14:paraId="4A47806C" w14:textId="192FD046" w:rsidR="00B54B0A" w:rsidRDefault="00173470" w:rsidP="00B54B0A">
      <w:pPr>
        <w:pStyle w:val="Heading5"/>
      </w:pPr>
      <w:bookmarkStart w:id="635" w:name="_Ref149395937"/>
      <w:bookmarkStart w:id="636" w:name="_Ref152146399"/>
      <w:bookmarkStart w:id="637" w:name="_Toc156821897"/>
      <w:r>
        <w:lastRenderedPageBreak/>
        <w:t>Deaf awareness</w:t>
      </w:r>
      <w:r w:rsidR="002266AB">
        <w:t xml:space="preserve"> checklist</w:t>
      </w:r>
      <w:r>
        <w:t xml:space="preserve"> for primary care providers</w:t>
      </w:r>
      <w:bookmarkEnd w:id="635"/>
      <w:bookmarkEnd w:id="636"/>
      <w:bookmarkEnd w:id="637"/>
    </w:p>
    <w:p w14:paraId="06D4D02F" w14:textId="77777777" w:rsidR="00173470" w:rsidRPr="00E32235" w:rsidRDefault="00173470" w:rsidP="006C402C">
      <w:pPr>
        <w:pStyle w:val="Boxed"/>
        <w:spacing w:after="120"/>
        <w:rPr>
          <w:rStyle w:val="Bold"/>
        </w:rPr>
      </w:pPr>
      <w:r w:rsidRPr="00E32235">
        <w:rPr>
          <w:rStyle w:val="Bold"/>
        </w:rPr>
        <w:t>Is your practice</w:t>
      </w:r>
    </w:p>
    <w:p w14:paraId="2D434F00" w14:textId="77777777" w:rsidR="00173470" w:rsidRPr="006C402C" w:rsidRDefault="00173470" w:rsidP="006C402C">
      <w:pPr>
        <w:pStyle w:val="Boxed"/>
        <w:spacing w:before="0" w:after="0"/>
      </w:pPr>
      <w:r w:rsidRPr="002D1C26">
        <w:rPr>
          <w:rStyle w:val="Strong"/>
          <w:sz w:val="28"/>
          <w:szCs w:val="28"/>
        </w:rPr>
        <w:t>D</w:t>
      </w:r>
      <w:r>
        <w:t>ocumenting communication needs and preferences for all patients</w:t>
      </w:r>
    </w:p>
    <w:p w14:paraId="0A3A881F" w14:textId="77777777" w:rsidR="00173470" w:rsidRPr="006C402C" w:rsidRDefault="00173470" w:rsidP="006C402C">
      <w:pPr>
        <w:pStyle w:val="Boxed"/>
        <w:spacing w:before="0" w:after="0"/>
      </w:pPr>
      <w:r w:rsidRPr="002D1C26">
        <w:rPr>
          <w:rStyle w:val="Strong"/>
          <w:sz w:val="28"/>
          <w:szCs w:val="28"/>
        </w:rPr>
        <w:t>E</w:t>
      </w:r>
      <w:r>
        <w:t>valuating the physical and technological practice environment</w:t>
      </w:r>
    </w:p>
    <w:p w14:paraId="0284CDEE" w14:textId="77777777" w:rsidR="00173470" w:rsidRPr="006C402C" w:rsidRDefault="00173470" w:rsidP="006C402C">
      <w:pPr>
        <w:pStyle w:val="Boxed"/>
        <w:spacing w:before="0" w:after="0"/>
      </w:pPr>
      <w:r w:rsidRPr="002D1C26">
        <w:rPr>
          <w:rStyle w:val="Strong"/>
          <w:sz w:val="28"/>
          <w:szCs w:val="28"/>
        </w:rPr>
        <w:t>A</w:t>
      </w:r>
      <w:r>
        <w:t>dopting</w:t>
      </w:r>
      <w:r w:rsidRPr="00762EF7">
        <w:t xml:space="preserve"> strategies to ensure timely and effective engagement with interpreters</w:t>
      </w:r>
    </w:p>
    <w:p w14:paraId="3BDCCD92" w14:textId="77777777" w:rsidR="00173470" w:rsidRPr="006C402C" w:rsidRDefault="00173470" w:rsidP="006C402C">
      <w:pPr>
        <w:pStyle w:val="Boxed"/>
        <w:spacing w:before="0" w:after="0"/>
      </w:pPr>
      <w:r w:rsidRPr="002D1C26">
        <w:rPr>
          <w:rStyle w:val="Strong"/>
          <w:sz w:val="28"/>
          <w:szCs w:val="28"/>
        </w:rPr>
        <w:t>F</w:t>
      </w:r>
      <w:r>
        <w:t>acilitating staff knowledge and awareness of how to work with Deaf patients</w:t>
      </w:r>
    </w:p>
    <w:p w14:paraId="20C73708" w14:textId="77777777" w:rsidR="00173470" w:rsidRPr="00E32235" w:rsidRDefault="00173470" w:rsidP="006C402C">
      <w:pPr>
        <w:pStyle w:val="Boxed"/>
        <w:spacing w:before="120"/>
        <w:rPr>
          <w:rStyle w:val="Bold"/>
        </w:rPr>
      </w:pPr>
      <w:r w:rsidRPr="00E32235">
        <w:rPr>
          <w:rStyle w:val="Bold"/>
        </w:rPr>
        <w:t>aware?</w:t>
      </w:r>
    </w:p>
    <w:p w14:paraId="47A617F9" w14:textId="0B894B2F" w:rsidR="008F790B" w:rsidRPr="001812F9" w:rsidRDefault="00173470" w:rsidP="00173470">
      <w:pPr>
        <w:pStyle w:val="Para"/>
      </w:pPr>
      <w:r w:rsidRPr="001812F9">
        <w:t>This checklist is designed to help primary care providers consider</w:t>
      </w:r>
      <w:r>
        <w:t xml:space="preserve"> whether their</w:t>
      </w:r>
      <w:r w:rsidRPr="001812F9">
        <w:t xml:space="preserve"> policies, processes</w:t>
      </w:r>
      <w:r>
        <w:t xml:space="preserve">, </w:t>
      </w:r>
      <w:r w:rsidRPr="001812F9">
        <w:t>and environment</w:t>
      </w:r>
      <w:r>
        <w:t xml:space="preserve"> meet the needs of Deaf patients, and </w:t>
      </w:r>
      <w:r w:rsidRPr="001812F9">
        <w:t>where there is room to improve</w:t>
      </w:r>
      <w:r>
        <w:t>.</w:t>
      </w:r>
    </w:p>
    <w:p w14:paraId="58683D3D" w14:textId="15A303E9" w:rsidR="00173470" w:rsidRDefault="00173470" w:rsidP="006C402C">
      <w:pPr>
        <w:pStyle w:val="Heading6"/>
      </w:pPr>
      <w:r>
        <w:t>Documenting communication needs</w:t>
      </w:r>
      <w:r w:rsidR="00F304E1">
        <w:t xml:space="preserve"> and preferences</w:t>
      </w:r>
      <w:r w:rsidR="00054307">
        <w:t xml:space="preserve"> for all patients</w:t>
      </w:r>
    </w:p>
    <w:p w14:paraId="32022BF2" w14:textId="5A13F584" w:rsidR="00173470" w:rsidRPr="002B273F" w:rsidRDefault="00AD6207" w:rsidP="008F790B">
      <w:pPr>
        <w:pStyle w:val="ListParagraph"/>
      </w:pPr>
      <w:sdt>
        <w:sdtPr>
          <w:rPr>
            <w:color w:val="005A9F" w:themeColor="text2"/>
          </w:rPr>
          <w:id w:val="-1369213691"/>
          <w14:checkbox>
            <w14:checked w14:val="0"/>
            <w14:checkedState w14:val="2612" w14:font="MS Gothic"/>
            <w14:uncheckedState w14:val="2610" w14:font="MS Gothic"/>
          </w14:checkbox>
        </w:sdtPr>
        <w:sdtEndPr/>
        <w:sdtContent>
          <w:r w:rsidR="009B5E39" w:rsidRPr="009B5E39">
            <w:rPr>
              <w:rFonts w:ascii="MS Gothic" w:eastAsia="MS Gothic" w:hAnsi="MS Gothic" w:hint="eastAsia"/>
              <w:color w:val="005A9F" w:themeColor="text2"/>
            </w:rPr>
            <w:t>☐</w:t>
          </w:r>
        </w:sdtContent>
      </w:sdt>
      <w:r w:rsidR="00173470" w:rsidRPr="009B5E39">
        <w:rPr>
          <w:color w:val="005A9F" w:themeColor="text2"/>
        </w:rPr>
        <w:tab/>
      </w:r>
      <w:r w:rsidR="00173470" w:rsidRPr="002B273F">
        <w:t>We ask all new patients about their communication needs and preferences and record these in their file</w:t>
      </w:r>
      <w:r w:rsidR="00173470">
        <w:t>, including</w:t>
      </w:r>
      <w:r w:rsidR="00173470" w:rsidRPr="002B273F">
        <w:t>:</w:t>
      </w:r>
    </w:p>
    <w:p w14:paraId="185CB424" w14:textId="77777777" w:rsidR="00173470" w:rsidRPr="00111752" w:rsidRDefault="00173470" w:rsidP="00173470">
      <w:pPr>
        <w:pStyle w:val="ListBullet3"/>
        <w:tabs>
          <w:tab w:val="num" w:pos="926"/>
        </w:tabs>
        <w:ind w:left="924" w:hanging="357"/>
      </w:pPr>
      <w:r>
        <w:t>p</w:t>
      </w:r>
      <w:r w:rsidRPr="00111752">
        <w:t>r</w:t>
      </w:r>
      <w:r>
        <w:t xml:space="preserve">eferred </w:t>
      </w:r>
      <w:r w:rsidRPr="00111752">
        <w:t>language</w:t>
      </w:r>
    </w:p>
    <w:p w14:paraId="377778A9" w14:textId="77777777" w:rsidR="00173470" w:rsidRPr="00111752" w:rsidRDefault="00173470" w:rsidP="00173470">
      <w:pPr>
        <w:pStyle w:val="ListBullet3"/>
        <w:tabs>
          <w:tab w:val="num" w:pos="926"/>
        </w:tabs>
        <w:ind w:left="924" w:hanging="357"/>
      </w:pPr>
      <w:r>
        <w:t>w</w:t>
      </w:r>
      <w:r w:rsidRPr="0046688A">
        <w:t xml:space="preserve">hether an interpreter is required (and </w:t>
      </w:r>
      <w:r>
        <w:t>alternative</w:t>
      </w:r>
      <w:r w:rsidRPr="00111752">
        <w:t xml:space="preserve"> communication </w:t>
      </w:r>
      <w:r>
        <w:t>strategies if an interpreter cannot be arranged)</w:t>
      </w:r>
    </w:p>
    <w:p w14:paraId="7D5CABFB" w14:textId="5118DF24" w:rsidR="00173470" w:rsidRDefault="00173470" w:rsidP="00173470">
      <w:pPr>
        <w:pStyle w:val="ListBullet3"/>
        <w:tabs>
          <w:tab w:val="num" w:pos="926"/>
        </w:tabs>
        <w:ind w:left="924" w:hanging="357"/>
      </w:pPr>
      <w:r>
        <w:t>p</w:t>
      </w:r>
      <w:r w:rsidRPr="00111752">
        <w:t xml:space="preserve">referred </w:t>
      </w:r>
      <w:r>
        <w:t xml:space="preserve">mode of </w:t>
      </w:r>
      <w:r w:rsidRPr="00111752">
        <w:t xml:space="preserve">communication </w:t>
      </w:r>
      <w:r>
        <w:t>from</w:t>
      </w:r>
      <w:r w:rsidRPr="00111752">
        <w:t xml:space="preserve"> the practice </w:t>
      </w:r>
      <w:r>
        <w:t>(</w:t>
      </w:r>
      <w:r w:rsidR="006E28DF">
        <w:t>e.g. </w:t>
      </w:r>
      <w:r>
        <w:t>for confirming appointments</w:t>
      </w:r>
      <w:r w:rsidRPr="00111752">
        <w:t xml:space="preserve"> </w:t>
      </w:r>
      <w:r>
        <w:t xml:space="preserve">or advising of test results), such as telephone, </w:t>
      </w:r>
      <w:r w:rsidRPr="00111752">
        <w:t>SMS or email</w:t>
      </w:r>
      <w:r>
        <w:t>.</w:t>
      </w:r>
    </w:p>
    <w:p w14:paraId="673EAC0D" w14:textId="77777777" w:rsidR="00173470" w:rsidRPr="009B797B" w:rsidRDefault="00AD6207" w:rsidP="009B797B">
      <w:pPr>
        <w:pStyle w:val="ListParagraph"/>
      </w:pPr>
      <w:sdt>
        <w:sdtPr>
          <w:rPr>
            <w:b/>
            <w:bCs/>
            <w:color w:val="005A9F" w:themeColor="text2"/>
          </w:rPr>
          <w:id w:val="1385065637"/>
          <w14:checkbox>
            <w14:checked w14:val="0"/>
            <w14:checkedState w14:val="2612" w14:font="MS Gothic"/>
            <w14:uncheckedState w14:val="2610" w14:font="MS Gothic"/>
          </w14:checkbox>
        </w:sdtPr>
        <w:sdtEndPr/>
        <w:sdtContent>
          <w:r w:rsidR="00173470" w:rsidRPr="009B5E39">
            <w:rPr>
              <w:rFonts w:ascii="Segoe UI Symbol" w:hAnsi="Segoe UI Symbol" w:cs="Segoe UI Symbol"/>
              <w:b/>
              <w:bCs/>
              <w:color w:val="005A9F" w:themeColor="text2"/>
            </w:rPr>
            <w:t>☐</w:t>
          </w:r>
        </w:sdtContent>
      </w:sdt>
      <w:r w:rsidR="00173470" w:rsidRPr="009B5E39">
        <w:rPr>
          <w:b/>
          <w:bCs/>
          <w:color w:val="005A9F" w:themeColor="text2"/>
        </w:rPr>
        <w:tab/>
      </w:r>
      <w:r w:rsidR="00173470" w:rsidRPr="009B797B">
        <w:t xml:space="preserve">We ask all patients requiring an </w:t>
      </w:r>
      <w:proofErr w:type="spellStart"/>
      <w:r w:rsidR="00173470" w:rsidRPr="009B797B">
        <w:t>Auslan</w:t>
      </w:r>
      <w:proofErr w:type="spellEnd"/>
      <w:r w:rsidR="00173470" w:rsidRPr="009B797B">
        <w:t xml:space="preserve"> interpreter whether they would like to arrange this themselves or prefer us to do so, and record this in their file.</w:t>
      </w:r>
    </w:p>
    <w:p w14:paraId="6A5B4FE7" w14:textId="77777777" w:rsidR="00173470" w:rsidRPr="009B797B" w:rsidRDefault="00AD6207" w:rsidP="009B797B">
      <w:pPr>
        <w:pStyle w:val="ListParagraph"/>
      </w:pPr>
      <w:sdt>
        <w:sdtPr>
          <w:rPr>
            <w:b/>
            <w:bCs/>
            <w:color w:val="005A9F" w:themeColor="text2"/>
          </w:rPr>
          <w:id w:val="591517073"/>
          <w14:checkbox>
            <w14:checked w14:val="0"/>
            <w14:checkedState w14:val="2612" w14:font="MS Gothic"/>
            <w14:uncheckedState w14:val="2610" w14:font="MS Gothic"/>
          </w14:checkbox>
        </w:sdtPr>
        <w:sdtEndPr/>
        <w:sdtContent>
          <w:r w:rsidR="00173470" w:rsidRPr="009B5E39">
            <w:rPr>
              <w:rFonts w:ascii="Segoe UI Symbol" w:hAnsi="Segoe UI Symbol" w:cs="Segoe UI Symbol"/>
              <w:b/>
              <w:bCs/>
              <w:color w:val="005A9F" w:themeColor="text2"/>
            </w:rPr>
            <w:t>☐</w:t>
          </w:r>
        </w:sdtContent>
      </w:sdt>
      <w:r w:rsidR="00173470" w:rsidRPr="009B5E39">
        <w:rPr>
          <w:b/>
          <w:bCs/>
          <w:color w:val="005A9F" w:themeColor="text2"/>
        </w:rPr>
        <w:tab/>
      </w:r>
      <w:r w:rsidR="00173470" w:rsidRPr="009B797B">
        <w:t xml:space="preserve">For all patients who want us to arrange their </w:t>
      </w:r>
      <w:proofErr w:type="spellStart"/>
      <w:r w:rsidR="00173470" w:rsidRPr="009B797B">
        <w:t>Auslan</w:t>
      </w:r>
      <w:proofErr w:type="spellEnd"/>
      <w:r w:rsidR="00173470" w:rsidRPr="009B797B">
        <w:t xml:space="preserve"> interpreter, we record:</w:t>
      </w:r>
    </w:p>
    <w:p w14:paraId="4C15414F" w14:textId="07BF5CBC" w:rsidR="00173470" w:rsidRDefault="00173470" w:rsidP="00173470">
      <w:pPr>
        <w:pStyle w:val="ListBullet3"/>
        <w:tabs>
          <w:tab w:val="num" w:pos="926"/>
        </w:tabs>
        <w:ind w:left="924" w:hanging="357"/>
      </w:pPr>
      <w:r>
        <w:t>their preferred interpreting service, interpreter(s), and/or interpreter characteristics (</w:t>
      </w:r>
      <w:r w:rsidR="006E28DF">
        <w:t>e.g. </w:t>
      </w:r>
      <w:r>
        <w:t xml:space="preserve">gender, age, </w:t>
      </w:r>
      <w:r w:rsidR="00E81216">
        <w:t>First Nation</w:t>
      </w:r>
      <w:r w:rsidR="00947568">
        <w:t>s</w:t>
      </w:r>
      <w:r w:rsidR="00372DCC">
        <w:t xml:space="preserve"> origin</w:t>
      </w:r>
      <w:r>
        <w:t>)</w:t>
      </w:r>
    </w:p>
    <w:p w14:paraId="66775F38" w14:textId="55980830" w:rsidR="00173470" w:rsidRDefault="00173470" w:rsidP="00173470">
      <w:pPr>
        <w:pStyle w:val="ListBullet3"/>
        <w:tabs>
          <w:tab w:val="num" w:pos="926"/>
        </w:tabs>
        <w:ind w:left="924" w:hanging="357"/>
      </w:pPr>
      <w:r>
        <w:t xml:space="preserve">whether they require an </w:t>
      </w:r>
      <w:proofErr w:type="spellStart"/>
      <w:r>
        <w:t>Auslan</w:t>
      </w:r>
      <w:proofErr w:type="spellEnd"/>
      <w:r>
        <w:t xml:space="preserve"> interpreter alone, or </w:t>
      </w:r>
      <w:r w:rsidR="00C107DF">
        <w:t xml:space="preserve">both </w:t>
      </w:r>
      <w:r>
        <w:t xml:space="preserve">an </w:t>
      </w:r>
      <w:proofErr w:type="spellStart"/>
      <w:r>
        <w:t>Auslan</w:t>
      </w:r>
      <w:proofErr w:type="spellEnd"/>
      <w:r>
        <w:t xml:space="preserve"> and </w:t>
      </w:r>
      <w:r w:rsidR="00C107DF">
        <w:t xml:space="preserve">a </w:t>
      </w:r>
      <w:r>
        <w:t>Deaf interpreter</w:t>
      </w:r>
    </w:p>
    <w:p w14:paraId="0C8CDA4A" w14:textId="5E1CBA16" w:rsidR="00173470" w:rsidRDefault="00173470" w:rsidP="00173470">
      <w:pPr>
        <w:pStyle w:val="ListBullet3"/>
        <w:tabs>
          <w:tab w:val="num" w:pos="926"/>
        </w:tabs>
        <w:ind w:left="924" w:hanging="357"/>
      </w:pPr>
      <w:r>
        <w:t xml:space="preserve">whether they use modified </w:t>
      </w:r>
      <w:proofErr w:type="spellStart"/>
      <w:r>
        <w:t>Auslan</w:t>
      </w:r>
      <w:proofErr w:type="spellEnd"/>
      <w:r>
        <w:t xml:space="preserve"> (</w:t>
      </w:r>
      <w:r w:rsidR="006E28DF">
        <w:t>e.g. </w:t>
      </w:r>
      <w:r>
        <w:t>visual frame or tactile</w:t>
      </w:r>
      <w:r w:rsidR="00DC3C6F">
        <w:t xml:space="preserve"> signing</w:t>
      </w:r>
      <w:r>
        <w:t>)</w:t>
      </w:r>
    </w:p>
    <w:p w14:paraId="129EEE6D" w14:textId="77777777" w:rsidR="00173470" w:rsidRDefault="00173470" w:rsidP="00173470">
      <w:pPr>
        <w:pStyle w:val="ListBullet3"/>
        <w:tabs>
          <w:tab w:val="num" w:pos="926"/>
        </w:tabs>
        <w:ind w:left="924" w:hanging="357"/>
      </w:pPr>
      <w:r>
        <w:t>whether they prefer in-person or video interpreting (and whether there are exceptions to this)</w:t>
      </w:r>
    </w:p>
    <w:p w14:paraId="762D7F25" w14:textId="66C74784" w:rsidR="00173470" w:rsidRDefault="00173470" w:rsidP="00173470">
      <w:pPr>
        <w:pStyle w:val="ListBullet3"/>
        <w:tabs>
          <w:tab w:val="num" w:pos="926"/>
        </w:tabs>
        <w:ind w:left="924" w:hanging="357"/>
      </w:pPr>
      <w:r>
        <w:t xml:space="preserve">their NDIS </w:t>
      </w:r>
      <w:r w:rsidR="00A26E0E">
        <w:t>number</w:t>
      </w:r>
      <w:r>
        <w:t xml:space="preserve">, if relevant </w:t>
      </w:r>
    </w:p>
    <w:p w14:paraId="7CF139D0" w14:textId="68E3B26D" w:rsidR="00F6379F" w:rsidRDefault="00AD6207" w:rsidP="008F790B">
      <w:pPr>
        <w:pStyle w:val="ListParagraph"/>
      </w:pPr>
      <w:sdt>
        <w:sdtPr>
          <w:rPr>
            <w:b/>
            <w:bCs/>
            <w:color w:val="005A9F" w:themeColor="text2"/>
          </w:rPr>
          <w:id w:val="-2052071816"/>
          <w14:checkbox>
            <w14:checked w14:val="0"/>
            <w14:checkedState w14:val="2612" w14:font="MS Gothic"/>
            <w14:uncheckedState w14:val="2610" w14:font="MS Gothic"/>
          </w14:checkbox>
        </w:sdtPr>
        <w:sdtEndPr/>
        <w:sdtContent>
          <w:r w:rsidR="00173470" w:rsidRPr="009B5E39">
            <w:rPr>
              <w:rFonts w:ascii="Segoe UI Symbol" w:hAnsi="Segoe UI Symbol" w:cs="Segoe UI Symbol"/>
              <w:b/>
              <w:bCs/>
              <w:color w:val="005A9F" w:themeColor="text2"/>
            </w:rPr>
            <w:t>☐</w:t>
          </w:r>
        </w:sdtContent>
      </w:sdt>
      <w:r w:rsidR="00173470" w:rsidRPr="009B5E39">
        <w:rPr>
          <w:b/>
          <w:bCs/>
          <w:color w:val="005A9F" w:themeColor="text2"/>
        </w:rPr>
        <w:tab/>
      </w:r>
      <w:r w:rsidR="00173470" w:rsidRPr="009B797B">
        <w:t xml:space="preserve">We have identified </w:t>
      </w:r>
      <w:proofErr w:type="gramStart"/>
      <w:r w:rsidR="00B6681E">
        <w:t>an</w:t>
      </w:r>
      <w:proofErr w:type="gramEnd"/>
      <w:r w:rsidR="00B6681E">
        <w:t xml:space="preserve"> </w:t>
      </w:r>
      <w:r w:rsidR="00A72B44">
        <w:t>NDIS-</w:t>
      </w:r>
      <w:r w:rsidR="00066BC7">
        <w:t xml:space="preserve">registered </w:t>
      </w:r>
      <w:proofErr w:type="spellStart"/>
      <w:r w:rsidR="00173470" w:rsidRPr="009B797B">
        <w:t>Auslan</w:t>
      </w:r>
      <w:proofErr w:type="spellEnd"/>
      <w:r w:rsidR="00173470" w:rsidRPr="009B797B">
        <w:t xml:space="preserve"> interpreting service to use if patients do not have a preference</w:t>
      </w:r>
      <w:r w:rsidR="004A18DD">
        <w:t>.</w:t>
      </w:r>
      <w:r w:rsidR="00E97D3D">
        <w:t xml:space="preserve"> (</w:t>
      </w:r>
      <w:r w:rsidR="004A18DD">
        <w:t>If needed, s</w:t>
      </w:r>
      <w:r w:rsidR="005E0D72">
        <w:t>earch</w:t>
      </w:r>
      <w:r w:rsidR="00D54E7B">
        <w:t xml:space="preserve"> </w:t>
      </w:r>
      <w:hyperlink r:id="rId51" w:history="1">
        <w:r w:rsidR="00F31C8E" w:rsidRPr="00C82844">
          <w:rPr>
            <w:rStyle w:val="Hyperlink"/>
            <w:noProof w:val="0"/>
            <w:lang w:val="en-AU"/>
          </w:rPr>
          <w:t>deafnav.com.au/access/services/find-a-service-provider-near-me</w:t>
        </w:r>
      </w:hyperlink>
      <w:r w:rsidR="004F7688">
        <w:t>.</w:t>
      </w:r>
      <w:r w:rsidR="00F6379F">
        <w:t>)</w:t>
      </w:r>
    </w:p>
    <w:p w14:paraId="4A73AD72" w14:textId="3D55F6E2" w:rsidR="00173470" w:rsidRPr="006C402C" w:rsidRDefault="00F6379F" w:rsidP="006C402C">
      <w:pPr>
        <w:pStyle w:val="Noteindent"/>
        <w:rPr>
          <w:b/>
          <w:bCs/>
        </w:rPr>
      </w:pPr>
      <w:r w:rsidRPr="006C402C">
        <w:t xml:space="preserve">Note: </w:t>
      </w:r>
      <w:r w:rsidR="00D21E6B" w:rsidRPr="006C402C">
        <w:t xml:space="preserve">Not all NDIS-registered </w:t>
      </w:r>
      <w:proofErr w:type="spellStart"/>
      <w:r w:rsidR="00D21E6B" w:rsidRPr="006C402C">
        <w:t>Auslan</w:t>
      </w:r>
      <w:proofErr w:type="spellEnd"/>
      <w:r w:rsidR="00D21E6B" w:rsidRPr="006C402C">
        <w:t xml:space="preserve"> interpreting services are listed in this directory, and</w:t>
      </w:r>
      <w:r w:rsidR="0079330C" w:rsidRPr="006C402C">
        <w:t xml:space="preserve"> not all listed services are available in primary care</w:t>
      </w:r>
      <w:r w:rsidR="002A6E44" w:rsidRPr="006C402C">
        <w:t xml:space="preserve"> settings</w:t>
      </w:r>
      <w:r w:rsidR="0079330C" w:rsidRPr="006C402C">
        <w:t xml:space="preserve">. </w:t>
      </w:r>
      <w:r w:rsidR="00AB20DF" w:rsidRPr="006C402C">
        <w:t xml:space="preserve">This link is provided </w:t>
      </w:r>
      <w:r w:rsidR="002F2EFD" w:rsidRPr="006C402C">
        <w:t>because</w:t>
      </w:r>
      <w:r w:rsidR="00AA5AE1" w:rsidRPr="006C402C">
        <w:t xml:space="preserve"> primary care </w:t>
      </w:r>
      <w:r w:rsidR="002A6E44" w:rsidRPr="006C402C">
        <w:t xml:space="preserve">providers </w:t>
      </w:r>
      <w:r w:rsidR="002F2EFD" w:rsidRPr="006C402C">
        <w:t xml:space="preserve">urgently </w:t>
      </w:r>
      <w:r w:rsidR="002A6E44" w:rsidRPr="006C402C">
        <w:t xml:space="preserve">need </w:t>
      </w:r>
      <w:r w:rsidR="00AA5AE1" w:rsidRPr="006C402C">
        <w:t xml:space="preserve">information on where and how to book an </w:t>
      </w:r>
      <w:proofErr w:type="spellStart"/>
      <w:r w:rsidR="00AA5AE1" w:rsidRPr="006C402C">
        <w:t>Auslan</w:t>
      </w:r>
      <w:proofErr w:type="spellEnd"/>
      <w:r w:rsidR="00AA5AE1" w:rsidRPr="006C402C">
        <w:t xml:space="preserve"> interpreter, and </w:t>
      </w:r>
      <w:r w:rsidR="00AA5AE1" w:rsidRPr="006C402C">
        <w:rPr>
          <w:rStyle w:val="Emphasis"/>
          <w:sz w:val="16"/>
          <w:szCs w:val="16"/>
        </w:rPr>
        <w:t>some</w:t>
      </w:r>
      <w:r w:rsidR="00AA5AE1" w:rsidRPr="006C402C">
        <w:t xml:space="preserve"> </w:t>
      </w:r>
      <w:r w:rsidR="002A6E44" w:rsidRPr="006C402C">
        <w:t>information is better than none.</w:t>
      </w:r>
      <w:r w:rsidR="00AA5AE1" w:rsidRPr="006C402C">
        <w:t xml:space="preserve"> </w:t>
      </w:r>
      <w:r w:rsidR="00D61059" w:rsidRPr="006C402C">
        <w:t xml:space="preserve">In future, this checklist should be updated with a link to </w:t>
      </w:r>
      <w:r w:rsidR="00A33BD6" w:rsidRPr="006C402C">
        <w:t>a comprehensive, fit-for-purpose</w:t>
      </w:r>
      <w:r w:rsidR="00AA5AE1" w:rsidRPr="006C402C">
        <w:t xml:space="preserve"> </w:t>
      </w:r>
      <w:r w:rsidR="00A33BD6" w:rsidRPr="006C402C">
        <w:t xml:space="preserve">service directory (as per </w:t>
      </w:r>
      <w:r w:rsidR="00F35602" w:rsidRPr="006C402C">
        <w:fldChar w:fldCharType="begin"/>
      </w:r>
      <w:r w:rsidR="00F35602" w:rsidRPr="006C402C">
        <w:instrText xml:space="preserve"> REF _Ref144728042 \n \h </w:instrText>
      </w:r>
      <w:r w:rsidR="006C402C" w:rsidRPr="006C402C">
        <w:instrText xml:space="preserve"> \* MERGEFORMAT </w:instrText>
      </w:r>
      <w:r w:rsidR="00F35602" w:rsidRPr="006C402C">
        <w:fldChar w:fldCharType="separate"/>
      </w:r>
      <w:r w:rsidR="00BC132F">
        <w:t>Recommendation 1</w:t>
      </w:r>
      <w:r w:rsidR="00F35602" w:rsidRPr="006C402C">
        <w:fldChar w:fldCharType="end"/>
      </w:r>
      <w:r w:rsidR="00F35602" w:rsidRPr="006C402C">
        <w:t xml:space="preserve"> of this report).</w:t>
      </w:r>
    </w:p>
    <w:p w14:paraId="52D1C3C2" w14:textId="212A78BB" w:rsidR="00173470" w:rsidRPr="002C5915" w:rsidRDefault="00AD6207" w:rsidP="002C5915">
      <w:pPr>
        <w:pStyle w:val="ListParagraph"/>
      </w:pPr>
      <w:sdt>
        <w:sdtPr>
          <w:rPr>
            <w:b/>
            <w:bCs/>
            <w:color w:val="005A9F" w:themeColor="text2"/>
          </w:rPr>
          <w:id w:val="-1267692743"/>
          <w14:checkbox>
            <w14:checked w14:val="0"/>
            <w14:checkedState w14:val="2612" w14:font="MS Gothic"/>
            <w14:uncheckedState w14:val="2610" w14:font="MS Gothic"/>
          </w14:checkbox>
        </w:sdtPr>
        <w:sdtEndPr/>
        <w:sdtContent>
          <w:r w:rsidR="00173470">
            <w:rPr>
              <w:rFonts w:ascii="MS Gothic" w:eastAsia="MS Gothic" w:hAnsi="MS Gothic"/>
              <w:b/>
              <w:bCs/>
              <w:color w:val="005A9F" w:themeColor="text2"/>
            </w:rPr>
            <w:t>☐</w:t>
          </w:r>
        </w:sdtContent>
      </w:sdt>
      <w:r w:rsidR="00173470" w:rsidRPr="009B5E39">
        <w:rPr>
          <w:b/>
          <w:bCs/>
          <w:color w:val="005A9F" w:themeColor="text2"/>
        </w:rPr>
        <w:tab/>
      </w:r>
      <w:r w:rsidR="00173470" w:rsidRPr="002C5915">
        <w:t xml:space="preserve">Information on booking an </w:t>
      </w:r>
      <w:proofErr w:type="spellStart"/>
      <w:r w:rsidR="00173470" w:rsidRPr="002C5915">
        <w:t>Auslan</w:t>
      </w:r>
      <w:proofErr w:type="spellEnd"/>
      <w:r w:rsidR="00173470" w:rsidRPr="002C5915">
        <w:t xml:space="preserve"> interpreter through our preferred service (including log in details for online booking system, if relevant) is documented in relevant practice materials.</w:t>
      </w:r>
    </w:p>
    <w:p w14:paraId="544FBF0B" w14:textId="77777777" w:rsidR="00173470" w:rsidRPr="002C5915" w:rsidRDefault="00AD6207" w:rsidP="002C5915">
      <w:pPr>
        <w:pStyle w:val="ListParagraph"/>
      </w:pPr>
      <w:sdt>
        <w:sdtPr>
          <w:rPr>
            <w:b/>
            <w:bCs/>
            <w:color w:val="005A9F" w:themeColor="text2"/>
          </w:rPr>
          <w:id w:val="-948623112"/>
          <w14:checkbox>
            <w14:checked w14:val="0"/>
            <w14:checkedState w14:val="2612" w14:font="MS Gothic"/>
            <w14:uncheckedState w14:val="2610" w14:font="MS Gothic"/>
          </w14:checkbox>
        </w:sdtPr>
        <w:sdtEndPr/>
        <w:sdtContent>
          <w:r w:rsidR="00173470" w:rsidRPr="009B5E39">
            <w:rPr>
              <w:rFonts w:ascii="Segoe UI Symbol" w:hAnsi="Segoe UI Symbol" w:cs="Segoe UI Symbol"/>
              <w:b/>
              <w:bCs/>
              <w:color w:val="005A9F" w:themeColor="text2"/>
            </w:rPr>
            <w:t>☐</w:t>
          </w:r>
        </w:sdtContent>
      </w:sdt>
      <w:r w:rsidR="00173470" w:rsidRPr="009B5E39">
        <w:rPr>
          <w:b/>
          <w:bCs/>
          <w:color w:val="005A9F" w:themeColor="text2"/>
        </w:rPr>
        <w:tab/>
      </w:r>
      <w:r w:rsidR="00173470" w:rsidRPr="002C5915">
        <w:t>We regularly confirm all patients’ communication needs and preferences, and update their file as required.</w:t>
      </w:r>
    </w:p>
    <w:p w14:paraId="1260F379" w14:textId="54C8653E" w:rsidR="00173470" w:rsidRDefault="00173470" w:rsidP="006C402C">
      <w:pPr>
        <w:pStyle w:val="Heading6"/>
      </w:pPr>
      <w:r>
        <w:t>Evaluating the</w:t>
      </w:r>
      <w:r w:rsidR="00054307">
        <w:t xml:space="preserve"> physical and technological</w:t>
      </w:r>
      <w:r>
        <w:t xml:space="preserve"> practice environment </w:t>
      </w:r>
    </w:p>
    <w:p w14:paraId="2C6920B5" w14:textId="28E191FF" w:rsidR="00173470" w:rsidRPr="002C5915" w:rsidRDefault="00AD6207" w:rsidP="002C5915">
      <w:pPr>
        <w:pStyle w:val="ListParagraph"/>
      </w:pPr>
      <w:sdt>
        <w:sdtPr>
          <w:rPr>
            <w:b/>
            <w:bCs/>
            <w:color w:val="005A9F" w:themeColor="text2"/>
          </w:rPr>
          <w:id w:val="-1535418046"/>
          <w14:checkbox>
            <w14:checked w14:val="0"/>
            <w14:checkedState w14:val="2612" w14:font="MS Gothic"/>
            <w14:uncheckedState w14:val="2610" w14:font="MS Gothic"/>
          </w14:checkbox>
        </w:sdtPr>
        <w:sdtEndPr/>
        <w:sdtContent>
          <w:r w:rsidR="00173470" w:rsidRPr="009B5E39">
            <w:rPr>
              <w:rFonts w:ascii="Segoe UI Symbol" w:hAnsi="Segoe UI Symbol" w:cs="Segoe UI Symbol"/>
              <w:b/>
              <w:bCs/>
              <w:color w:val="005A9F" w:themeColor="text2"/>
            </w:rPr>
            <w:t>☐</w:t>
          </w:r>
        </w:sdtContent>
      </w:sdt>
      <w:r w:rsidR="00173470" w:rsidRPr="009B5E39">
        <w:rPr>
          <w:b/>
          <w:bCs/>
          <w:color w:val="005A9F" w:themeColor="text2"/>
        </w:rPr>
        <w:tab/>
      </w:r>
      <w:r w:rsidR="00173470" w:rsidRPr="002C5915">
        <w:t>The practice layout is designed to support visibility, privacy, security, and accessibility for all patients.</w:t>
      </w:r>
    </w:p>
    <w:p w14:paraId="581878A0" w14:textId="0CCC97AB" w:rsidR="00173470" w:rsidRPr="002C5915" w:rsidRDefault="00AD6207" w:rsidP="002C5915">
      <w:pPr>
        <w:pStyle w:val="ListParagraph"/>
      </w:pPr>
      <w:sdt>
        <w:sdtPr>
          <w:rPr>
            <w:b/>
            <w:bCs/>
            <w:color w:val="005A9F" w:themeColor="text2"/>
          </w:rPr>
          <w:id w:val="1726417351"/>
          <w14:checkbox>
            <w14:checked w14:val="0"/>
            <w14:checkedState w14:val="2612" w14:font="MS Gothic"/>
            <w14:uncheckedState w14:val="2610" w14:font="MS Gothic"/>
          </w14:checkbox>
        </w:sdtPr>
        <w:sdtEndPr/>
        <w:sdtContent>
          <w:r w:rsidR="00173470" w:rsidRPr="009B5E39">
            <w:rPr>
              <w:rFonts w:ascii="Segoe UI Symbol" w:hAnsi="Segoe UI Symbol" w:cs="Segoe UI Symbol"/>
              <w:b/>
              <w:bCs/>
              <w:color w:val="005A9F" w:themeColor="text2"/>
            </w:rPr>
            <w:t>☐</w:t>
          </w:r>
        </w:sdtContent>
      </w:sdt>
      <w:r w:rsidR="00173470" w:rsidRPr="009B5E39">
        <w:rPr>
          <w:b/>
          <w:bCs/>
          <w:color w:val="005A9F" w:themeColor="text2"/>
        </w:rPr>
        <w:tab/>
      </w:r>
      <w:r w:rsidR="00173470" w:rsidRPr="002C5915">
        <w:t>All TVs are enabled with closed captioning</w:t>
      </w:r>
      <w:r w:rsidR="00F304E1">
        <w:t>, and have it</w:t>
      </w:r>
      <w:r w:rsidR="00173470" w:rsidRPr="002C5915">
        <w:t xml:space="preserve"> turned on. </w:t>
      </w:r>
    </w:p>
    <w:p w14:paraId="3DD866CB" w14:textId="77777777" w:rsidR="00173470" w:rsidRPr="002C5915" w:rsidRDefault="00AD6207" w:rsidP="002C5915">
      <w:pPr>
        <w:pStyle w:val="ListParagraph"/>
      </w:pPr>
      <w:sdt>
        <w:sdtPr>
          <w:rPr>
            <w:b/>
            <w:bCs/>
            <w:color w:val="005A9F" w:themeColor="text2"/>
          </w:rPr>
          <w:id w:val="-2098012822"/>
          <w14:checkbox>
            <w14:checked w14:val="0"/>
            <w14:checkedState w14:val="2612" w14:font="MS Gothic"/>
            <w14:uncheckedState w14:val="2610" w14:font="MS Gothic"/>
          </w14:checkbox>
        </w:sdtPr>
        <w:sdtEndPr/>
        <w:sdtContent>
          <w:r w:rsidR="00173470" w:rsidRPr="009B5E39">
            <w:rPr>
              <w:rFonts w:ascii="Segoe UI Symbol" w:hAnsi="Segoe UI Symbol" w:cs="Segoe UI Symbol"/>
              <w:b/>
              <w:bCs/>
              <w:color w:val="005A9F" w:themeColor="text2"/>
            </w:rPr>
            <w:t>☐</w:t>
          </w:r>
        </w:sdtContent>
      </w:sdt>
      <w:r w:rsidR="00173470" w:rsidRPr="009B5E39">
        <w:rPr>
          <w:b/>
          <w:bCs/>
          <w:color w:val="005A9F" w:themeColor="text2"/>
        </w:rPr>
        <w:tab/>
      </w:r>
      <w:r w:rsidR="00173470" w:rsidRPr="002C5915">
        <w:t>Large, portable screens and high-speed internet are available to support video interpreting when necessary.</w:t>
      </w:r>
    </w:p>
    <w:p w14:paraId="31EC5D54" w14:textId="43DD6272" w:rsidR="00173470" w:rsidRPr="002C5915" w:rsidRDefault="00AD6207" w:rsidP="002C5915">
      <w:pPr>
        <w:pStyle w:val="ListParagraph"/>
      </w:pPr>
      <w:sdt>
        <w:sdtPr>
          <w:rPr>
            <w:b/>
            <w:bCs/>
            <w:color w:val="005A9F" w:themeColor="text2"/>
          </w:rPr>
          <w:id w:val="-668786013"/>
          <w14:checkbox>
            <w14:checked w14:val="0"/>
            <w14:checkedState w14:val="2612" w14:font="MS Gothic"/>
            <w14:uncheckedState w14:val="2610" w14:font="MS Gothic"/>
          </w14:checkbox>
        </w:sdtPr>
        <w:sdtEndPr/>
        <w:sdtContent>
          <w:r w:rsidR="00173470" w:rsidRPr="009B5E39">
            <w:rPr>
              <w:rFonts w:ascii="Segoe UI Symbol" w:hAnsi="Segoe UI Symbol" w:cs="Segoe UI Symbol"/>
              <w:b/>
              <w:bCs/>
              <w:color w:val="005A9F" w:themeColor="text2"/>
            </w:rPr>
            <w:t>☐</w:t>
          </w:r>
        </w:sdtContent>
      </w:sdt>
      <w:r w:rsidR="00173470" w:rsidRPr="009B5E39">
        <w:rPr>
          <w:b/>
          <w:bCs/>
          <w:color w:val="005A9F" w:themeColor="text2"/>
        </w:rPr>
        <w:tab/>
      </w:r>
      <w:r w:rsidR="00173470" w:rsidRPr="002C5915">
        <w:t xml:space="preserve">Patients </w:t>
      </w:r>
      <w:r w:rsidR="00F304E1">
        <w:t>are offered</w:t>
      </w:r>
      <w:r w:rsidR="00F304E1" w:rsidRPr="002C5915">
        <w:t xml:space="preserve"> </w:t>
      </w:r>
      <w:r w:rsidR="00173470" w:rsidRPr="002C5915">
        <w:t>a range of options to contact the practice, including to make or change appointments (</w:t>
      </w:r>
      <w:r w:rsidR="006E28DF">
        <w:t>e.g. </w:t>
      </w:r>
      <w:r w:rsidR="00173470" w:rsidRPr="002C5915">
        <w:t>telephone, online booking system, SMS or email).</w:t>
      </w:r>
    </w:p>
    <w:p w14:paraId="53C5225A" w14:textId="77777777" w:rsidR="00173470" w:rsidRDefault="00173470" w:rsidP="006C402C">
      <w:pPr>
        <w:pStyle w:val="Heading6"/>
        <w:rPr>
          <w:sz w:val="24"/>
          <w:szCs w:val="24"/>
        </w:rPr>
      </w:pPr>
      <w:r>
        <w:t>Adopting</w:t>
      </w:r>
      <w:r w:rsidRPr="001F5B3C">
        <w:t xml:space="preserve"> strategies to ensure timely and effective engagement with interpreters</w:t>
      </w:r>
    </w:p>
    <w:p w14:paraId="0A7AC7E5" w14:textId="77777777" w:rsidR="00173470" w:rsidRPr="002B273F" w:rsidRDefault="00AD6207" w:rsidP="008F790B">
      <w:pPr>
        <w:pStyle w:val="ListParagraph"/>
      </w:pPr>
      <w:sdt>
        <w:sdtPr>
          <w:rPr>
            <w:b/>
            <w:bCs/>
            <w:color w:val="005A9F" w:themeColor="text2"/>
          </w:rPr>
          <w:id w:val="752946898"/>
          <w14:checkbox>
            <w14:checked w14:val="0"/>
            <w14:checkedState w14:val="2612" w14:font="MS Gothic"/>
            <w14:uncheckedState w14:val="2610" w14:font="MS Gothic"/>
          </w14:checkbox>
        </w:sdtPr>
        <w:sdtEndPr/>
        <w:sdtContent>
          <w:r w:rsidR="00173470" w:rsidRPr="009B5E39">
            <w:rPr>
              <w:rFonts w:ascii="Segoe UI Symbol" w:hAnsi="Segoe UI Symbol" w:cs="Segoe UI Symbol"/>
              <w:b/>
              <w:bCs/>
              <w:color w:val="005A9F" w:themeColor="text2"/>
            </w:rPr>
            <w:t>☐</w:t>
          </w:r>
        </w:sdtContent>
      </w:sdt>
      <w:r w:rsidR="00173470" w:rsidRPr="009B5E39">
        <w:rPr>
          <w:b/>
          <w:bCs/>
          <w:color w:val="005A9F" w:themeColor="text2"/>
        </w:rPr>
        <w:tab/>
      </w:r>
      <w:r w:rsidR="00173470" w:rsidRPr="002B273F">
        <w:t>We offer a longer appointment to patients requiring an interpreter.</w:t>
      </w:r>
    </w:p>
    <w:p w14:paraId="23534421" w14:textId="3DB346F0" w:rsidR="00173470" w:rsidRPr="002B273F" w:rsidRDefault="00AD6207" w:rsidP="008F790B">
      <w:pPr>
        <w:pStyle w:val="ListParagraph"/>
      </w:pPr>
      <w:sdt>
        <w:sdtPr>
          <w:rPr>
            <w:b/>
            <w:bCs/>
            <w:color w:val="005A9F" w:themeColor="text2"/>
          </w:rPr>
          <w:id w:val="168071197"/>
          <w14:checkbox>
            <w14:checked w14:val="0"/>
            <w14:checkedState w14:val="2612" w14:font="MS Gothic"/>
            <w14:uncheckedState w14:val="2610" w14:font="MS Gothic"/>
          </w14:checkbox>
        </w:sdtPr>
        <w:sdtEndPr/>
        <w:sdtContent>
          <w:r w:rsidR="00173470" w:rsidRPr="009B5E39">
            <w:rPr>
              <w:rFonts w:ascii="Segoe UI Symbol" w:hAnsi="Segoe UI Symbol" w:cs="Segoe UI Symbol"/>
              <w:b/>
              <w:bCs/>
              <w:color w:val="005A9F" w:themeColor="text2"/>
            </w:rPr>
            <w:t>☐</w:t>
          </w:r>
        </w:sdtContent>
      </w:sdt>
      <w:r w:rsidR="00173470" w:rsidRPr="009B5E39">
        <w:rPr>
          <w:b/>
          <w:bCs/>
          <w:color w:val="005A9F" w:themeColor="text2"/>
        </w:rPr>
        <w:tab/>
      </w:r>
      <w:r w:rsidR="00173470" w:rsidRPr="002B273F">
        <w:t>We confirm with patients that</w:t>
      </w:r>
      <w:r w:rsidR="003C1E5F">
        <w:t xml:space="preserve"> we have booked</w:t>
      </w:r>
      <w:r w:rsidR="00173470" w:rsidRPr="002B273F">
        <w:t xml:space="preserve"> an interpreter (or that we understand the patient will be booking their own interpreter).</w:t>
      </w:r>
    </w:p>
    <w:p w14:paraId="4C6978B5" w14:textId="77777777" w:rsidR="00173470" w:rsidRPr="002B273F" w:rsidRDefault="00AD6207" w:rsidP="008F790B">
      <w:pPr>
        <w:pStyle w:val="ListParagraph"/>
      </w:pPr>
      <w:sdt>
        <w:sdtPr>
          <w:rPr>
            <w:b/>
            <w:bCs/>
            <w:color w:val="005A9F" w:themeColor="text2"/>
          </w:rPr>
          <w:id w:val="1171221480"/>
          <w14:checkbox>
            <w14:checked w14:val="0"/>
            <w14:checkedState w14:val="2612" w14:font="MS Gothic"/>
            <w14:uncheckedState w14:val="2610" w14:font="MS Gothic"/>
          </w14:checkbox>
        </w:sdtPr>
        <w:sdtEndPr/>
        <w:sdtContent>
          <w:r w:rsidR="00173470" w:rsidRPr="009B5E39">
            <w:rPr>
              <w:rFonts w:ascii="Segoe UI Symbol" w:hAnsi="Segoe UI Symbol" w:cs="Segoe UI Symbol"/>
              <w:b/>
              <w:bCs/>
              <w:color w:val="005A9F" w:themeColor="text2"/>
            </w:rPr>
            <w:t>☐</w:t>
          </w:r>
        </w:sdtContent>
      </w:sdt>
      <w:r w:rsidR="00173470" w:rsidRPr="009B5E39">
        <w:rPr>
          <w:b/>
          <w:bCs/>
          <w:color w:val="005A9F" w:themeColor="text2"/>
        </w:rPr>
        <w:tab/>
      </w:r>
      <w:r w:rsidR="00173470" w:rsidRPr="002B273F">
        <w:t>We conduct interpreter-mediated consultations in a room with sufficient space and lighting (and technology, if required) to enable the patient to see both the health professional and interpreter.</w:t>
      </w:r>
    </w:p>
    <w:p w14:paraId="0548A5FA" w14:textId="77777777" w:rsidR="00173470" w:rsidRPr="002B273F" w:rsidRDefault="00AD6207" w:rsidP="008F790B">
      <w:pPr>
        <w:pStyle w:val="ListParagraph"/>
      </w:pPr>
      <w:sdt>
        <w:sdtPr>
          <w:rPr>
            <w:b/>
            <w:bCs/>
            <w:color w:val="005A9F" w:themeColor="text2"/>
          </w:rPr>
          <w:id w:val="827873732"/>
          <w14:checkbox>
            <w14:checked w14:val="0"/>
            <w14:checkedState w14:val="2612" w14:font="MS Gothic"/>
            <w14:uncheckedState w14:val="2610" w14:font="MS Gothic"/>
          </w14:checkbox>
        </w:sdtPr>
        <w:sdtEndPr/>
        <w:sdtContent>
          <w:r w:rsidR="00173470" w:rsidRPr="009B5E39">
            <w:rPr>
              <w:rFonts w:ascii="Segoe UI Symbol" w:hAnsi="Segoe UI Symbol" w:cs="Segoe UI Symbol"/>
              <w:b/>
              <w:bCs/>
              <w:color w:val="005A9F" w:themeColor="text2"/>
            </w:rPr>
            <w:t>☐</w:t>
          </w:r>
        </w:sdtContent>
      </w:sdt>
      <w:r w:rsidR="00173470" w:rsidRPr="009B5E39">
        <w:rPr>
          <w:b/>
          <w:bCs/>
          <w:color w:val="005A9F" w:themeColor="text2"/>
        </w:rPr>
        <w:tab/>
      </w:r>
      <w:r w:rsidR="00173470" w:rsidRPr="002B273F">
        <w:t>We use visual or tactile alerts to advise Deaf patients that it is their turn to be seen.</w:t>
      </w:r>
    </w:p>
    <w:p w14:paraId="4F1422B7" w14:textId="77777777" w:rsidR="00173470" w:rsidRDefault="00AD6207" w:rsidP="008F790B">
      <w:pPr>
        <w:pStyle w:val="ListParagraph"/>
      </w:pPr>
      <w:sdt>
        <w:sdtPr>
          <w:rPr>
            <w:b/>
            <w:bCs/>
            <w:color w:val="005A9F" w:themeColor="text2"/>
          </w:rPr>
          <w:id w:val="1011796133"/>
          <w14:checkbox>
            <w14:checked w14:val="0"/>
            <w14:checkedState w14:val="2612" w14:font="MS Gothic"/>
            <w14:uncheckedState w14:val="2610" w14:font="MS Gothic"/>
          </w14:checkbox>
        </w:sdtPr>
        <w:sdtEndPr/>
        <w:sdtContent>
          <w:r w:rsidR="00173470" w:rsidRPr="009B5E39">
            <w:rPr>
              <w:rFonts w:ascii="Segoe UI Symbol" w:hAnsi="Segoe UI Symbol" w:cs="Segoe UI Symbol"/>
              <w:b/>
              <w:bCs/>
              <w:color w:val="005A9F" w:themeColor="text2"/>
            </w:rPr>
            <w:t>☐</w:t>
          </w:r>
        </w:sdtContent>
      </w:sdt>
      <w:r w:rsidR="00173470" w:rsidRPr="009B5E39">
        <w:rPr>
          <w:b/>
          <w:bCs/>
          <w:color w:val="005A9F" w:themeColor="text2"/>
        </w:rPr>
        <w:tab/>
      </w:r>
      <w:r w:rsidR="00173470" w:rsidRPr="002B273F">
        <w:t>We ensure that patients with interpreters are seen as close to their scheduled appointment time as possible.</w:t>
      </w:r>
    </w:p>
    <w:p w14:paraId="3CF2BC90" w14:textId="77777777" w:rsidR="00A976A5" w:rsidRPr="002B273F" w:rsidRDefault="00AD6207" w:rsidP="00A976A5">
      <w:pPr>
        <w:pStyle w:val="ListParagraph"/>
      </w:pPr>
      <w:sdt>
        <w:sdtPr>
          <w:rPr>
            <w:b/>
            <w:bCs/>
            <w:color w:val="005A9F" w:themeColor="text2"/>
          </w:rPr>
          <w:id w:val="-2119829311"/>
          <w14:checkbox>
            <w14:checked w14:val="0"/>
            <w14:checkedState w14:val="2612" w14:font="MS Gothic"/>
            <w14:uncheckedState w14:val="2610" w14:font="MS Gothic"/>
          </w14:checkbox>
        </w:sdtPr>
        <w:sdtEndPr/>
        <w:sdtContent>
          <w:r w:rsidR="00A976A5" w:rsidRPr="009B5E39">
            <w:rPr>
              <w:rFonts w:ascii="Segoe UI Symbol" w:hAnsi="Segoe UI Symbol" w:cs="Segoe UI Symbol"/>
              <w:b/>
              <w:bCs/>
              <w:color w:val="005A9F" w:themeColor="text2"/>
            </w:rPr>
            <w:t>☐</w:t>
          </w:r>
        </w:sdtContent>
      </w:sdt>
      <w:r w:rsidR="00A976A5" w:rsidRPr="009B5E39">
        <w:rPr>
          <w:b/>
          <w:bCs/>
          <w:color w:val="005A9F" w:themeColor="text2"/>
        </w:rPr>
        <w:tab/>
      </w:r>
      <w:r w:rsidR="00A976A5" w:rsidRPr="002B273F">
        <w:t>We book future appointments with the same interpreter where possible, to facilitate rapport and effective communication.</w:t>
      </w:r>
    </w:p>
    <w:p w14:paraId="5284977A" w14:textId="77777777" w:rsidR="00173470" w:rsidRPr="002B273F" w:rsidRDefault="00AD6207" w:rsidP="008F790B">
      <w:pPr>
        <w:pStyle w:val="ListParagraph"/>
      </w:pPr>
      <w:sdt>
        <w:sdtPr>
          <w:rPr>
            <w:b/>
            <w:bCs/>
            <w:color w:val="005A9F" w:themeColor="text2"/>
          </w:rPr>
          <w:id w:val="274996356"/>
          <w14:checkbox>
            <w14:checked w14:val="0"/>
            <w14:checkedState w14:val="2612" w14:font="MS Gothic"/>
            <w14:uncheckedState w14:val="2610" w14:font="MS Gothic"/>
          </w14:checkbox>
        </w:sdtPr>
        <w:sdtEndPr/>
        <w:sdtContent>
          <w:r w:rsidR="00173470" w:rsidRPr="009B5E39">
            <w:rPr>
              <w:rFonts w:ascii="Segoe UI Symbol" w:hAnsi="Segoe UI Symbol" w:cs="Segoe UI Symbol"/>
              <w:b/>
              <w:bCs/>
              <w:color w:val="005A9F" w:themeColor="text2"/>
            </w:rPr>
            <w:t>☐</w:t>
          </w:r>
        </w:sdtContent>
      </w:sdt>
      <w:r w:rsidR="00173470" w:rsidRPr="009B5E39">
        <w:rPr>
          <w:b/>
          <w:bCs/>
          <w:color w:val="005A9F" w:themeColor="text2"/>
        </w:rPr>
        <w:tab/>
      </w:r>
      <w:r w:rsidR="00173470" w:rsidRPr="002B273F">
        <w:t xml:space="preserve">Flags in the practice system prompt </w:t>
      </w:r>
      <w:proofErr w:type="gramStart"/>
      <w:r w:rsidR="00173470" w:rsidRPr="002B273F">
        <w:t>all of</w:t>
      </w:r>
      <w:proofErr w:type="gramEnd"/>
      <w:r w:rsidR="00173470" w:rsidRPr="002B273F">
        <w:t xml:space="preserve"> the above.</w:t>
      </w:r>
    </w:p>
    <w:p w14:paraId="43B40AB9" w14:textId="38BD2446" w:rsidR="00173470" w:rsidRDefault="00173470" w:rsidP="006C402C">
      <w:pPr>
        <w:pStyle w:val="Heading6"/>
      </w:pPr>
      <w:r>
        <w:t>Facilitating staff knowledge and awareness</w:t>
      </w:r>
      <w:r w:rsidR="00054307">
        <w:t xml:space="preserve"> of how to work with Deaf patients</w:t>
      </w:r>
    </w:p>
    <w:p w14:paraId="6D0C2828" w14:textId="7AD2BC7B" w:rsidR="00173470" w:rsidRPr="002B273F" w:rsidRDefault="00AD6207" w:rsidP="008F790B">
      <w:pPr>
        <w:pStyle w:val="ListParagraph"/>
      </w:pPr>
      <w:sdt>
        <w:sdtPr>
          <w:rPr>
            <w:b/>
            <w:bCs/>
            <w:color w:val="005A9F" w:themeColor="text2"/>
          </w:rPr>
          <w:id w:val="-2066252548"/>
          <w14:checkbox>
            <w14:checked w14:val="0"/>
            <w14:checkedState w14:val="2612" w14:font="MS Gothic"/>
            <w14:uncheckedState w14:val="2610" w14:font="MS Gothic"/>
          </w14:checkbox>
        </w:sdtPr>
        <w:sdtEndPr/>
        <w:sdtContent>
          <w:r w:rsidR="00173470" w:rsidRPr="009B5E39">
            <w:rPr>
              <w:rFonts w:ascii="Segoe UI Symbol" w:hAnsi="Segoe UI Symbol" w:cs="Segoe UI Symbol"/>
              <w:b/>
              <w:bCs/>
              <w:color w:val="005A9F" w:themeColor="text2"/>
            </w:rPr>
            <w:t>☐</w:t>
          </w:r>
        </w:sdtContent>
      </w:sdt>
      <w:r w:rsidR="00173470" w:rsidRPr="009B5E39">
        <w:rPr>
          <w:b/>
          <w:bCs/>
          <w:color w:val="005A9F" w:themeColor="text2"/>
        </w:rPr>
        <w:tab/>
      </w:r>
      <w:r w:rsidR="00173470" w:rsidRPr="002B273F">
        <w:t>All staff have access to and are supported to complete Deaf Awareness Training</w:t>
      </w:r>
      <w:r w:rsidR="007E68E6">
        <w:t>.</w:t>
      </w:r>
      <w:r w:rsidR="004F7688" w:rsidRPr="00062FC6">
        <w:t xml:space="preserve"> (</w:t>
      </w:r>
      <w:r w:rsidR="00B95016">
        <w:t xml:space="preserve">Search </w:t>
      </w:r>
      <w:r w:rsidR="00877E13">
        <w:t>the resource directory</w:t>
      </w:r>
      <w:r w:rsidR="007E68E6">
        <w:t xml:space="preserve"> [see</w:t>
      </w:r>
      <w:r w:rsidR="00877E13">
        <w:t xml:space="preserve"> Attachment</w:t>
      </w:r>
      <w:r w:rsidR="00247009">
        <w:t> </w:t>
      </w:r>
      <w:r w:rsidR="00877E13">
        <w:t xml:space="preserve">3 </w:t>
      </w:r>
      <w:r w:rsidR="007E68E6">
        <w:t>to</w:t>
      </w:r>
      <w:r w:rsidR="00877E13">
        <w:t xml:space="preserve"> this report</w:t>
      </w:r>
      <w:r w:rsidR="007E68E6">
        <w:t>]</w:t>
      </w:r>
      <w:r w:rsidR="00877E13">
        <w:t xml:space="preserve"> or a</w:t>
      </w:r>
      <w:r w:rsidR="004F7688" w:rsidRPr="00062FC6">
        <w:t xml:space="preserve">sk your preferred </w:t>
      </w:r>
      <w:proofErr w:type="spellStart"/>
      <w:r w:rsidR="004F7688" w:rsidRPr="00062FC6">
        <w:t>Auslan</w:t>
      </w:r>
      <w:proofErr w:type="spellEnd"/>
      <w:r w:rsidR="004F7688" w:rsidRPr="00062FC6">
        <w:t xml:space="preserve"> interpreting service about </w:t>
      </w:r>
      <w:r w:rsidR="00062FC6" w:rsidRPr="00062FC6">
        <w:t>training options, if unsure.)</w:t>
      </w:r>
    </w:p>
    <w:p w14:paraId="17529A75" w14:textId="1433076E" w:rsidR="00F35602" w:rsidRPr="004F7688" w:rsidRDefault="00F35602" w:rsidP="006C402C">
      <w:pPr>
        <w:pStyle w:val="Noteindent"/>
        <w:rPr>
          <w:b/>
          <w:bCs/>
        </w:rPr>
      </w:pPr>
      <w:r w:rsidRPr="004F7688">
        <w:t xml:space="preserve">Note: In future, this checklist should be updated with a link to a comprehensive, fit-for-purpose resource directory (as per </w:t>
      </w:r>
      <w:r w:rsidRPr="004F7688">
        <w:fldChar w:fldCharType="begin"/>
      </w:r>
      <w:r w:rsidRPr="004F7688">
        <w:instrText xml:space="preserve"> REF _Ref144728042 \n \h </w:instrText>
      </w:r>
      <w:r w:rsidRPr="004F7688">
        <w:fldChar w:fldCharType="separate"/>
      </w:r>
      <w:r w:rsidR="00BC132F">
        <w:t>Recommendation 1</w:t>
      </w:r>
      <w:r w:rsidRPr="004F7688">
        <w:fldChar w:fldCharType="end"/>
      </w:r>
      <w:r w:rsidRPr="004F7688">
        <w:t xml:space="preserve"> of this report).</w:t>
      </w:r>
    </w:p>
    <w:p w14:paraId="066D7547" w14:textId="77777777" w:rsidR="00173470" w:rsidRPr="002B273F" w:rsidRDefault="00AD6207" w:rsidP="008F790B">
      <w:pPr>
        <w:pStyle w:val="ListParagraph"/>
      </w:pPr>
      <w:sdt>
        <w:sdtPr>
          <w:rPr>
            <w:b/>
            <w:bCs/>
            <w:color w:val="005A9F" w:themeColor="text2"/>
          </w:rPr>
          <w:id w:val="1196351767"/>
          <w14:checkbox>
            <w14:checked w14:val="0"/>
            <w14:checkedState w14:val="2612" w14:font="MS Gothic"/>
            <w14:uncheckedState w14:val="2610" w14:font="MS Gothic"/>
          </w14:checkbox>
        </w:sdtPr>
        <w:sdtEndPr/>
        <w:sdtContent>
          <w:r w:rsidR="00173470" w:rsidRPr="009B5E39">
            <w:rPr>
              <w:rFonts w:ascii="Segoe UI Symbol" w:hAnsi="Segoe UI Symbol" w:cs="Segoe UI Symbol"/>
              <w:b/>
              <w:bCs/>
              <w:color w:val="005A9F" w:themeColor="text2"/>
            </w:rPr>
            <w:t>☐</w:t>
          </w:r>
        </w:sdtContent>
      </w:sdt>
      <w:r w:rsidR="00173470" w:rsidRPr="009B5E39">
        <w:rPr>
          <w:b/>
          <w:bCs/>
          <w:color w:val="005A9F" w:themeColor="text2"/>
        </w:rPr>
        <w:tab/>
      </w:r>
      <w:r w:rsidR="00173470" w:rsidRPr="002B273F" w:rsidDel="005779B1">
        <w:t>C</w:t>
      </w:r>
      <w:r w:rsidR="00173470" w:rsidRPr="002B273F">
        <w:t>linical staff have access to information or training on how to work effectively with an interpreter.</w:t>
      </w:r>
    </w:p>
    <w:p w14:paraId="3038EA41" w14:textId="56E0E31B" w:rsidR="00173470" w:rsidRPr="002B273F" w:rsidRDefault="00AD6207" w:rsidP="008F790B">
      <w:pPr>
        <w:pStyle w:val="ListParagraph"/>
      </w:pPr>
      <w:sdt>
        <w:sdtPr>
          <w:rPr>
            <w:b/>
            <w:bCs/>
            <w:color w:val="005A9F" w:themeColor="text2"/>
          </w:rPr>
          <w:id w:val="-1917470302"/>
          <w14:checkbox>
            <w14:checked w14:val="0"/>
            <w14:checkedState w14:val="2612" w14:font="MS Gothic"/>
            <w14:uncheckedState w14:val="2610" w14:font="MS Gothic"/>
          </w14:checkbox>
        </w:sdtPr>
        <w:sdtEndPr/>
        <w:sdtContent>
          <w:r w:rsidR="00173470" w:rsidRPr="009B5E39">
            <w:rPr>
              <w:rFonts w:ascii="Segoe UI Symbol" w:hAnsi="Segoe UI Symbol" w:cs="Segoe UI Symbol"/>
              <w:b/>
              <w:bCs/>
              <w:color w:val="005A9F" w:themeColor="text2"/>
            </w:rPr>
            <w:t>☐</w:t>
          </w:r>
        </w:sdtContent>
      </w:sdt>
      <w:r w:rsidR="00173470" w:rsidRPr="009B5E39">
        <w:rPr>
          <w:b/>
          <w:bCs/>
          <w:color w:val="005A9F" w:themeColor="text2"/>
        </w:rPr>
        <w:tab/>
      </w:r>
      <w:r w:rsidR="00173470" w:rsidRPr="002B273F">
        <w:t xml:space="preserve">All staff understand their obligation to meet patients’ communication needs, including through the use of an interpreter where necessary, as set out in </w:t>
      </w:r>
      <w:hyperlink r:id="rId52" w:history="1">
        <w:r w:rsidR="00173470" w:rsidRPr="00663539">
          <w:rPr>
            <w:rStyle w:val="Hyperlink"/>
          </w:rPr>
          <w:t>professional codes of conduct</w:t>
        </w:r>
      </w:hyperlink>
      <w:r w:rsidR="00173470" w:rsidRPr="002B273F">
        <w:t xml:space="preserve"> and, if relevant, </w:t>
      </w:r>
      <w:hyperlink r:id="rId53" w:history="1">
        <w:r w:rsidR="00173470" w:rsidRPr="00663539">
          <w:rPr>
            <w:rStyle w:val="Hyperlink"/>
          </w:rPr>
          <w:t>practice standards</w:t>
        </w:r>
      </w:hyperlink>
      <w:r w:rsidR="00173470" w:rsidRPr="002B273F">
        <w:t xml:space="preserve">. </w:t>
      </w:r>
    </w:p>
    <w:p w14:paraId="127F81B4" w14:textId="77777777" w:rsidR="00173470" w:rsidRPr="00111752" w:rsidRDefault="00AD6207" w:rsidP="008F790B">
      <w:pPr>
        <w:pStyle w:val="ListParagraph"/>
      </w:pPr>
      <w:sdt>
        <w:sdtPr>
          <w:rPr>
            <w:b/>
            <w:bCs/>
            <w:color w:val="005A9F" w:themeColor="text2"/>
          </w:rPr>
          <w:id w:val="1511263152"/>
          <w14:checkbox>
            <w14:checked w14:val="0"/>
            <w14:checkedState w14:val="2612" w14:font="MS Gothic"/>
            <w14:uncheckedState w14:val="2610" w14:font="MS Gothic"/>
          </w14:checkbox>
        </w:sdtPr>
        <w:sdtEndPr/>
        <w:sdtContent>
          <w:r w:rsidR="00173470" w:rsidRPr="009B5E39">
            <w:rPr>
              <w:rFonts w:ascii="Segoe UI Symbol" w:hAnsi="Segoe UI Symbol" w:cs="Segoe UI Symbol"/>
              <w:b/>
              <w:bCs/>
              <w:color w:val="005A9F" w:themeColor="text2"/>
            </w:rPr>
            <w:t>☐</w:t>
          </w:r>
        </w:sdtContent>
      </w:sdt>
      <w:r w:rsidR="00173470" w:rsidRPr="009B5E39">
        <w:rPr>
          <w:b/>
          <w:bCs/>
          <w:color w:val="005A9F" w:themeColor="text2"/>
        </w:rPr>
        <w:tab/>
      </w:r>
      <w:r w:rsidR="00173470" w:rsidRPr="002B273F">
        <w:t>All staff receive practical training at induction on practice policies and procedures for</w:t>
      </w:r>
      <w:r w:rsidR="00173470">
        <w:t xml:space="preserve"> booking and working with interpreters.</w:t>
      </w:r>
    </w:p>
    <w:p w14:paraId="409F91CF" w14:textId="77777777" w:rsidR="00173470" w:rsidRDefault="00173470" w:rsidP="006C402C">
      <w:pPr>
        <w:pStyle w:val="Heading6"/>
      </w:pPr>
      <w:r>
        <w:t>Additional considerations</w:t>
      </w:r>
    </w:p>
    <w:p w14:paraId="44A98D9D" w14:textId="114FD15D" w:rsidR="00173470" w:rsidRDefault="00AD6207" w:rsidP="002C5915">
      <w:pPr>
        <w:pStyle w:val="ListParagraph"/>
      </w:pPr>
      <w:sdt>
        <w:sdtPr>
          <w:rPr>
            <w:b/>
            <w:bCs/>
            <w:color w:val="005A9F" w:themeColor="text2"/>
          </w:rPr>
          <w:id w:val="1969242721"/>
          <w14:checkbox>
            <w14:checked w14:val="0"/>
            <w14:checkedState w14:val="2612" w14:font="MS Gothic"/>
            <w14:uncheckedState w14:val="2610" w14:font="MS Gothic"/>
          </w14:checkbox>
        </w:sdtPr>
        <w:sdtEndPr/>
        <w:sdtContent>
          <w:r w:rsidR="00173470" w:rsidRPr="009B5E39">
            <w:rPr>
              <w:rFonts w:ascii="Segoe UI Symbol" w:hAnsi="Segoe UI Symbol" w:cs="Segoe UI Symbol"/>
              <w:b/>
              <w:bCs/>
              <w:color w:val="005A9F" w:themeColor="text2"/>
            </w:rPr>
            <w:t>☐</w:t>
          </w:r>
        </w:sdtContent>
      </w:sdt>
      <w:r w:rsidR="00173470" w:rsidRPr="009B5E39">
        <w:rPr>
          <w:b/>
          <w:bCs/>
          <w:color w:val="005A9F" w:themeColor="text2"/>
        </w:rPr>
        <w:tab/>
      </w:r>
      <w:r w:rsidR="00173470" w:rsidRPr="00D70551">
        <w:t>We have explored options to reduce the financial burden associated with longer consultations for patients requiring an interpreter</w:t>
      </w:r>
      <w:r w:rsidR="00173470">
        <w:t xml:space="preserve"> (</w:t>
      </w:r>
      <w:r w:rsidR="006E28DF">
        <w:t>e.g. </w:t>
      </w:r>
      <w:r w:rsidR="00173470">
        <w:t xml:space="preserve">bulk-billing these patients and using </w:t>
      </w:r>
      <w:hyperlink r:id="rId54" w:history="1">
        <w:r w:rsidR="00173470" w:rsidRPr="00D70551">
          <w:rPr>
            <w:rStyle w:val="Hyperlink"/>
            <w:noProof w:val="0"/>
            <w:szCs w:val="22"/>
            <w:lang w:val="en-AU"/>
          </w:rPr>
          <w:t>time-tiered Medicare items</w:t>
        </w:r>
      </w:hyperlink>
      <w:r w:rsidR="00173470" w:rsidRPr="008F09A6">
        <w:t xml:space="preserve">, </w:t>
      </w:r>
      <w:r w:rsidR="00173470">
        <w:t>where possible and</w:t>
      </w:r>
      <w:r w:rsidR="00173470" w:rsidRPr="008F09A6">
        <w:t xml:space="preserve"> applicable).</w:t>
      </w:r>
    </w:p>
    <w:p w14:paraId="37AA8A97" w14:textId="77777777" w:rsidR="00173470" w:rsidRDefault="00AD6207" w:rsidP="002C5915">
      <w:pPr>
        <w:pStyle w:val="ListParagraph"/>
      </w:pPr>
      <w:sdt>
        <w:sdtPr>
          <w:rPr>
            <w:b/>
            <w:bCs/>
            <w:color w:val="005A9F" w:themeColor="text2"/>
          </w:rPr>
          <w:id w:val="1145782958"/>
          <w14:checkbox>
            <w14:checked w14:val="0"/>
            <w14:checkedState w14:val="2612" w14:font="MS Gothic"/>
            <w14:uncheckedState w14:val="2610" w14:font="MS Gothic"/>
          </w14:checkbox>
        </w:sdtPr>
        <w:sdtEndPr/>
        <w:sdtContent>
          <w:r w:rsidR="00173470" w:rsidRPr="009B5E39">
            <w:rPr>
              <w:rFonts w:ascii="Segoe UI Symbol" w:hAnsi="Segoe UI Symbol" w:cs="Segoe UI Symbol"/>
              <w:b/>
              <w:bCs/>
              <w:color w:val="005A9F" w:themeColor="text2"/>
            </w:rPr>
            <w:t>☐</w:t>
          </w:r>
        </w:sdtContent>
      </w:sdt>
      <w:r w:rsidR="00173470" w:rsidRPr="009B5E39">
        <w:rPr>
          <w:b/>
          <w:bCs/>
          <w:color w:val="005A9F" w:themeColor="text2"/>
        </w:rPr>
        <w:tab/>
      </w:r>
      <w:r w:rsidR="00173470">
        <w:t xml:space="preserve">Health professionals consider meeting with the </w:t>
      </w:r>
      <w:proofErr w:type="spellStart"/>
      <w:r w:rsidR="00173470">
        <w:t>Auslan</w:t>
      </w:r>
      <w:proofErr w:type="spellEnd"/>
      <w:r w:rsidR="00173470">
        <w:t xml:space="preserve"> interpreter before the consultation to facilitate effective communication, especially when the consultation is likely to cover difficult or sensitive topics.</w:t>
      </w:r>
    </w:p>
    <w:p w14:paraId="2493926E" w14:textId="77777777" w:rsidR="00173470" w:rsidRDefault="00AD6207" w:rsidP="002C5915">
      <w:pPr>
        <w:pStyle w:val="ListParagraph"/>
      </w:pPr>
      <w:sdt>
        <w:sdtPr>
          <w:rPr>
            <w:b/>
            <w:bCs/>
            <w:color w:val="005A9F" w:themeColor="text2"/>
          </w:rPr>
          <w:id w:val="-1402519186"/>
          <w14:checkbox>
            <w14:checked w14:val="0"/>
            <w14:checkedState w14:val="2612" w14:font="MS Gothic"/>
            <w14:uncheckedState w14:val="2610" w14:font="MS Gothic"/>
          </w14:checkbox>
        </w:sdtPr>
        <w:sdtEndPr/>
        <w:sdtContent>
          <w:r w:rsidR="00173470" w:rsidRPr="009B5E39">
            <w:rPr>
              <w:rFonts w:ascii="Segoe UI Symbol" w:hAnsi="Segoe UI Symbol" w:cs="Segoe UI Symbol"/>
              <w:b/>
              <w:bCs/>
              <w:color w:val="005A9F" w:themeColor="text2"/>
            </w:rPr>
            <w:t>☐</w:t>
          </w:r>
        </w:sdtContent>
      </w:sdt>
      <w:r w:rsidR="00173470" w:rsidRPr="009B5E39">
        <w:rPr>
          <w:b/>
          <w:bCs/>
          <w:color w:val="005A9F" w:themeColor="text2"/>
        </w:rPr>
        <w:tab/>
      </w:r>
      <w:r w:rsidR="00173470">
        <w:t xml:space="preserve">Health professionals consider meeting with the </w:t>
      </w:r>
      <w:proofErr w:type="spellStart"/>
      <w:r w:rsidR="00173470">
        <w:t>Auslan</w:t>
      </w:r>
      <w:proofErr w:type="spellEnd"/>
      <w:r w:rsidR="00173470">
        <w:t xml:space="preserve"> interpreter after the consultation to discuss any issues or concerns, especially where the consultation covered difficult or sensitive topics.</w:t>
      </w:r>
    </w:p>
    <w:p w14:paraId="4C655C0E" w14:textId="576F04C1" w:rsidR="00173470" w:rsidRPr="00111752" w:rsidRDefault="00AD6207" w:rsidP="002C5915">
      <w:pPr>
        <w:pStyle w:val="ListParagraph"/>
      </w:pPr>
      <w:sdt>
        <w:sdtPr>
          <w:rPr>
            <w:b/>
            <w:bCs/>
            <w:color w:val="005A9F" w:themeColor="text2"/>
          </w:rPr>
          <w:id w:val="-1280022785"/>
          <w14:checkbox>
            <w14:checked w14:val="0"/>
            <w14:checkedState w14:val="2612" w14:font="MS Gothic"/>
            <w14:uncheckedState w14:val="2610" w14:font="MS Gothic"/>
          </w14:checkbox>
        </w:sdtPr>
        <w:sdtEndPr/>
        <w:sdtContent>
          <w:r w:rsidR="00173470" w:rsidRPr="009B5E39">
            <w:rPr>
              <w:rFonts w:ascii="Segoe UI Symbol" w:hAnsi="Segoe UI Symbol" w:cs="Segoe UI Symbol"/>
              <w:b/>
              <w:bCs/>
              <w:color w:val="005A9F" w:themeColor="text2"/>
            </w:rPr>
            <w:t>☐</w:t>
          </w:r>
        </w:sdtContent>
      </w:sdt>
      <w:r w:rsidR="00173470" w:rsidRPr="009B5E39">
        <w:rPr>
          <w:b/>
          <w:bCs/>
          <w:color w:val="005A9F" w:themeColor="text2"/>
        </w:rPr>
        <w:tab/>
      </w:r>
      <w:r w:rsidR="00173470">
        <w:t>Staff have access to resources to support effective communication with Deaf patients (</w:t>
      </w:r>
      <w:r w:rsidR="006E28DF">
        <w:t>e.g. </w:t>
      </w:r>
      <w:proofErr w:type="spellStart"/>
      <w:r w:rsidR="00173470">
        <w:t>Auslan</w:t>
      </w:r>
      <w:proofErr w:type="spellEnd"/>
      <w:r w:rsidR="00173470">
        <w:t xml:space="preserve"> videos on key health concepts or communication cards with key signs)</w:t>
      </w:r>
    </w:p>
    <w:p w14:paraId="6789539C" w14:textId="77777777" w:rsidR="00173470" w:rsidRPr="000460A5" w:rsidRDefault="00AD6207" w:rsidP="002C5915">
      <w:pPr>
        <w:pStyle w:val="ListParagraph"/>
      </w:pPr>
      <w:sdt>
        <w:sdtPr>
          <w:rPr>
            <w:b/>
            <w:bCs/>
            <w:color w:val="005A9F" w:themeColor="text2"/>
          </w:rPr>
          <w:id w:val="1682692135"/>
          <w14:checkbox>
            <w14:checked w14:val="0"/>
            <w14:checkedState w14:val="2612" w14:font="MS Gothic"/>
            <w14:uncheckedState w14:val="2610" w14:font="MS Gothic"/>
          </w14:checkbox>
        </w:sdtPr>
        <w:sdtEndPr/>
        <w:sdtContent>
          <w:r w:rsidR="00173470" w:rsidRPr="009B5E39">
            <w:rPr>
              <w:rFonts w:ascii="Segoe UI Symbol" w:hAnsi="Segoe UI Symbol" w:cs="Segoe UI Symbol"/>
              <w:b/>
              <w:bCs/>
              <w:color w:val="005A9F" w:themeColor="text2"/>
            </w:rPr>
            <w:t>☐</w:t>
          </w:r>
        </w:sdtContent>
      </w:sdt>
      <w:r w:rsidR="00173470" w:rsidRPr="009B5E39">
        <w:rPr>
          <w:b/>
          <w:bCs/>
          <w:color w:val="005A9F" w:themeColor="text2"/>
        </w:rPr>
        <w:tab/>
      </w:r>
      <w:r w:rsidR="00173470">
        <w:t>Practice i</w:t>
      </w:r>
      <w:r w:rsidR="00173470" w:rsidRPr="00111752">
        <w:t xml:space="preserve">ncident management systems </w:t>
      </w:r>
      <w:proofErr w:type="gramStart"/>
      <w:r w:rsidR="00173470">
        <w:t>have</w:t>
      </w:r>
      <w:r w:rsidR="00173470" w:rsidRPr="00111752">
        <w:t xml:space="preserve"> </w:t>
      </w:r>
      <w:r w:rsidR="00173470">
        <w:t>the ability to</w:t>
      </w:r>
      <w:proofErr w:type="gramEnd"/>
      <w:r w:rsidR="00173470" w:rsidRPr="00111752">
        <w:t xml:space="preserve"> flag when language or communication barriers </w:t>
      </w:r>
      <w:r w:rsidR="00173470">
        <w:t>have been</w:t>
      </w:r>
      <w:r w:rsidR="00173470" w:rsidRPr="00111752">
        <w:t xml:space="preserve"> contributing factors to </w:t>
      </w:r>
      <w:r w:rsidR="00173470">
        <w:t>an</w:t>
      </w:r>
      <w:r w:rsidR="00173470" w:rsidRPr="00111752">
        <w:t xml:space="preserve"> incident</w:t>
      </w:r>
      <w:r w:rsidR="00173470">
        <w:t>.</w:t>
      </w:r>
    </w:p>
    <w:p w14:paraId="14F351C1" w14:textId="77777777" w:rsidR="002266AB" w:rsidRDefault="002266AB" w:rsidP="002C5915">
      <w:pPr>
        <w:pStyle w:val="ListParagraph"/>
        <w:sectPr w:rsidR="002266AB" w:rsidSect="00CA5380">
          <w:headerReference w:type="default" r:id="rId55"/>
          <w:headerReference w:type="first" r:id="rId56"/>
          <w:footnotePr>
            <w:numFmt w:val="lowerLetter"/>
          </w:footnotePr>
          <w:pgSz w:w="11907" w:h="16840" w:code="9"/>
          <w:pgMar w:top="851" w:right="1134" w:bottom="851" w:left="1418" w:header="454" w:footer="567" w:gutter="0"/>
          <w:cols w:space="851"/>
          <w:titlePg/>
          <w:docGrid w:linePitch="272"/>
        </w:sectPr>
      </w:pPr>
    </w:p>
    <w:p w14:paraId="5FB4D222" w14:textId="2EF3CC9B" w:rsidR="002266AB" w:rsidRDefault="002266AB" w:rsidP="002266AB">
      <w:pPr>
        <w:pStyle w:val="Heading5"/>
      </w:pPr>
      <w:bookmarkStart w:id="638" w:name="_Ref149395948"/>
      <w:bookmarkStart w:id="639" w:name="_Ref153360215"/>
      <w:bookmarkStart w:id="640" w:name="_Toc156821898"/>
      <w:r>
        <w:lastRenderedPageBreak/>
        <w:t>Interpreter booking flowchart</w:t>
      </w:r>
      <w:bookmarkEnd w:id="638"/>
      <w:bookmarkEnd w:id="639"/>
      <w:bookmarkEnd w:id="640"/>
    </w:p>
    <w:p w14:paraId="3EFF5A96" w14:textId="0545E5FC" w:rsidR="00657CBD" w:rsidRPr="006C1507" w:rsidRDefault="00F265FC" w:rsidP="00430FF8">
      <w:pPr>
        <w:pStyle w:val="Para"/>
        <w:spacing w:before="360" w:after="120" w:line="264" w:lineRule="auto"/>
      </w:pPr>
      <w:bookmarkStart w:id="641" w:name="_Ref152146524"/>
      <w:r>
        <w:rPr>
          <w:noProof/>
        </w:rPr>
        <w:t xml:space="preserve">The flowchart in </w:t>
      </w:r>
      <w:r w:rsidR="00E232C1">
        <w:rPr>
          <w:noProof/>
        </w:rPr>
        <w:fldChar w:fldCharType="begin"/>
      </w:r>
      <w:r w:rsidR="00E232C1">
        <w:rPr>
          <w:noProof/>
        </w:rPr>
        <w:instrText xml:space="preserve"> REF _Ref153196346 \h </w:instrText>
      </w:r>
      <w:r w:rsidR="00E232C1">
        <w:rPr>
          <w:noProof/>
        </w:rPr>
      </w:r>
      <w:r w:rsidR="00E232C1">
        <w:rPr>
          <w:noProof/>
        </w:rPr>
        <w:fldChar w:fldCharType="separate"/>
      </w:r>
      <w:r w:rsidR="00BC132F">
        <w:t>Figure </w:t>
      </w:r>
      <w:r w:rsidR="00BC132F">
        <w:rPr>
          <w:noProof/>
        </w:rPr>
        <w:t>D</w:t>
      </w:r>
      <w:r w:rsidR="00BC132F">
        <w:noBreakHyphen/>
      </w:r>
      <w:r w:rsidR="00BC132F">
        <w:rPr>
          <w:noProof/>
        </w:rPr>
        <w:t>1</w:t>
      </w:r>
      <w:r w:rsidR="00E232C1">
        <w:rPr>
          <w:noProof/>
        </w:rPr>
        <w:fldChar w:fldCharType="end"/>
      </w:r>
      <w:r>
        <w:rPr>
          <w:noProof/>
        </w:rPr>
        <w:t xml:space="preserve"> is designed to help primary care providers identify whether and how they should book an Auslan interpreter. </w:t>
      </w:r>
      <w:r w:rsidR="0097612E">
        <w:rPr>
          <w:noProof/>
        </w:rPr>
        <w:t xml:space="preserve">It may be </w:t>
      </w:r>
      <w:r w:rsidR="004B5BE4">
        <w:rPr>
          <w:noProof/>
        </w:rPr>
        <w:t>saved in the relevant hard copy and/or electronic practice folders, for easy reference when required</w:t>
      </w:r>
      <w:r w:rsidR="0097612E">
        <w:rPr>
          <w:noProof/>
        </w:rPr>
        <w:t>.</w:t>
      </w:r>
      <w:r w:rsidR="004B5BE4">
        <w:rPr>
          <w:noProof/>
        </w:rPr>
        <w:t xml:space="preserve"> </w:t>
      </w:r>
      <w:r w:rsidR="00657CBD">
        <w:t xml:space="preserve">In response to stakeholder </w:t>
      </w:r>
      <w:proofErr w:type="gramStart"/>
      <w:r w:rsidR="00657CBD">
        <w:t>feedback</w:t>
      </w:r>
      <w:proofErr w:type="gramEnd"/>
      <w:r w:rsidR="00657CBD">
        <w:t xml:space="preserve"> we have also adapted the flowchart for presentation on a lanyard </w:t>
      </w:r>
      <w:r w:rsidR="00657CBD" w:rsidRPr="006C1507">
        <w:t>card (</w:t>
      </w:r>
      <w:r w:rsidR="006C1507" w:rsidRPr="006C1507">
        <w:fldChar w:fldCharType="begin"/>
      </w:r>
      <w:r w:rsidR="006C1507" w:rsidRPr="006C1507">
        <w:instrText xml:space="preserve"> REF _Ref153437360 \h </w:instrText>
      </w:r>
      <w:r w:rsidR="006C1507">
        <w:instrText xml:space="preserve"> \* MERGEFORMAT </w:instrText>
      </w:r>
      <w:r w:rsidR="006C1507" w:rsidRPr="006C1507">
        <w:fldChar w:fldCharType="separate"/>
      </w:r>
      <w:r w:rsidR="00BC132F" w:rsidRPr="00BC132F">
        <w:t>Figure D</w:t>
      </w:r>
      <w:r w:rsidR="00BC132F" w:rsidRPr="00BC132F">
        <w:noBreakHyphen/>
        <w:t>2</w:t>
      </w:r>
      <w:r w:rsidR="006C1507" w:rsidRPr="006C1507">
        <w:fldChar w:fldCharType="end"/>
      </w:r>
      <w:r w:rsidR="00657CBD" w:rsidRPr="006C1507">
        <w:t xml:space="preserve">). </w:t>
      </w:r>
    </w:p>
    <w:p w14:paraId="2FC14F8C" w14:textId="152C66C4" w:rsidR="007A049A" w:rsidRDefault="00657CBD" w:rsidP="00426983">
      <w:pPr>
        <w:pStyle w:val="Para"/>
        <w:spacing w:before="120" w:after="120" w:line="264" w:lineRule="auto"/>
        <w:rPr>
          <w:noProof/>
        </w:rPr>
      </w:pPr>
      <w:r>
        <w:rPr>
          <w:noProof/>
        </w:rPr>
        <w:t>In both formats, s</w:t>
      </w:r>
      <w:r w:rsidR="00F265FC">
        <w:rPr>
          <w:noProof/>
        </w:rPr>
        <w:t xml:space="preserve">pace is provided for primary care providers to write the details of their preferred Auslan interpreting service, to use if the patient does not have a preference. If a preferred interpreting service has not yet been identified, refer to the checklist in </w:t>
      </w:r>
      <w:r w:rsidR="00F265FC">
        <w:rPr>
          <w:noProof/>
        </w:rPr>
        <w:fldChar w:fldCharType="begin"/>
      </w:r>
      <w:r w:rsidR="00F265FC">
        <w:rPr>
          <w:noProof/>
        </w:rPr>
        <w:instrText xml:space="preserve"> REF _Ref152146399 \n \h </w:instrText>
      </w:r>
      <w:r w:rsidR="00F265FC">
        <w:rPr>
          <w:noProof/>
        </w:rPr>
      </w:r>
      <w:r w:rsidR="00F265FC">
        <w:rPr>
          <w:noProof/>
        </w:rPr>
        <w:fldChar w:fldCharType="separate"/>
      </w:r>
      <w:r w:rsidR="00BC132F">
        <w:rPr>
          <w:noProof/>
        </w:rPr>
        <w:t>Appendix C</w:t>
      </w:r>
      <w:r w:rsidR="00F265FC">
        <w:rPr>
          <w:noProof/>
        </w:rPr>
        <w:fldChar w:fldCharType="end"/>
      </w:r>
      <w:r w:rsidR="00F265FC">
        <w:rPr>
          <w:noProof/>
        </w:rPr>
        <w:t xml:space="preserve"> for advice.</w:t>
      </w:r>
    </w:p>
    <w:p w14:paraId="704A39D8" w14:textId="77777777" w:rsidR="007A049A" w:rsidRDefault="007A049A" w:rsidP="00426983">
      <w:pPr>
        <w:pStyle w:val="Para"/>
        <w:spacing w:before="120" w:after="120" w:line="264" w:lineRule="auto"/>
        <w:rPr>
          <w:noProof/>
        </w:rPr>
        <w:sectPr w:rsidR="007A049A" w:rsidSect="00CA5380">
          <w:headerReference w:type="default" r:id="rId57"/>
          <w:footnotePr>
            <w:numFmt w:val="lowerLetter"/>
          </w:footnotePr>
          <w:pgSz w:w="11907" w:h="16840" w:code="9"/>
          <w:pgMar w:top="851" w:right="1134" w:bottom="851" w:left="1418" w:header="454" w:footer="567" w:gutter="0"/>
          <w:cols w:space="851"/>
          <w:titlePg/>
          <w:docGrid w:linePitch="299"/>
        </w:sectPr>
      </w:pPr>
    </w:p>
    <w:p w14:paraId="323A3A6D" w14:textId="21D24806" w:rsidR="00733B81" w:rsidRDefault="0044466D" w:rsidP="00733B81">
      <w:pPr>
        <w:pStyle w:val="Caption"/>
      </w:pPr>
      <w:bookmarkStart w:id="642" w:name="_Ref153196346"/>
      <w:bookmarkStart w:id="643" w:name="_Ref153374735"/>
      <w:bookmarkStart w:id="644" w:name="_Ref153374747"/>
      <w:bookmarkStart w:id="645" w:name="_Toc156482336"/>
      <w:r>
        <w:lastRenderedPageBreak/>
        <w:t>Figure </w:t>
      </w:r>
      <w:bookmarkEnd w:id="641"/>
      <w:r w:rsidR="00B65572">
        <w:fldChar w:fldCharType="begin"/>
      </w:r>
      <w:r w:rsidR="00B65572">
        <w:instrText xml:space="preserve"> STYLEREF 5 \s </w:instrText>
      </w:r>
      <w:r w:rsidR="00B65572">
        <w:fldChar w:fldCharType="separate"/>
      </w:r>
      <w:r w:rsidR="00BC132F">
        <w:rPr>
          <w:noProof/>
        </w:rPr>
        <w:t>D</w:t>
      </w:r>
      <w:r w:rsidR="00B65572">
        <w:fldChar w:fldCharType="end"/>
      </w:r>
      <w:r w:rsidR="00B65572">
        <w:noBreakHyphen/>
      </w:r>
      <w:r w:rsidR="00BC132F">
        <w:fldChar w:fldCharType="begin"/>
      </w:r>
      <w:r w:rsidR="00BC132F">
        <w:instrText xml:space="preserve"> SEQ Figure_Apx \* ARABIC \s 5 </w:instrText>
      </w:r>
      <w:r w:rsidR="00BC132F">
        <w:fldChar w:fldCharType="separate"/>
      </w:r>
      <w:r w:rsidR="00BC132F">
        <w:rPr>
          <w:noProof/>
        </w:rPr>
        <w:t>1</w:t>
      </w:r>
      <w:r w:rsidR="00BC132F">
        <w:rPr>
          <w:noProof/>
        </w:rPr>
        <w:fldChar w:fldCharType="end"/>
      </w:r>
      <w:bookmarkEnd w:id="642"/>
      <w:r>
        <w:t>:</w:t>
      </w:r>
      <w:r>
        <w:tab/>
        <w:t>Interpreter booking flowchart</w:t>
      </w:r>
      <w:bookmarkEnd w:id="643"/>
      <w:bookmarkEnd w:id="644"/>
      <w:bookmarkEnd w:id="645"/>
    </w:p>
    <w:p w14:paraId="5F80DF69" w14:textId="5F59CD30" w:rsidR="00792D6D" w:rsidRDefault="00235202" w:rsidP="001C3E7F">
      <w:r w:rsidRPr="00235202">
        <w:rPr>
          <w:noProof/>
        </w:rPr>
        <w:drawing>
          <wp:inline distT="0" distB="0" distL="0" distR="0" wp14:anchorId="13218B53" wp14:editId="122B6AE2">
            <wp:extent cx="9421837" cy="5314950"/>
            <wp:effectExtent l="0" t="0" r="8255" b="0"/>
            <wp:docPr id="1218680928" name="Picture 1" descr="A diagram of a flow chart for booking an Auslan interpreter. This is intended to be used in a health care sett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680928" name="Picture 1" descr="A diagram of a flow chart for booking an Auslan interpreter. This is intended to be used in a health care setting. "/>
                    <pic:cNvPicPr/>
                  </pic:nvPicPr>
                  <pic:blipFill>
                    <a:blip r:embed="rId58"/>
                    <a:stretch>
                      <a:fillRect/>
                    </a:stretch>
                  </pic:blipFill>
                  <pic:spPr>
                    <a:xfrm>
                      <a:off x="0" y="0"/>
                      <a:ext cx="9427674" cy="5318243"/>
                    </a:xfrm>
                    <a:prstGeom prst="rect">
                      <a:avLst/>
                    </a:prstGeom>
                  </pic:spPr>
                </pic:pic>
              </a:graphicData>
            </a:graphic>
          </wp:inline>
        </w:drawing>
      </w:r>
    </w:p>
    <w:p w14:paraId="0316E2FD" w14:textId="01556B0E" w:rsidR="006900FC" w:rsidRDefault="003934FE" w:rsidP="003934FE">
      <w:pPr>
        <w:pStyle w:val="Note"/>
      </w:pPr>
      <w:r>
        <w:fldChar w:fldCharType="begin"/>
      </w:r>
      <w:r>
        <w:instrText xml:space="preserve"> REF _Ref156813707 \h </w:instrText>
      </w:r>
      <w:r>
        <w:fldChar w:fldCharType="separate"/>
      </w:r>
      <w:r w:rsidR="00BC132F">
        <w:t>Long description for Figure </w:t>
      </w:r>
      <w:r w:rsidR="00BC132F">
        <w:rPr>
          <w:noProof/>
        </w:rPr>
        <w:t>D</w:t>
      </w:r>
      <w:r w:rsidR="00BC132F">
        <w:noBreakHyphen/>
      </w:r>
      <w:r w:rsidR="00BC132F">
        <w:rPr>
          <w:noProof/>
        </w:rPr>
        <w:t>1</w:t>
      </w:r>
      <w:r>
        <w:fldChar w:fldCharType="end"/>
      </w:r>
      <w:r>
        <w:t>.</w:t>
      </w:r>
      <w:r w:rsidR="006900FC">
        <w:br w:type="page"/>
      </w:r>
    </w:p>
    <w:p w14:paraId="38FF8878" w14:textId="6F83CC38" w:rsidR="000D7B86" w:rsidRDefault="0044466D" w:rsidP="006C402C">
      <w:pPr>
        <w:pStyle w:val="Caption"/>
        <w:rPr>
          <w:rStyle w:val="CaptionChar"/>
        </w:rPr>
      </w:pPr>
      <w:bookmarkStart w:id="646" w:name="_Ref152147424"/>
      <w:bookmarkStart w:id="647" w:name="_Ref153437360"/>
      <w:bookmarkStart w:id="648" w:name="_Toc156482337"/>
      <w:r w:rsidRPr="00246460">
        <w:rPr>
          <w:rStyle w:val="CaptionChar"/>
        </w:rPr>
        <w:lastRenderedPageBreak/>
        <w:t>Figure </w:t>
      </w:r>
      <w:bookmarkEnd w:id="646"/>
      <w:r w:rsidR="00B65572">
        <w:rPr>
          <w:rStyle w:val="CaptionChar"/>
        </w:rPr>
        <w:fldChar w:fldCharType="begin"/>
      </w:r>
      <w:r w:rsidR="00B65572">
        <w:rPr>
          <w:rStyle w:val="CaptionChar"/>
        </w:rPr>
        <w:instrText xml:space="preserve"> STYLEREF 5 \s </w:instrText>
      </w:r>
      <w:r w:rsidR="00B65572">
        <w:rPr>
          <w:rStyle w:val="CaptionChar"/>
        </w:rPr>
        <w:fldChar w:fldCharType="separate"/>
      </w:r>
      <w:r w:rsidR="00BC132F">
        <w:rPr>
          <w:rStyle w:val="CaptionChar"/>
          <w:noProof/>
        </w:rPr>
        <w:t>D</w:t>
      </w:r>
      <w:r w:rsidR="00B65572">
        <w:rPr>
          <w:rStyle w:val="CaptionChar"/>
        </w:rPr>
        <w:fldChar w:fldCharType="end"/>
      </w:r>
      <w:r w:rsidR="00B65572">
        <w:rPr>
          <w:rStyle w:val="CaptionChar"/>
        </w:rPr>
        <w:noBreakHyphen/>
      </w:r>
      <w:r w:rsidR="00B65572">
        <w:rPr>
          <w:rStyle w:val="CaptionChar"/>
        </w:rPr>
        <w:fldChar w:fldCharType="begin"/>
      </w:r>
      <w:r w:rsidR="00B65572">
        <w:rPr>
          <w:rStyle w:val="CaptionChar"/>
        </w:rPr>
        <w:instrText xml:space="preserve"> SEQ Figure_Apx \* ARABIC \s 5 </w:instrText>
      </w:r>
      <w:r w:rsidR="00B65572">
        <w:rPr>
          <w:rStyle w:val="CaptionChar"/>
        </w:rPr>
        <w:fldChar w:fldCharType="separate"/>
      </w:r>
      <w:r w:rsidR="00BC132F">
        <w:rPr>
          <w:rStyle w:val="CaptionChar"/>
          <w:noProof/>
        </w:rPr>
        <w:t>2</w:t>
      </w:r>
      <w:r w:rsidR="00B65572">
        <w:rPr>
          <w:rStyle w:val="CaptionChar"/>
        </w:rPr>
        <w:fldChar w:fldCharType="end"/>
      </w:r>
      <w:bookmarkEnd w:id="647"/>
      <w:r w:rsidRPr="00246460">
        <w:rPr>
          <w:rStyle w:val="CaptionChar"/>
        </w:rPr>
        <w:t>:</w:t>
      </w:r>
      <w:r w:rsidRPr="00246460">
        <w:rPr>
          <w:rStyle w:val="CaptionChar"/>
        </w:rPr>
        <w:tab/>
      </w:r>
      <w:bookmarkStart w:id="649" w:name="_Ref153437351"/>
      <w:r w:rsidRPr="00246460">
        <w:rPr>
          <w:rStyle w:val="CaptionChar"/>
        </w:rPr>
        <w:t>Interpreter booking flowchart</w:t>
      </w:r>
      <w:r w:rsidR="00C572E6">
        <w:rPr>
          <w:rStyle w:val="CaptionChar"/>
        </w:rPr>
        <w:t xml:space="preserve">, </w:t>
      </w:r>
      <w:r w:rsidR="000F7800" w:rsidRPr="00246460">
        <w:rPr>
          <w:rStyle w:val="CaptionChar"/>
        </w:rPr>
        <w:t>lanyard</w:t>
      </w:r>
      <w:r w:rsidR="00C572E6">
        <w:rPr>
          <w:rStyle w:val="CaptionChar"/>
        </w:rPr>
        <w:t xml:space="preserve"> version</w:t>
      </w:r>
      <w:bookmarkEnd w:id="648"/>
      <w:bookmarkEnd w:id="649"/>
    </w:p>
    <w:p w14:paraId="191B9B20" w14:textId="3166033E" w:rsidR="00E32235" w:rsidRDefault="00E32235" w:rsidP="00FD414C"/>
    <w:p w14:paraId="1F3C03B6" w14:textId="6017C27F" w:rsidR="003D736E" w:rsidRDefault="00235202" w:rsidP="00FD414C">
      <w:pPr>
        <w:sectPr w:rsidR="003D736E" w:rsidSect="00CA5380">
          <w:footnotePr>
            <w:numFmt w:val="lowerLetter"/>
          </w:footnotePr>
          <w:pgSz w:w="16840" w:h="11907" w:orient="landscape" w:code="9"/>
          <w:pgMar w:top="851" w:right="1134" w:bottom="851" w:left="1418" w:header="454" w:footer="567" w:gutter="0"/>
          <w:cols w:space="851"/>
          <w:docGrid w:linePitch="299"/>
        </w:sectPr>
      </w:pPr>
      <w:r w:rsidRPr="00235202">
        <w:rPr>
          <w:noProof/>
        </w:rPr>
        <w:drawing>
          <wp:inline distT="0" distB="0" distL="0" distR="0" wp14:anchorId="0A8D79CD" wp14:editId="2C8A3D38">
            <wp:extent cx="9823957" cy="5514975"/>
            <wp:effectExtent l="0" t="0" r="6350" b="0"/>
            <wp:docPr id="1507002417" name="Picture 1" descr="Interpreter booking flowchart. This version can be printed out for a lanya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002417" name="Picture 1" descr="Interpreter booking flowchart. This version can be printed out for a lanyard. "/>
                    <pic:cNvPicPr/>
                  </pic:nvPicPr>
                  <pic:blipFill>
                    <a:blip r:embed="rId59"/>
                    <a:stretch>
                      <a:fillRect/>
                    </a:stretch>
                  </pic:blipFill>
                  <pic:spPr>
                    <a:xfrm>
                      <a:off x="0" y="0"/>
                      <a:ext cx="9827138" cy="5516761"/>
                    </a:xfrm>
                    <a:prstGeom prst="rect">
                      <a:avLst/>
                    </a:prstGeom>
                  </pic:spPr>
                </pic:pic>
              </a:graphicData>
            </a:graphic>
          </wp:inline>
        </w:drawing>
      </w:r>
    </w:p>
    <w:p w14:paraId="67861E0F" w14:textId="150397BA" w:rsidR="003D736E" w:rsidRDefault="006B4E64" w:rsidP="003D736E">
      <w:pPr>
        <w:pStyle w:val="Heading5"/>
      </w:pPr>
      <w:bookmarkStart w:id="650" w:name="_Ref153377137"/>
      <w:bookmarkStart w:id="651" w:name="_Toc156821899"/>
      <w:bookmarkStart w:id="652" w:name="_Ref153356149"/>
      <w:r>
        <w:lastRenderedPageBreak/>
        <w:t>Long descriptions</w:t>
      </w:r>
      <w:bookmarkEnd w:id="650"/>
      <w:bookmarkEnd w:id="651"/>
    </w:p>
    <w:p w14:paraId="103CDF9C" w14:textId="7E4F2965" w:rsidR="006F635D" w:rsidRDefault="006F635D" w:rsidP="006C402C">
      <w:pPr>
        <w:pStyle w:val="Heading6"/>
      </w:pPr>
      <w:bookmarkStart w:id="653" w:name="_Ref156813561"/>
      <w:bookmarkStart w:id="654" w:name="LD_Fig1"/>
      <w:bookmarkEnd w:id="652"/>
      <w:r>
        <w:t xml:space="preserve">Long description for </w:t>
      </w:r>
      <w:r>
        <w:fldChar w:fldCharType="begin"/>
      </w:r>
      <w:r>
        <w:instrText xml:space="preserve"> REF _Ref149404534 \h </w:instrText>
      </w:r>
      <w:r>
        <w:fldChar w:fldCharType="separate"/>
      </w:r>
      <w:r w:rsidR="00BC132F">
        <w:t>Figure </w:t>
      </w:r>
      <w:r w:rsidR="00BC132F">
        <w:rPr>
          <w:noProof/>
        </w:rPr>
        <w:t>1</w:t>
      </w:r>
      <w:r>
        <w:fldChar w:fldCharType="end"/>
      </w:r>
      <w:bookmarkEnd w:id="653"/>
    </w:p>
    <w:bookmarkEnd w:id="654"/>
    <w:p w14:paraId="0A5B2623" w14:textId="77777777" w:rsidR="006F635D" w:rsidRDefault="006F635D" w:rsidP="003D736E">
      <w:pPr>
        <w:pStyle w:val="LDpara"/>
      </w:pPr>
      <w:r>
        <w:t xml:space="preserve">1. Ensure primary care providers have access to the resources they need to work with Deaf patients and </w:t>
      </w:r>
      <w:proofErr w:type="spellStart"/>
      <w:r>
        <w:t>Auslan</w:t>
      </w:r>
      <w:proofErr w:type="spellEnd"/>
      <w:r>
        <w:t xml:space="preserve"> interpreters. Stakeholders responsible: Governments, health sector stakeholders.</w:t>
      </w:r>
    </w:p>
    <w:p w14:paraId="65D2C49C" w14:textId="77777777" w:rsidR="006F635D" w:rsidRDefault="006F635D" w:rsidP="003D736E">
      <w:pPr>
        <w:pStyle w:val="LDpara"/>
      </w:pPr>
      <w:r>
        <w:t>2. Improve awareness of Deaf people’s cultural, healthcare and communication needs among primary care staff. Stakeholders responsible: Governments, health sector stakeholders.</w:t>
      </w:r>
    </w:p>
    <w:p w14:paraId="61CD81D7" w14:textId="6C792240" w:rsidR="006F635D" w:rsidRDefault="006F635D" w:rsidP="003D736E">
      <w:pPr>
        <w:pStyle w:val="LDpara"/>
      </w:pPr>
      <w:r>
        <w:t>3. Support primary care providers to establish inclusive communication policies and procedures.</w:t>
      </w:r>
      <w:r w:rsidRPr="00C35A84">
        <w:t xml:space="preserve"> </w:t>
      </w:r>
      <w:r>
        <w:t>Stakeholders responsible: Governments, health sector stakeholders</w:t>
      </w:r>
      <w:r w:rsidR="003E0F8A">
        <w:t>.</w:t>
      </w:r>
    </w:p>
    <w:p w14:paraId="23FB07E6" w14:textId="77777777" w:rsidR="006F635D" w:rsidRDefault="006F635D" w:rsidP="003D736E">
      <w:pPr>
        <w:pStyle w:val="LDpara"/>
      </w:pPr>
      <w:r>
        <w:t xml:space="preserve">4. Support primary care providers to develop skills in working with </w:t>
      </w:r>
      <w:proofErr w:type="spellStart"/>
      <w:r>
        <w:t>Auslan</w:t>
      </w:r>
      <w:proofErr w:type="spellEnd"/>
      <w:r>
        <w:t xml:space="preserve"> interpreters. Stakeholders responsible: Governments, health sector stakeholders.</w:t>
      </w:r>
    </w:p>
    <w:p w14:paraId="706AC085" w14:textId="77777777" w:rsidR="006F635D" w:rsidRDefault="006F635D" w:rsidP="003D736E">
      <w:pPr>
        <w:pStyle w:val="LDpara"/>
      </w:pPr>
      <w:r>
        <w:t>5. Enhance the capability of primary care providers to engage with interpreters remotely when required.</w:t>
      </w:r>
      <w:r w:rsidRPr="00C2334A">
        <w:t xml:space="preserve"> </w:t>
      </w:r>
      <w:r>
        <w:t>Stakeholders responsible: Governments.</w:t>
      </w:r>
    </w:p>
    <w:p w14:paraId="4A689079" w14:textId="77777777" w:rsidR="006F635D" w:rsidRDefault="006F635D" w:rsidP="003D736E">
      <w:pPr>
        <w:pStyle w:val="LDpara"/>
      </w:pPr>
      <w:r>
        <w:t xml:space="preserve">6. Increase the overall supply of </w:t>
      </w:r>
      <w:proofErr w:type="spellStart"/>
      <w:r>
        <w:t>Auslan</w:t>
      </w:r>
      <w:proofErr w:type="spellEnd"/>
      <w:r>
        <w:t xml:space="preserve"> interpreters. Stakeholders responsible: Governments, interpreting industry bodies, </w:t>
      </w:r>
      <w:proofErr w:type="spellStart"/>
      <w:r>
        <w:t>Auslan</w:t>
      </w:r>
      <w:proofErr w:type="spellEnd"/>
      <w:r>
        <w:t xml:space="preserve"> training providers.</w:t>
      </w:r>
    </w:p>
    <w:p w14:paraId="287B4A00" w14:textId="77777777" w:rsidR="006F635D" w:rsidRDefault="006F635D" w:rsidP="003D736E">
      <w:pPr>
        <w:pStyle w:val="LDpara"/>
      </w:pPr>
      <w:r>
        <w:t xml:space="preserve">7. Support </w:t>
      </w:r>
      <w:proofErr w:type="spellStart"/>
      <w:r>
        <w:t>Auslan</w:t>
      </w:r>
      <w:proofErr w:type="spellEnd"/>
      <w:r>
        <w:t xml:space="preserve"> interpreters to develop competencies to work effectively in healthcare settings. Stakeholders responsible: Interpreting industry bodies, </w:t>
      </w:r>
      <w:proofErr w:type="spellStart"/>
      <w:r>
        <w:t>Auslan</w:t>
      </w:r>
      <w:proofErr w:type="spellEnd"/>
      <w:r>
        <w:t xml:space="preserve"> interpreting services, </w:t>
      </w:r>
      <w:proofErr w:type="spellStart"/>
      <w:r>
        <w:t>Auslan</w:t>
      </w:r>
      <w:proofErr w:type="spellEnd"/>
      <w:r>
        <w:t xml:space="preserve"> training providers.</w:t>
      </w:r>
    </w:p>
    <w:p w14:paraId="1CD2A5E3" w14:textId="77777777" w:rsidR="006F635D" w:rsidRDefault="006F635D" w:rsidP="003D736E">
      <w:pPr>
        <w:pStyle w:val="LDpara"/>
      </w:pPr>
      <w:r>
        <w:t xml:space="preserve">8. Facilitate alignment between </w:t>
      </w:r>
      <w:proofErr w:type="spellStart"/>
      <w:r>
        <w:t>Auslan</w:t>
      </w:r>
      <w:proofErr w:type="spellEnd"/>
      <w:r>
        <w:t xml:space="preserve"> interpreter competencies and the type of interpreting required. Stakeholders responsible: Interpreting industry bodies, </w:t>
      </w:r>
      <w:proofErr w:type="spellStart"/>
      <w:r>
        <w:t>Auslan</w:t>
      </w:r>
      <w:proofErr w:type="spellEnd"/>
      <w:r>
        <w:t xml:space="preserve"> interpreting services.</w:t>
      </w:r>
    </w:p>
    <w:p w14:paraId="5832BEAB" w14:textId="77777777" w:rsidR="006F635D" w:rsidRDefault="006F635D" w:rsidP="003D736E">
      <w:pPr>
        <w:pStyle w:val="LDpara"/>
      </w:pPr>
      <w:r>
        <w:t>9. Establish a mechanism for independent, government-funded oversight of the interpreting industry. Stakeholders responsible: Governments.</w:t>
      </w:r>
    </w:p>
    <w:p w14:paraId="2DC991B8" w14:textId="77777777" w:rsidR="006F635D" w:rsidRDefault="006F635D" w:rsidP="003D736E">
      <w:pPr>
        <w:pStyle w:val="LDpara"/>
      </w:pPr>
      <w:r>
        <w:t xml:space="preserve">10. Provide </w:t>
      </w:r>
      <w:proofErr w:type="spellStart"/>
      <w:r>
        <w:t>Auslan</w:t>
      </w:r>
      <w:proofErr w:type="spellEnd"/>
      <w:r>
        <w:t xml:space="preserve"> users with free, uncapped interpreting in the primary care setting. Stakeholders responsible: Governments.</w:t>
      </w:r>
    </w:p>
    <w:p w14:paraId="28E81364" w14:textId="77777777" w:rsidR="006F635D" w:rsidRDefault="006F635D" w:rsidP="003D736E">
      <w:pPr>
        <w:pStyle w:val="LDpara"/>
      </w:pPr>
      <w:r>
        <w:t>11. Build health literacy within the Deaf community. Stakeholders responsible: Governments, Deaf sector stakeholders.</w:t>
      </w:r>
    </w:p>
    <w:p w14:paraId="6A3CAB1B" w14:textId="77777777" w:rsidR="006F635D" w:rsidRDefault="006F635D" w:rsidP="003D736E">
      <w:pPr>
        <w:pStyle w:val="LDpara"/>
      </w:pPr>
      <w:r>
        <w:t xml:space="preserve">12. Support </w:t>
      </w:r>
      <w:proofErr w:type="spellStart"/>
      <w:r>
        <w:t>Auslan</w:t>
      </w:r>
      <w:proofErr w:type="spellEnd"/>
      <w:r>
        <w:t xml:space="preserve"> users to understand and exercise their right to an interpreter. Stakeholders responsible: Governments, Deaf sector stakeholders.</w:t>
      </w:r>
    </w:p>
    <w:p w14:paraId="347D2B76" w14:textId="77AC72A4" w:rsidR="006F635D" w:rsidRDefault="006F635D" w:rsidP="003D736E">
      <w:pPr>
        <w:pStyle w:val="LDpara"/>
      </w:pPr>
      <w:r>
        <w:t xml:space="preserve">Return to </w:t>
      </w:r>
      <w:r>
        <w:fldChar w:fldCharType="begin"/>
      </w:r>
      <w:r>
        <w:instrText xml:space="preserve"> REF _Ref149404534 \h </w:instrText>
      </w:r>
      <w:r>
        <w:fldChar w:fldCharType="separate"/>
      </w:r>
      <w:r w:rsidR="00BC132F">
        <w:t>Figure </w:t>
      </w:r>
      <w:r w:rsidR="00BC132F">
        <w:rPr>
          <w:noProof/>
        </w:rPr>
        <w:t>1</w:t>
      </w:r>
      <w:r>
        <w:fldChar w:fldCharType="end"/>
      </w:r>
      <w:r>
        <w:t>.</w:t>
      </w:r>
    </w:p>
    <w:p w14:paraId="7DCDA077" w14:textId="354569B2" w:rsidR="00573058" w:rsidRDefault="00573058">
      <w:r>
        <w:br w:type="page"/>
      </w:r>
    </w:p>
    <w:p w14:paraId="7772C616" w14:textId="2F60F1F4" w:rsidR="006F635D" w:rsidRDefault="006F635D" w:rsidP="006C402C">
      <w:pPr>
        <w:pStyle w:val="Heading6"/>
      </w:pPr>
      <w:bookmarkStart w:id="655" w:name="_Ref156813673"/>
      <w:bookmarkStart w:id="656" w:name="LD_Fig81"/>
      <w:r>
        <w:lastRenderedPageBreak/>
        <w:t xml:space="preserve">Long description for </w:t>
      </w:r>
      <w:r>
        <w:fldChar w:fldCharType="begin"/>
      </w:r>
      <w:r>
        <w:instrText xml:space="preserve"> REF _Ref152073724 \h </w:instrText>
      </w:r>
      <w:r>
        <w:fldChar w:fldCharType="separate"/>
      </w:r>
      <w:r w:rsidR="00BC132F">
        <w:t>Figure </w:t>
      </w:r>
      <w:r w:rsidR="00BC132F">
        <w:rPr>
          <w:noProof/>
        </w:rPr>
        <w:t>8</w:t>
      </w:r>
      <w:r w:rsidR="00BC132F">
        <w:noBreakHyphen/>
      </w:r>
      <w:r w:rsidR="00BC132F">
        <w:rPr>
          <w:noProof/>
        </w:rPr>
        <w:t>1</w:t>
      </w:r>
      <w:r>
        <w:fldChar w:fldCharType="end"/>
      </w:r>
      <w:bookmarkEnd w:id="655"/>
    </w:p>
    <w:bookmarkEnd w:id="656"/>
    <w:p w14:paraId="2FCC18A2" w14:textId="77777777" w:rsidR="006F635D" w:rsidRDefault="006F635D" w:rsidP="006F635D">
      <w:pPr>
        <w:pStyle w:val="LDpara"/>
      </w:pPr>
      <w:proofErr w:type="spellStart"/>
      <w:r>
        <w:t>Auslan</w:t>
      </w:r>
      <w:proofErr w:type="spellEnd"/>
      <w:r>
        <w:t xml:space="preserve"> users only: </w:t>
      </w:r>
    </w:p>
    <w:p w14:paraId="43D9D47F" w14:textId="77777777" w:rsidR="006F635D" w:rsidRDefault="006F635D" w:rsidP="006F635D">
      <w:pPr>
        <w:pStyle w:val="LDlist"/>
      </w:pPr>
      <w:r>
        <w:t>lack of real choice of interpreter</w:t>
      </w:r>
    </w:p>
    <w:p w14:paraId="16B9D738" w14:textId="77777777" w:rsidR="006F635D" w:rsidRDefault="006F635D" w:rsidP="006F635D">
      <w:pPr>
        <w:pStyle w:val="LDlist"/>
      </w:pPr>
      <w:r>
        <w:t>insufficient funding for interpreter fees</w:t>
      </w:r>
    </w:p>
    <w:p w14:paraId="728232F7" w14:textId="77777777" w:rsidR="006F635D" w:rsidRDefault="006F635D" w:rsidP="006F635D">
      <w:pPr>
        <w:pStyle w:val="LDlist"/>
      </w:pPr>
      <w:r>
        <w:t xml:space="preserve">limited availability of health information in </w:t>
      </w:r>
      <w:proofErr w:type="spellStart"/>
      <w:r>
        <w:t>Auslan</w:t>
      </w:r>
      <w:proofErr w:type="spellEnd"/>
    </w:p>
    <w:p w14:paraId="15513342" w14:textId="77777777" w:rsidR="006F635D" w:rsidRDefault="006F635D" w:rsidP="007F0CEE">
      <w:pPr>
        <w:pStyle w:val="LDlist"/>
      </w:pPr>
      <w:r>
        <w:t>limited confidence to self-advocate.</w:t>
      </w:r>
    </w:p>
    <w:p w14:paraId="67281FE0" w14:textId="77777777" w:rsidR="006F635D" w:rsidRDefault="006F635D" w:rsidP="000063B7">
      <w:pPr>
        <w:pStyle w:val="LDpara"/>
      </w:pPr>
      <w:proofErr w:type="spellStart"/>
      <w:r>
        <w:t>Auslan</w:t>
      </w:r>
      <w:proofErr w:type="spellEnd"/>
      <w:r>
        <w:t xml:space="preserve"> users and primary care providers:</w:t>
      </w:r>
    </w:p>
    <w:p w14:paraId="095BB75C" w14:textId="77777777" w:rsidR="006F635D" w:rsidRDefault="006F635D" w:rsidP="007F0CEE">
      <w:pPr>
        <w:pStyle w:val="LDlist"/>
      </w:pPr>
      <w:r>
        <w:t>limited understanding of the importance of professional interpreters</w:t>
      </w:r>
    </w:p>
    <w:p w14:paraId="1E95F5E0" w14:textId="77777777" w:rsidR="006F635D" w:rsidRDefault="006F635D" w:rsidP="007F0CEE">
      <w:pPr>
        <w:pStyle w:val="LDlist"/>
      </w:pPr>
      <w:r>
        <w:t>limited knowledge of interpreter codes of conduct and ethics</w:t>
      </w:r>
    </w:p>
    <w:p w14:paraId="7A0667B7" w14:textId="77777777" w:rsidR="006F635D" w:rsidRDefault="006F635D" w:rsidP="007F0CEE">
      <w:pPr>
        <w:pStyle w:val="LDlist"/>
      </w:pPr>
      <w:r>
        <w:t xml:space="preserve">lack of clarity about who is responsible for booking and paying for </w:t>
      </w:r>
      <w:proofErr w:type="spellStart"/>
      <w:r>
        <w:t>Auslan</w:t>
      </w:r>
      <w:proofErr w:type="spellEnd"/>
      <w:r>
        <w:t xml:space="preserve"> interpreters</w:t>
      </w:r>
    </w:p>
    <w:p w14:paraId="62C5D369" w14:textId="77777777" w:rsidR="006F635D" w:rsidRDefault="006F635D" w:rsidP="007F0CEE">
      <w:pPr>
        <w:pStyle w:val="LDlist"/>
      </w:pPr>
      <w:r>
        <w:t>limited access to interpreters, especially at short notice</w:t>
      </w:r>
    </w:p>
    <w:p w14:paraId="5A4C4DC4" w14:textId="77777777" w:rsidR="006F635D" w:rsidRDefault="006F635D" w:rsidP="007F0CEE">
      <w:pPr>
        <w:pStyle w:val="LDlist"/>
      </w:pPr>
      <w:r>
        <w:t>no mechanism to identify experienced healthcare interpreters.</w:t>
      </w:r>
    </w:p>
    <w:p w14:paraId="1689B618" w14:textId="77777777" w:rsidR="006F635D" w:rsidRDefault="006F635D" w:rsidP="006F635D">
      <w:pPr>
        <w:pStyle w:val="LDpara"/>
      </w:pPr>
      <w:r>
        <w:t>Primary care providers only:</w:t>
      </w:r>
    </w:p>
    <w:p w14:paraId="3C1B6E2B" w14:textId="77777777" w:rsidR="006F635D" w:rsidRDefault="006F635D" w:rsidP="006F635D">
      <w:pPr>
        <w:pStyle w:val="LDlist"/>
      </w:pPr>
      <w:r>
        <w:t xml:space="preserve">limited exposure to </w:t>
      </w:r>
      <w:proofErr w:type="spellStart"/>
      <w:r>
        <w:t>Auslan</w:t>
      </w:r>
      <w:proofErr w:type="spellEnd"/>
      <w:r>
        <w:t xml:space="preserve"> users</w:t>
      </w:r>
    </w:p>
    <w:p w14:paraId="035E2AFC" w14:textId="77777777" w:rsidR="006F635D" w:rsidRDefault="006F635D" w:rsidP="006F635D">
      <w:pPr>
        <w:pStyle w:val="LDlist"/>
      </w:pPr>
      <w:r>
        <w:t>limited understanding of Deaf culture</w:t>
      </w:r>
    </w:p>
    <w:p w14:paraId="4EA3C456" w14:textId="77777777" w:rsidR="006F635D" w:rsidRDefault="006F635D" w:rsidP="006F635D">
      <w:pPr>
        <w:pStyle w:val="LDlist"/>
      </w:pPr>
      <w:r>
        <w:t>limited understanding of how to work with interpreters</w:t>
      </w:r>
    </w:p>
    <w:p w14:paraId="7BAFF952" w14:textId="77777777" w:rsidR="006F635D" w:rsidRDefault="006F635D" w:rsidP="006F635D">
      <w:pPr>
        <w:pStyle w:val="LDlist"/>
      </w:pPr>
      <w:r>
        <w:t>lack of infrastructure to support video interpreting</w:t>
      </w:r>
    </w:p>
    <w:p w14:paraId="28FCB614" w14:textId="77777777" w:rsidR="006F635D" w:rsidRDefault="006F635D" w:rsidP="006F635D">
      <w:pPr>
        <w:pStyle w:val="LDlist"/>
      </w:pPr>
      <w:r>
        <w:t xml:space="preserve">different process to access </w:t>
      </w:r>
      <w:proofErr w:type="spellStart"/>
      <w:r>
        <w:t>Auslan</w:t>
      </w:r>
      <w:proofErr w:type="spellEnd"/>
      <w:r>
        <w:t xml:space="preserve"> versus spoken language interpreters</w:t>
      </w:r>
    </w:p>
    <w:p w14:paraId="50BA40DA" w14:textId="77777777" w:rsidR="006F635D" w:rsidRDefault="006F635D" w:rsidP="007F0CEE">
      <w:pPr>
        <w:pStyle w:val="LDlist"/>
      </w:pPr>
      <w:r>
        <w:t>lack of relevant resources, policies, and procedures.</w:t>
      </w:r>
    </w:p>
    <w:p w14:paraId="1456D1A0" w14:textId="77777777" w:rsidR="006F635D" w:rsidRDefault="006F635D" w:rsidP="000063B7">
      <w:pPr>
        <w:pStyle w:val="LDpara"/>
      </w:pPr>
      <w:r>
        <w:t xml:space="preserve">Primary care providers and </w:t>
      </w:r>
      <w:proofErr w:type="spellStart"/>
      <w:r>
        <w:t>Auslan</w:t>
      </w:r>
      <w:proofErr w:type="spellEnd"/>
      <w:r>
        <w:t xml:space="preserve"> interpreters:</w:t>
      </w:r>
    </w:p>
    <w:p w14:paraId="61B4A637" w14:textId="77777777" w:rsidR="006F635D" w:rsidRDefault="006F635D" w:rsidP="007F0CEE">
      <w:pPr>
        <w:pStyle w:val="LDlist"/>
      </w:pPr>
      <w:r>
        <w:t>time and scheduling constraints.</w:t>
      </w:r>
    </w:p>
    <w:p w14:paraId="61806828" w14:textId="77777777" w:rsidR="006F635D" w:rsidRDefault="006F635D" w:rsidP="006F635D">
      <w:pPr>
        <w:pStyle w:val="LDpara"/>
      </w:pPr>
      <w:proofErr w:type="spellStart"/>
      <w:r>
        <w:t>Auslan</w:t>
      </w:r>
      <w:proofErr w:type="spellEnd"/>
      <w:r>
        <w:t xml:space="preserve"> interpreters only:</w:t>
      </w:r>
    </w:p>
    <w:p w14:paraId="1628AC96" w14:textId="77777777" w:rsidR="006F635D" w:rsidRPr="00C52065" w:rsidRDefault="006F635D" w:rsidP="006F635D">
      <w:pPr>
        <w:pStyle w:val="LDlist"/>
      </w:pPr>
      <w:r>
        <w:t>lack of resp</w:t>
      </w:r>
      <w:r w:rsidRPr="00C52065">
        <w:t>ect and recognition of interpreting as a highly skilled profession</w:t>
      </w:r>
    </w:p>
    <w:p w14:paraId="3171B91B" w14:textId="77777777" w:rsidR="006F635D" w:rsidRPr="00C52065" w:rsidRDefault="006F635D" w:rsidP="006F635D">
      <w:pPr>
        <w:pStyle w:val="LDlist"/>
      </w:pPr>
      <w:r w:rsidRPr="00C52065">
        <w:t>lack of job security, support and entitlements</w:t>
      </w:r>
    </w:p>
    <w:p w14:paraId="72D706A4" w14:textId="77777777" w:rsidR="006F635D" w:rsidRPr="00C52065" w:rsidRDefault="006F635D" w:rsidP="006F635D">
      <w:pPr>
        <w:pStyle w:val="LDlist"/>
      </w:pPr>
      <w:r w:rsidRPr="00C52065">
        <w:t>low remuneration in relation to skill</w:t>
      </w:r>
    </w:p>
    <w:p w14:paraId="3E26A682" w14:textId="77777777" w:rsidR="006F635D" w:rsidRPr="001B7404" w:rsidRDefault="006F635D" w:rsidP="006F635D">
      <w:pPr>
        <w:pStyle w:val="LDlist"/>
      </w:pPr>
      <w:r w:rsidRPr="001B7404">
        <w:t>little support or incentive to upskill and specialise in healthcare interpreting</w:t>
      </w:r>
    </w:p>
    <w:p w14:paraId="071AF166" w14:textId="77777777" w:rsidR="006F635D" w:rsidRPr="001B7404" w:rsidRDefault="006F635D" w:rsidP="001B7404">
      <w:pPr>
        <w:pStyle w:val="LDlist"/>
      </w:pPr>
      <w:r w:rsidRPr="001B7404">
        <w:t>insufficient advance information about booking requests.</w:t>
      </w:r>
    </w:p>
    <w:p w14:paraId="6F6FAA92" w14:textId="77777777" w:rsidR="006F635D" w:rsidRPr="001B7404" w:rsidRDefault="006F635D" w:rsidP="00337A23">
      <w:pPr>
        <w:pStyle w:val="LDpara"/>
      </w:pPr>
      <w:proofErr w:type="spellStart"/>
      <w:r w:rsidRPr="001B7404">
        <w:t>Auslan</w:t>
      </w:r>
      <w:proofErr w:type="spellEnd"/>
      <w:r w:rsidRPr="001B7404">
        <w:t xml:space="preserve"> users and interpreters:</w:t>
      </w:r>
    </w:p>
    <w:p w14:paraId="29EFA4BE" w14:textId="77777777" w:rsidR="006F635D" w:rsidRPr="001B7404" w:rsidRDefault="006F635D" w:rsidP="006F635D">
      <w:pPr>
        <w:pStyle w:val="LDlist"/>
      </w:pPr>
      <w:r w:rsidRPr="001B7404">
        <w:t xml:space="preserve">limited health-related </w:t>
      </w:r>
      <w:proofErr w:type="spellStart"/>
      <w:r w:rsidRPr="001B7404">
        <w:t>Auslan</w:t>
      </w:r>
      <w:proofErr w:type="spellEnd"/>
      <w:r w:rsidRPr="001B7404">
        <w:t xml:space="preserve"> vocabulary.</w:t>
      </w:r>
    </w:p>
    <w:p w14:paraId="698FD0AE" w14:textId="77777777" w:rsidR="006F635D" w:rsidRPr="001B7404" w:rsidRDefault="006F635D" w:rsidP="006F635D">
      <w:pPr>
        <w:pStyle w:val="LDpara"/>
      </w:pPr>
      <w:r w:rsidRPr="001B7404">
        <w:t>All 3 groups:</w:t>
      </w:r>
    </w:p>
    <w:p w14:paraId="4D45A43D" w14:textId="77777777" w:rsidR="006F635D" w:rsidRPr="00E32235" w:rsidRDefault="006F635D" w:rsidP="006F635D">
      <w:pPr>
        <w:pStyle w:val="LDlist"/>
      </w:pPr>
      <w:r w:rsidRPr="001B7404">
        <w:t>limited re</w:t>
      </w:r>
      <w:r>
        <w:t>course when things go wrong.</w:t>
      </w:r>
    </w:p>
    <w:p w14:paraId="7747A4AD" w14:textId="0096D0E8" w:rsidR="00573058" w:rsidRDefault="00573058" w:rsidP="00573058">
      <w:pPr>
        <w:pStyle w:val="LDpara"/>
      </w:pPr>
      <w:r>
        <w:t xml:space="preserve">Return to </w:t>
      </w:r>
      <w:r>
        <w:fldChar w:fldCharType="begin"/>
      </w:r>
      <w:r>
        <w:instrText xml:space="preserve"> REF _Ref152073724 \h </w:instrText>
      </w:r>
      <w:r>
        <w:fldChar w:fldCharType="separate"/>
      </w:r>
      <w:r w:rsidR="00BC132F">
        <w:t>Figure </w:t>
      </w:r>
      <w:r w:rsidR="00BC132F">
        <w:rPr>
          <w:noProof/>
        </w:rPr>
        <w:t>8</w:t>
      </w:r>
      <w:r w:rsidR="00BC132F">
        <w:noBreakHyphen/>
      </w:r>
      <w:r w:rsidR="00BC132F">
        <w:rPr>
          <w:noProof/>
        </w:rPr>
        <w:t>1</w:t>
      </w:r>
      <w:r>
        <w:fldChar w:fldCharType="end"/>
      </w:r>
      <w:r>
        <w:t>.</w:t>
      </w:r>
    </w:p>
    <w:p w14:paraId="54F2902D" w14:textId="33DE6EA6" w:rsidR="00573058" w:rsidRDefault="00573058">
      <w:r>
        <w:br w:type="page"/>
      </w:r>
    </w:p>
    <w:p w14:paraId="540FDF69" w14:textId="4ACAE3D6" w:rsidR="00391F35" w:rsidRDefault="00391F35" w:rsidP="006C402C">
      <w:pPr>
        <w:pStyle w:val="Heading6"/>
      </w:pPr>
      <w:bookmarkStart w:id="657" w:name="_Ref156813707"/>
      <w:bookmarkStart w:id="658" w:name="LD_FigD1"/>
      <w:r>
        <w:lastRenderedPageBreak/>
        <w:t xml:space="preserve">Long description for </w:t>
      </w:r>
      <w:r w:rsidR="00C435A4">
        <w:fldChar w:fldCharType="begin"/>
      </w:r>
      <w:r w:rsidR="00C435A4">
        <w:instrText xml:space="preserve"> REF _Ref153196346 \h </w:instrText>
      </w:r>
      <w:r w:rsidR="00C435A4">
        <w:fldChar w:fldCharType="separate"/>
      </w:r>
      <w:r w:rsidR="00BC132F">
        <w:t>Figure </w:t>
      </w:r>
      <w:r w:rsidR="00BC132F">
        <w:rPr>
          <w:noProof/>
        </w:rPr>
        <w:t>D</w:t>
      </w:r>
      <w:r w:rsidR="00BC132F">
        <w:noBreakHyphen/>
      </w:r>
      <w:r w:rsidR="00BC132F">
        <w:rPr>
          <w:noProof/>
        </w:rPr>
        <w:t>1</w:t>
      </w:r>
      <w:r w:rsidR="00C435A4">
        <w:fldChar w:fldCharType="end"/>
      </w:r>
      <w:bookmarkEnd w:id="657"/>
    </w:p>
    <w:bookmarkEnd w:id="658"/>
    <w:p w14:paraId="62668398" w14:textId="77777777" w:rsidR="00E25A3D" w:rsidRDefault="00E25A3D" w:rsidP="00E25A3D">
      <w:pPr>
        <w:pStyle w:val="LDpara"/>
      </w:pPr>
      <w:r>
        <w:t xml:space="preserve">In the event of unscheduled contact or a last-minute appointment with a patient who requires an </w:t>
      </w:r>
      <w:proofErr w:type="spellStart"/>
      <w:r>
        <w:t>Auslan</w:t>
      </w:r>
      <w:proofErr w:type="spellEnd"/>
      <w:r>
        <w:t xml:space="preserve"> user, first check if an interpreter can be accessed via video, either through the patient or practice’s preferred interpreting service. If an interpreter is not available:</w:t>
      </w:r>
    </w:p>
    <w:p w14:paraId="11D34AF1" w14:textId="77777777" w:rsidR="00E25A3D" w:rsidRDefault="00E25A3D" w:rsidP="00E25A3D">
      <w:pPr>
        <w:pStyle w:val="LDlist"/>
        <w:rPr>
          <w:lang w:bidi="th-TH"/>
        </w:rPr>
      </w:pPr>
      <w:r>
        <w:t xml:space="preserve">Be guided </w:t>
      </w:r>
      <w:r w:rsidRPr="00206837">
        <w:rPr>
          <w:lang w:val="en-US" w:bidi="th-TH"/>
        </w:rPr>
        <w:t>by the patient as to suitable alternative communication strategies</w:t>
      </w:r>
      <w:r>
        <w:rPr>
          <w:lang w:val="en-US" w:bidi="th-TH"/>
        </w:rPr>
        <w:t>.</w:t>
      </w:r>
    </w:p>
    <w:p w14:paraId="71EEC887" w14:textId="77777777" w:rsidR="00E25A3D" w:rsidRDefault="00E25A3D" w:rsidP="00E25A3D">
      <w:pPr>
        <w:pStyle w:val="LDlist"/>
        <w:rPr>
          <w:lang w:bidi="th-TH"/>
        </w:rPr>
      </w:pPr>
      <w:r>
        <w:rPr>
          <w:lang w:val="en-US" w:bidi="th-TH"/>
        </w:rPr>
        <w:t>P</w:t>
      </w:r>
      <w:r w:rsidRPr="00694470">
        <w:rPr>
          <w:lang w:val="en-US" w:bidi="th-TH"/>
        </w:rPr>
        <w:t>rovide a written summary of your discussion during the appointment for the patient to take home with them</w:t>
      </w:r>
      <w:r>
        <w:rPr>
          <w:lang w:val="en-US" w:bidi="th-TH"/>
        </w:rPr>
        <w:t>.</w:t>
      </w:r>
    </w:p>
    <w:p w14:paraId="708FE018" w14:textId="77777777" w:rsidR="00E25A3D" w:rsidRPr="00206837" w:rsidRDefault="00E25A3D" w:rsidP="00E25A3D">
      <w:pPr>
        <w:pStyle w:val="LDlist"/>
        <w:rPr>
          <w:lang w:bidi="th-TH"/>
        </w:rPr>
      </w:pPr>
      <w:r>
        <w:rPr>
          <w:lang w:val="en-US" w:bidi="th-TH"/>
        </w:rPr>
        <w:t>C</w:t>
      </w:r>
      <w:r w:rsidRPr="00694470">
        <w:rPr>
          <w:lang w:val="en-US" w:bidi="th-TH"/>
        </w:rPr>
        <w:t>onsider making a time to follow up with an interpreter present.</w:t>
      </w:r>
    </w:p>
    <w:p w14:paraId="5A94FF10" w14:textId="77777777" w:rsidR="00E25A3D" w:rsidRDefault="00E25A3D" w:rsidP="00E25A3D">
      <w:pPr>
        <w:pStyle w:val="LDpara"/>
      </w:pPr>
      <w:r>
        <w:t>If the patient is booking an appointment in advance, offer a longer appointment if possible, and confirm interpreter booking preferences. If the patient prefers to book their own interpreter, no further action is required.</w:t>
      </w:r>
    </w:p>
    <w:p w14:paraId="2109FCE1" w14:textId="77777777" w:rsidR="00E25A3D" w:rsidRDefault="00E25A3D" w:rsidP="00E25A3D">
      <w:pPr>
        <w:pStyle w:val="LDpara"/>
      </w:pPr>
      <w:r>
        <w:t xml:space="preserve">If the patient wants the practice to book an interpreter, check whether they are </w:t>
      </w:r>
      <w:proofErr w:type="gramStart"/>
      <w:r>
        <w:t>an</w:t>
      </w:r>
      <w:proofErr w:type="gramEnd"/>
      <w:r>
        <w:t xml:space="preserve"> NDIS participant. If not:</w:t>
      </w:r>
    </w:p>
    <w:p w14:paraId="17370514" w14:textId="1B245088" w:rsidR="00E25A3D" w:rsidRDefault="00E25A3D" w:rsidP="005E5470">
      <w:pPr>
        <w:pStyle w:val="LDlist"/>
      </w:pPr>
      <w:r w:rsidRPr="006A338B">
        <w:t>If they are aged 65 or older, book an interpreter through</w:t>
      </w:r>
      <w:r w:rsidR="00D4001C">
        <w:t xml:space="preserve"> NSLP</w:t>
      </w:r>
      <w:r w:rsidR="000A1710">
        <w:t>. Further information about the NSLP is available</w:t>
      </w:r>
      <w:r w:rsidRPr="006A338B">
        <w:t xml:space="preserve"> at </w:t>
      </w:r>
      <w:r w:rsidR="005E5470">
        <w:br/>
      </w:r>
      <w:hyperlink r:id="rId60" w:history="1">
        <w:r w:rsidR="000A1710" w:rsidRPr="000A1710">
          <w:rPr>
            <w:rStyle w:val="Hyperlink"/>
            <w:noProof w:val="0"/>
            <w:lang w:val="en-IN"/>
          </w:rPr>
          <w:t>https://www.health.gov.au/our-work/nslp</w:t>
        </w:r>
      </w:hyperlink>
      <w:r w:rsidR="000A1710" w:rsidRPr="000A1710">
        <w:rPr>
          <w:lang w:val="en-IN"/>
        </w:rPr>
        <w:t xml:space="preserve"> </w:t>
      </w:r>
      <w:r w:rsidRPr="006A338B">
        <w:t xml:space="preserve">This is a free government </w:t>
      </w:r>
      <w:proofErr w:type="gramStart"/>
      <w:r w:rsidRPr="006A338B">
        <w:t>service,</w:t>
      </w:r>
      <w:proofErr w:type="gramEnd"/>
      <w:r w:rsidRPr="006A338B">
        <w:t xml:space="preserve"> no payment is required.</w:t>
      </w:r>
    </w:p>
    <w:p w14:paraId="34CA92BA" w14:textId="48801297" w:rsidR="00E25A3D" w:rsidRPr="006A338B" w:rsidRDefault="00E25A3D" w:rsidP="00E25A3D">
      <w:pPr>
        <w:pStyle w:val="LDlist"/>
      </w:pPr>
      <w:r>
        <w:t xml:space="preserve">If they are aged under 65, confirm their billing details and interpreting needs and preferences. Then, book an interpreter through their preferred interpreting service or, if they don’t have one, through the practice’s preferred interpreting service. </w:t>
      </w:r>
      <w:r w:rsidR="005E5470">
        <w:br/>
      </w:r>
      <w:r>
        <w:t>The patient will be responsible for payment.</w:t>
      </w:r>
    </w:p>
    <w:p w14:paraId="5A6BC7D4" w14:textId="77777777" w:rsidR="00E25A3D" w:rsidRDefault="00E25A3D" w:rsidP="00E25A3D">
      <w:pPr>
        <w:pStyle w:val="LDpara"/>
      </w:pPr>
      <w:r>
        <w:t xml:space="preserve">If the patient is on the NDIS, regardless of age, confirm their NDIS number and interpreting needs and preferences. </w:t>
      </w:r>
      <w:r w:rsidRPr="006A338B">
        <w:t>Then, book an interpreter through their preferred interpreting service or, if they don’t have one, through the practice’s preferred interpreting service. The patient will be responsible for payment</w:t>
      </w:r>
      <w:r>
        <w:t>, using their NDIS package.</w:t>
      </w:r>
    </w:p>
    <w:p w14:paraId="73DDFD2F" w14:textId="77777777" w:rsidR="00E25A3D" w:rsidRDefault="00E25A3D" w:rsidP="00E25A3D">
      <w:pPr>
        <w:pStyle w:val="LDpara"/>
      </w:pPr>
      <w:r>
        <w:t xml:space="preserve">For all patients who require an </w:t>
      </w:r>
      <w:proofErr w:type="spellStart"/>
      <w:r>
        <w:t>Auslan</w:t>
      </w:r>
      <w:proofErr w:type="spellEnd"/>
      <w:r>
        <w:t xml:space="preserve"> interpreter, regardless of whether they have booked their own interpreter or asked the practice to do so:</w:t>
      </w:r>
    </w:p>
    <w:p w14:paraId="2646E6DE" w14:textId="77777777" w:rsidR="00E25A3D" w:rsidRDefault="00E25A3D" w:rsidP="00E25A3D">
      <w:pPr>
        <w:pStyle w:val="LDlist"/>
      </w:pPr>
      <w:r>
        <w:t>C</w:t>
      </w:r>
      <w:r w:rsidRPr="006A338B">
        <w:t>onfirm with the patient that the interpreter has been booked</w:t>
      </w:r>
      <w:r>
        <w:t>.</w:t>
      </w:r>
    </w:p>
    <w:p w14:paraId="0913909E" w14:textId="77777777" w:rsidR="00E25A3D" w:rsidRPr="006A338B" w:rsidRDefault="00E25A3D" w:rsidP="00E25A3D">
      <w:pPr>
        <w:pStyle w:val="LDlist"/>
      </w:pPr>
      <w:r>
        <w:t>A</w:t>
      </w:r>
      <w:r w:rsidRPr="006A338B">
        <w:t>dd a note to the appointment that an interpreter will attend (in person or via video).</w:t>
      </w:r>
    </w:p>
    <w:p w14:paraId="2154C2D8" w14:textId="42B9C472" w:rsidR="00391F35" w:rsidRPr="00E32235" w:rsidRDefault="00E25A3D" w:rsidP="00E25A3D">
      <w:pPr>
        <w:pStyle w:val="LDpara"/>
      </w:pPr>
      <w:r>
        <w:t xml:space="preserve">Return to </w:t>
      </w:r>
      <w:r>
        <w:fldChar w:fldCharType="begin"/>
      </w:r>
      <w:r>
        <w:instrText xml:space="preserve"> REF _Ref153196346 \h </w:instrText>
      </w:r>
      <w:r>
        <w:fldChar w:fldCharType="separate"/>
      </w:r>
      <w:r w:rsidR="00BC132F">
        <w:t>Figure </w:t>
      </w:r>
      <w:r w:rsidR="00BC132F">
        <w:rPr>
          <w:noProof/>
        </w:rPr>
        <w:t>D</w:t>
      </w:r>
      <w:r w:rsidR="00BC132F">
        <w:noBreakHyphen/>
      </w:r>
      <w:r w:rsidR="00BC132F">
        <w:rPr>
          <w:noProof/>
        </w:rPr>
        <w:t>1</w:t>
      </w:r>
      <w:r>
        <w:fldChar w:fldCharType="end"/>
      </w:r>
      <w:r>
        <w:t>.</w:t>
      </w:r>
    </w:p>
    <w:p w14:paraId="787DD923" w14:textId="3E7E3816" w:rsidR="002266AB" w:rsidRPr="002266AB" w:rsidRDefault="002266AB" w:rsidP="002266AB">
      <w:pPr>
        <w:pStyle w:val="Para"/>
        <w:sectPr w:rsidR="002266AB" w:rsidRPr="002266AB" w:rsidSect="00CA5380">
          <w:headerReference w:type="default" r:id="rId61"/>
          <w:footnotePr>
            <w:numFmt w:val="lowerLetter"/>
          </w:footnotePr>
          <w:pgSz w:w="11907" w:h="16840" w:code="9"/>
          <w:pgMar w:top="851" w:right="1134" w:bottom="851" w:left="1418" w:header="454" w:footer="567" w:gutter="0"/>
          <w:cols w:space="851"/>
          <w:titlePg/>
          <w:docGrid w:linePitch="299"/>
        </w:sectPr>
      </w:pPr>
    </w:p>
    <w:p w14:paraId="23FC6EA1" w14:textId="662BAF15" w:rsidR="00E67C7F" w:rsidRDefault="00BA6275" w:rsidP="00730DA3">
      <w:pPr>
        <w:pStyle w:val="Heading0"/>
      </w:pPr>
      <w:bookmarkStart w:id="659" w:name="_Toc156821900"/>
      <w:r>
        <w:lastRenderedPageBreak/>
        <w:t>References</w:t>
      </w:r>
      <w:bookmarkEnd w:id="659"/>
    </w:p>
    <w:p w14:paraId="20388FCD" w14:textId="77777777" w:rsidR="00E67C7F" w:rsidRDefault="00E67C7F" w:rsidP="00BA6275">
      <w:pPr>
        <w:pStyle w:val="Border"/>
      </w:pPr>
    </w:p>
    <w:p w14:paraId="1DD3AF39" w14:textId="75EE9355" w:rsidR="008D1811" w:rsidRDefault="008D1811" w:rsidP="008D1811">
      <w:pPr>
        <w:pStyle w:val="References"/>
        <w:ind w:hanging="567"/>
        <w:divId w:val="183324419"/>
        <w:rPr>
          <w:sz w:val="24"/>
          <w:szCs w:val="24"/>
        </w:rPr>
      </w:pPr>
      <w:r>
        <w:t>1.</w:t>
      </w:r>
      <w:r>
        <w:tab/>
        <w:t xml:space="preserve">Chong EY, Jacob SA, </w:t>
      </w:r>
      <w:proofErr w:type="spellStart"/>
      <w:r>
        <w:t>Ramadas</w:t>
      </w:r>
      <w:proofErr w:type="spellEnd"/>
      <w:r>
        <w:t xml:space="preserve"> A, Goh PH and Palanisamy UD (2021) </w:t>
      </w:r>
      <w:r w:rsidR="00B00253">
        <w:t>“</w:t>
      </w:r>
      <w:r>
        <w:t>Assessment of community pharmacists</w:t>
      </w:r>
      <w:r w:rsidR="00B00253">
        <w:t>’</w:t>
      </w:r>
      <w:r>
        <w:t xml:space="preserve"> communication and comfort levels when interacting with deaf and hard of hearing patients</w:t>
      </w:r>
      <w:r w:rsidR="00B00253">
        <w:t>”</w:t>
      </w:r>
      <w:r>
        <w:t xml:space="preserve">, </w:t>
      </w:r>
      <w:r>
        <w:rPr>
          <w:i/>
          <w:iCs/>
        </w:rPr>
        <w:t>Pharmacy Practice</w:t>
      </w:r>
      <w:r>
        <w:t>, 19(2), doi:10.18549/PharmPract.2021.2.2274.</w:t>
      </w:r>
    </w:p>
    <w:p w14:paraId="5CF5D5D4" w14:textId="77777777" w:rsidR="008D1811" w:rsidRDefault="008D1811" w:rsidP="008D1811">
      <w:pPr>
        <w:pStyle w:val="References"/>
        <w:ind w:hanging="567"/>
        <w:divId w:val="1078551130"/>
      </w:pPr>
      <w:r>
        <w:t>2.</w:t>
      </w:r>
      <w:r>
        <w:tab/>
        <w:t xml:space="preserve">Deaf Victoria and Expression Australia (2021) </w:t>
      </w:r>
      <w:r>
        <w:rPr>
          <w:i/>
          <w:iCs/>
        </w:rPr>
        <w:t>Health advocacy project and deaf regional health project: desktop review final report</w:t>
      </w:r>
      <w:r>
        <w:t xml:space="preserve">, </w:t>
      </w:r>
      <w:proofErr w:type="spellStart"/>
      <w:r>
        <w:t>Aspex</w:t>
      </w:r>
      <w:proofErr w:type="spellEnd"/>
      <w:r>
        <w:t xml:space="preserve"> Consulting.</w:t>
      </w:r>
    </w:p>
    <w:p w14:paraId="5E1901BA" w14:textId="456A9E68" w:rsidR="008D1811" w:rsidRDefault="008D1811" w:rsidP="008D1811">
      <w:pPr>
        <w:pStyle w:val="References"/>
        <w:ind w:hanging="567"/>
        <w:divId w:val="1288849380"/>
      </w:pPr>
      <w:r>
        <w:t>3.</w:t>
      </w:r>
      <w:r>
        <w:tab/>
        <w:t xml:space="preserve">Dickson M and Magowan R (2014) </w:t>
      </w:r>
      <w:r w:rsidR="00B00253">
        <w:t>“</w:t>
      </w:r>
      <w:r>
        <w:t>Meeting Deaf patients’ communication needs</w:t>
      </w:r>
      <w:r w:rsidR="00B00253">
        <w:t>”</w:t>
      </w:r>
      <w:r>
        <w:t xml:space="preserve">, </w:t>
      </w:r>
      <w:r>
        <w:rPr>
          <w:i/>
          <w:iCs/>
        </w:rPr>
        <w:t>Nursing Times</w:t>
      </w:r>
      <w:r>
        <w:t>, 100(49):12-15.</w:t>
      </w:r>
    </w:p>
    <w:p w14:paraId="00642300" w14:textId="0EBE6B0C" w:rsidR="008D1811" w:rsidRDefault="008D1811" w:rsidP="008D1811">
      <w:pPr>
        <w:pStyle w:val="References"/>
        <w:ind w:hanging="567"/>
        <w:divId w:val="611208120"/>
      </w:pPr>
      <w:r>
        <w:t>4.</w:t>
      </w:r>
      <w:r>
        <w:tab/>
      </w:r>
      <w:proofErr w:type="spellStart"/>
      <w:r>
        <w:t>Kuenburg</w:t>
      </w:r>
      <w:proofErr w:type="spellEnd"/>
      <w:r>
        <w:t xml:space="preserve"> A, Fellinger P and Fellinger J (2016) </w:t>
      </w:r>
      <w:r w:rsidR="00B00253">
        <w:t>“</w:t>
      </w:r>
      <w:r>
        <w:t>Health care access among deaf people</w:t>
      </w:r>
      <w:r w:rsidR="00B00253">
        <w:t>”</w:t>
      </w:r>
      <w:r>
        <w:t xml:space="preserve">, </w:t>
      </w:r>
      <w:r>
        <w:rPr>
          <w:i/>
          <w:iCs/>
        </w:rPr>
        <w:t>The Journal of Deaf Studies and Deaf Education</w:t>
      </w:r>
      <w:r>
        <w:t>, 21(1):1-10, doi:10.1093/DEAFED/ENV042.</w:t>
      </w:r>
    </w:p>
    <w:p w14:paraId="1C9F7618" w14:textId="70788B6B" w:rsidR="008D1811" w:rsidRDefault="008D1811" w:rsidP="008D1811">
      <w:pPr>
        <w:pStyle w:val="References"/>
        <w:ind w:hanging="567"/>
        <w:divId w:val="1929729235"/>
      </w:pPr>
      <w:r>
        <w:t>5.</w:t>
      </w:r>
      <w:r>
        <w:tab/>
        <w:t xml:space="preserve">Laur A (2018) </w:t>
      </w:r>
      <w:r w:rsidR="00B00253">
        <w:t>“</w:t>
      </w:r>
      <w:r>
        <w:t xml:space="preserve">Healthcare access for deaf patients </w:t>
      </w:r>
      <w:r w:rsidR="001C03D1" w:rsidRPr="001C03D1">
        <w:t>–</w:t>
      </w:r>
      <w:r>
        <w:t xml:space="preserve"> the legal and ethical perspectives</w:t>
      </w:r>
      <w:r w:rsidR="00B00253">
        <w:t>”</w:t>
      </w:r>
      <w:r>
        <w:t xml:space="preserve">, </w:t>
      </w:r>
      <w:r>
        <w:rPr>
          <w:i/>
          <w:iCs/>
        </w:rPr>
        <w:t>Medico-Legal Journal</w:t>
      </w:r>
      <w:r>
        <w:t>, 86(1):36-41, doi:10.1177/0025817217743416.</w:t>
      </w:r>
    </w:p>
    <w:p w14:paraId="2C8227F3" w14:textId="2FED98D9" w:rsidR="008D1811" w:rsidRDefault="008D1811" w:rsidP="008D1811">
      <w:pPr>
        <w:pStyle w:val="References"/>
        <w:ind w:hanging="567"/>
        <w:divId w:val="1250502752"/>
      </w:pPr>
      <w:r>
        <w:t>6.</w:t>
      </w:r>
      <w:r>
        <w:tab/>
        <w:t xml:space="preserve">Lee PH, Spooner C and Harris MF (2021) </w:t>
      </w:r>
      <w:r w:rsidR="00B00253">
        <w:t>“</w:t>
      </w:r>
      <w:r>
        <w:t>Access and communication for deaf individuals in Australian primary care</w:t>
      </w:r>
      <w:r w:rsidR="00B00253">
        <w:t>”</w:t>
      </w:r>
      <w:r>
        <w:t xml:space="preserve">, </w:t>
      </w:r>
      <w:r>
        <w:rPr>
          <w:i/>
          <w:iCs/>
        </w:rPr>
        <w:t>Health Expectations</w:t>
      </w:r>
      <w:r>
        <w:t>, 24:1971-1978, doi:10.1111/hex.13336.</w:t>
      </w:r>
    </w:p>
    <w:p w14:paraId="1843641B" w14:textId="03A3FBA1" w:rsidR="008D1811" w:rsidRDefault="008D1811" w:rsidP="008D1811">
      <w:pPr>
        <w:pStyle w:val="References"/>
        <w:ind w:hanging="567"/>
        <w:divId w:val="175703625"/>
      </w:pPr>
      <w:r>
        <w:t>7.</w:t>
      </w:r>
      <w:r>
        <w:tab/>
        <w:t xml:space="preserve">Major G, Napier J, Ferrara L and Johnston T (2012) </w:t>
      </w:r>
      <w:r w:rsidR="00B00253">
        <w:t>“</w:t>
      </w:r>
      <w:r>
        <w:t>Exploring lexical gaps in Australian sign language for the purposes of health communication</w:t>
      </w:r>
      <w:r w:rsidR="00B00253">
        <w:t>”</w:t>
      </w:r>
      <w:r>
        <w:t xml:space="preserve">, </w:t>
      </w:r>
      <w:r>
        <w:rPr>
          <w:i/>
          <w:iCs/>
        </w:rPr>
        <w:t>Communication and Medicine</w:t>
      </w:r>
      <w:r>
        <w:t>, 9(1):37-47, doi:10.1558/</w:t>
      </w:r>
      <w:proofErr w:type="gramStart"/>
      <w:r>
        <w:t>cam.v</w:t>
      </w:r>
      <w:proofErr w:type="gramEnd"/>
      <w:r>
        <w:t>9i1.37.</w:t>
      </w:r>
    </w:p>
    <w:p w14:paraId="6C641694" w14:textId="012DA748" w:rsidR="008D1811" w:rsidRDefault="008D1811" w:rsidP="008D1811">
      <w:pPr>
        <w:pStyle w:val="References"/>
        <w:ind w:hanging="567"/>
        <w:divId w:val="668023460"/>
      </w:pPr>
      <w:r>
        <w:t>8.</w:t>
      </w:r>
      <w:r>
        <w:tab/>
        <w:t xml:space="preserve">National Association of the Deaf (2023) </w:t>
      </w:r>
      <w:hyperlink r:id="rId62" w:history="1">
        <w:r w:rsidRPr="00CF12C1">
          <w:rPr>
            <w:rStyle w:val="Hyperlink"/>
            <w:i/>
            <w:iCs/>
            <w:noProof w:val="0"/>
            <w:lang w:val="en-AU"/>
          </w:rPr>
          <w:t>Position statement on health care access for Deaf patients</w:t>
        </w:r>
      </w:hyperlink>
      <w:r>
        <w:t xml:space="preserve">, </w:t>
      </w:r>
      <w:r w:rsidR="00CF12C1">
        <w:t xml:space="preserve">NAD website, </w:t>
      </w:r>
      <w:r>
        <w:t>accessed 30</w:t>
      </w:r>
      <w:r w:rsidR="00247009">
        <w:t> </w:t>
      </w:r>
      <w:r>
        <w:t>March</w:t>
      </w:r>
      <w:r w:rsidR="00247009">
        <w:t> </w:t>
      </w:r>
      <w:r>
        <w:t>2023.</w:t>
      </w:r>
    </w:p>
    <w:p w14:paraId="56C32380" w14:textId="2B080D63" w:rsidR="008D1811" w:rsidRDefault="008D1811" w:rsidP="008D1811">
      <w:pPr>
        <w:pStyle w:val="References"/>
        <w:ind w:hanging="567"/>
        <w:divId w:val="1214269623"/>
      </w:pPr>
      <w:r>
        <w:t>9.</w:t>
      </w:r>
      <w:r>
        <w:tab/>
        <w:t xml:space="preserve">Nebesny CL (2009) </w:t>
      </w:r>
      <w:hyperlink r:id="rId63" w:history="1">
        <w:r w:rsidRPr="00CF12C1">
          <w:rPr>
            <w:rStyle w:val="Hyperlink"/>
            <w:i/>
            <w:iCs/>
            <w:noProof w:val="0"/>
            <w:lang w:val="en-AU"/>
          </w:rPr>
          <w:t>Communications between Deaf patients and hearing health care providers: best practice recommendations</w:t>
        </w:r>
      </w:hyperlink>
      <w:r>
        <w:t xml:space="preserve"> </w:t>
      </w:r>
      <w:r w:rsidR="007715B4">
        <w:t>[</w:t>
      </w:r>
      <w:r>
        <w:t>Honors thesis</w:t>
      </w:r>
      <w:r w:rsidR="007715B4">
        <w:t>]</w:t>
      </w:r>
      <w:r>
        <w:t>, The University of Arizona</w:t>
      </w:r>
      <w:r w:rsidR="00CF12C1">
        <w:t xml:space="preserve">, accessed </w:t>
      </w:r>
      <w:r w:rsidR="004D16B3">
        <w:t>23</w:t>
      </w:r>
      <w:r w:rsidR="00247009">
        <w:t> </w:t>
      </w:r>
      <w:r w:rsidR="004D16B3">
        <w:t>March</w:t>
      </w:r>
      <w:r w:rsidR="00247009">
        <w:t> </w:t>
      </w:r>
      <w:r w:rsidR="004D16B3">
        <w:t>2023</w:t>
      </w:r>
      <w:r>
        <w:t>.</w:t>
      </w:r>
    </w:p>
    <w:p w14:paraId="1735C988" w14:textId="3F1B7B17" w:rsidR="008D1811" w:rsidRDefault="008D1811" w:rsidP="008D1811">
      <w:pPr>
        <w:pStyle w:val="References"/>
        <w:ind w:hanging="567"/>
        <w:divId w:val="571543496"/>
      </w:pPr>
      <w:r>
        <w:t>10.</w:t>
      </w:r>
      <w:r>
        <w:tab/>
        <w:t xml:space="preserve">Rogers KD, Ferguson-Coleman E and Young A (2018) </w:t>
      </w:r>
      <w:r w:rsidR="00B00253">
        <w:t>“</w:t>
      </w:r>
      <w:r>
        <w:t>Challenges of realising patient-centred outcomes for Deaf patients</w:t>
      </w:r>
      <w:r w:rsidR="00B00253">
        <w:t>”</w:t>
      </w:r>
      <w:r>
        <w:t xml:space="preserve">, </w:t>
      </w:r>
      <w:r>
        <w:rPr>
          <w:i/>
          <w:iCs/>
        </w:rPr>
        <w:t>Patient</w:t>
      </w:r>
      <w:r>
        <w:t>, 11(1):9-16, doi:10.1007/s40271-017-0260-x.</w:t>
      </w:r>
    </w:p>
    <w:p w14:paraId="05812CB1" w14:textId="02E699AA" w:rsidR="008D1811" w:rsidRDefault="008D1811" w:rsidP="008D1811">
      <w:pPr>
        <w:pStyle w:val="References"/>
        <w:ind w:hanging="567"/>
        <w:divId w:val="1914967168"/>
      </w:pPr>
      <w:r>
        <w:t>11.</w:t>
      </w:r>
      <w:r>
        <w:tab/>
        <w:t xml:space="preserve">Witko J, Boyles P, Smiler K and McKee R (2017) </w:t>
      </w:r>
      <w:r w:rsidR="00B00253">
        <w:t>“</w:t>
      </w:r>
      <w:r>
        <w:t>Deaf New Zealand sign language users’ access to healthcare</w:t>
      </w:r>
      <w:r w:rsidR="00B00253">
        <w:t>”</w:t>
      </w:r>
      <w:r>
        <w:t xml:space="preserve">, </w:t>
      </w:r>
      <w:r>
        <w:rPr>
          <w:i/>
          <w:iCs/>
        </w:rPr>
        <w:t>New Zealand Medical Journal</w:t>
      </w:r>
      <w:r>
        <w:t>, 130(1466):53-61.</w:t>
      </w:r>
    </w:p>
    <w:p w14:paraId="479C4450" w14:textId="066A562B" w:rsidR="008D1811" w:rsidRDefault="008D1811" w:rsidP="008D1811">
      <w:pPr>
        <w:pStyle w:val="References"/>
        <w:ind w:hanging="567"/>
        <w:divId w:val="112749609"/>
      </w:pPr>
      <w:r>
        <w:t>12.</w:t>
      </w:r>
      <w:r>
        <w:tab/>
        <w:t xml:space="preserve">Yet AXJ, </w:t>
      </w:r>
      <w:proofErr w:type="spellStart"/>
      <w:r>
        <w:t>Hapuhinne</w:t>
      </w:r>
      <w:proofErr w:type="spellEnd"/>
      <w:r>
        <w:t xml:space="preserve"> V, Eu W, Chong EYC and Palanisamy UD (2022) </w:t>
      </w:r>
      <w:r w:rsidR="00B00253">
        <w:t>“</w:t>
      </w:r>
      <w:r>
        <w:t>Communication methods between physicians and Deaf patients: a scoping review</w:t>
      </w:r>
      <w:r w:rsidR="00B00253">
        <w:t>”</w:t>
      </w:r>
      <w:r>
        <w:t xml:space="preserve">, </w:t>
      </w:r>
      <w:r>
        <w:rPr>
          <w:i/>
          <w:iCs/>
        </w:rPr>
        <w:t xml:space="preserve">Patient Education and </w:t>
      </w:r>
      <w:proofErr w:type="spellStart"/>
      <w:r>
        <w:rPr>
          <w:i/>
          <w:iCs/>
        </w:rPr>
        <w:t>Counseling</w:t>
      </w:r>
      <w:proofErr w:type="spellEnd"/>
      <w:r>
        <w:t xml:space="preserve">, 105(9):2841-2849, </w:t>
      </w:r>
      <w:proofErr w:type="gramStart"/>
      <w:r>
        <w:t>doi:10.1016/j.pec</w:t>
      </w:r>
      <w:proofErr w:type="gramEnd"/>
      <w:r>
        <w:t>.2022.05.001.</w:t>
      </w:r>
    </w:p>
    <w:p w14:paraId="50F58BE0" w14:textId="40EC80EA" w:rsidR="008D1811" w:rsidRDefault="008D1811" w:rsidP="008D1811">
      <w:pPr>
        <w:pStyle w:val="References"/>
        <w:ind w:hanging="567"/>
        <w:divId w:val="26490545"/>
      </w:pPr>
      <w:r>
        <w:t>13.</w:t>
      </w:r>
      <w:r>
        <w:tab/>
        <w:t xml:space="preserve">Lyons G and Normandin PA (2023) </w:t>
      </w:r>
      <w:r w:rsidR="00B00253">
        <w:t>“</w:t>
      </w:r>
      <w:r>
        <w:t>Strategies to improve emergency department care of the Deaf and hard of hearing patient</w:t>
      </w:r>
      <w:r w:rsidR="00B00253">
        <w:t>”</w:t>
      </w:r>
      <w:r>
        <w:t xml:space="preserve">, </w:t>
      </w:r>
      <w:r>
        <w:rPr>
          <w:i/>
          <w:iCs/>
        </w:rPr>
        <w:t>Journal of Emergency Nursing</w:t>
      </w:r>
      <w:r>
        <w:t xml:space="preserve">, </w:t>
      </w:r>
      <w:r w:rsidR="00475B08">
        <w:t>49(4):489-494</w:t>
      </w:r>
      <w:r>
        <w:t xml:space="preserve">, </w:t>
      </w:r>
      <w:proofErr w:type="gramStart"/>
      <w:r>
        <w:t>doi:10.1016/j.jen</w:t>
      </w:r>
      <w:proofErr w:type="gramEnd"/>
      <w:r>
        <w:t>.2023.02.007.</w:t>
      </w:r>
    </w:p>
    <w:p w14:paraId="7703EFE8" w14:textId="4BFCB2FB" w:rsidR="008D1811" w:rsidRDefault="008D1811" w:rsidP="008D1811">
      <w:pPr>
        <w:pStyle w:val="References"/>
        <w:ind w:hanging="567"/>
        <w:divId w:val="1203589892"/>
      </w:pPr>
      <w:r>
        <w:t>14.</w:t>
      </w:r>
      <w:r>
        <w:tab/>
        <w:t xml:space="preserve">Alexander A, Ladd P and Powell S (2012) </w:t>
      </w:r>
      <w:r w:rsidR="00B00253">
        <w:t>“</w:t>
      </w:r>
      <w:r>
        <w:t>Deafness might damage your health</w:t>
      </w:r>
      <w:r w:rsidR="00B00253">
        <w:t>”</w:t>
      </w:r>
      <w:r>
        <w:t xml:space="preserve">, </w:t>
      </w:r>
      <w:r>
        <w:rPr>
          <w:i/>
          <w:iCs/>
        </w:rPr>
        <w:t>The Lancet</w:t>
      </w:r>
      <w:r>
        <w:t>, 379:979981, doi:10.1016/S0140.</w:t>
      </w:r>
    </w:p>
    <w:p w14:paraId="6D1787D2" w14:textId="482BAAAC" w:rsidR="008D1811" w:rsidRDefault="008D1811" w:rsidP="008D1811">
      <w:pPr>
        <w:pStyle w:val="References"/>
        <w:ind w:hanging="567"/>
        <w:divId w:val="1623489721"/>
      </w:pPr>
      <w:r>
        <w:t>15.</w:t>
      </w:r>
      <w:r>
        <w:tab/>
      </w:r>
      <w:r w:rsidR="00C711A6">
        <w:t xml:space="preserve">Grote H, </w:t>
      </w:r>
      <w:proofErr w:type="spellStart"/>
      <w:r w:rsidR="00C711A6">
        <w:t>Izagaren</w:t>
      </w:r>
      <w:proofErr w:type="spellEnd"/>
      <w:r w:rsidR="00C711A6">
        <w:t xml:space="preserve"> F and O’Brien V (2021) </w:t>
      </w:r>
      <w:r w:rsidR="00B00253">
        <w:t>“</w:t>
      </w:r>
      <w:r>
        <w:t>How</w:t>
      </w:r>
      <w:r w:rsidR="00C711A6">
        <w:t xml:space="preserve"> to communicate with patients who are D/deaf or have hearing loss</w:t>
      </w:r>
      <w:r w:rsidR="00B00253">
        <w:t>”</w:t>
      </w:r>
      <w:r>
        <w:t>,</w:t>
      </w:r>
      <w:r w:rsidR="00C711A6">
        <w:t xml:space="preserve"> </w:t>
      </w:r>
      <w:r w:rsidR="00C711A6">
        <w:rPr>
          <w:i/>
          <w:iCs/>
        </w:rPr>
        <w:t>BMJ</w:t>
      </w:r>
      <w:r w:rsidR="00C711A6">
        <w:t>, 373:1-7, doi:10.1136/</w:t>
      </w:r>
      <w:proofErr w:type="gramStart"/>
      <w:r w:rsidR="00C711A6">
        <w:t>bmj.n</w:t>
      </w:r>
      <w:proofErr w:type="gramEnd"/>
      <w:r w:rsidR="00C711A6">
        <w:t>1382.</w:t>
      </w:r>
    </w:p>
    <w:p w14:paraId="3AC27CE6" w14:textId="7F45614D" w:rsidR="008D1811" w:rsidRDefault="008D1811" w:rsidP="008D1811">
      <w:pPr>
        <w:pStyle w:val="References"/>
        <w:ind w:hanging="567"/>
        <w:divId w:val="2030834597"/>
      </w:pPr>
      <w:r>
        <w:lastRenderedPageBreak/>
        <w:t>16.</w:t>
      </w:r>
      <w:r>
        <w:tab/>
        <w:t xml:space="preserve">London L, Zweigenthal V and Heap M (2020) </w:t>
      </w:r>
      <w:r w:rsidR="00B00253">
        <w:t>“</w:t>
      </w:r>
      <w:r>
        <w:t>Ensuring equal access to health services for the Deaf in South Africa</w:t>
      </w:r>
      <w:r w:rsidR="00B00253">
        <w:t>”</w:t>
      </w:r>
      <w:r>
        <w:t xml:space="preserve">, </w:t>
      </w:r>
      <w:r>
        <w:rPr>
          <w:i/>
          <w:iCs/>
        </w:rPr>
        <w:t>South African Health Review</w:t>
      </w:r>
      <w:r>
        <w:t>, 2020(1):183-191, doi:10.10520/EJC-HEALTHR-V2020-N1-A22.</w:t>
      </w:r>
    </w:p>
    <w:p w14:paraId="523E55E6" w14:textId="7A9BC0FC" w:rsidR="008D1811" w:rsidRDefault="008D1811" w:rsidP="008D1811">
      <w:pPr>
        <w:pStyle w:val="References"/>
        <w:ind w:hanging="567"/>
        <w:divId w:val="499278496"/>
      </w:pPr>
      <w:r>
        <w:t>17.</w:t>
      </w:r>
      <w:r>
        <w:tab/>
        <w:t xml:space="preserve">AIHW (2016) </w:t>
      </w:r>
      <w:hyperlink r:id="rId64" w:history="1">
        <w:r w:rsidRPr="00475B08">
          <w:rPr>
            <w:rStyle w:val="Hyperlink"/>
            <w:i/>
            <w:iCs/>
            <w:noProof w:val="0"/>
            <w:lang w:val="en-AU"/>
          </w:rPr>
          <w:t>Primary health care in Australia</w:t>
        </w:r>
      </w:hyperlink>
      <w:r>
        <w:t>, AIHW website, accessed 6</w:t>
      </w:r>
      <w:r w:rsidR="00571433">
        <w:t> </w:t>
      </w:r>
      <w:r>
        <w:t>June</w:t>
      </w:r>
      <w:r w:rsidR="00247009">
        <w:t> </w:t>
      </w:r>
      <w:r>
        <w:t>2023.</w:t>
      </w:r>
    </w:p>
    <w:p w14:paraId="3C724A4C" w14:textId="77777777" w:rsidR="008D1811" w:rsidRDefault="008D1811" w:rsidP="008D1811">
      <w:pPr>
        <w:pStyle w:val="References"/>
        <w:ind w:hanging="567"/>
        <w:divId w:val="844630894"/>
      </w:pPr>
      <w:r>
        <w:t>18.</w:t>
      </w:r>
      <w:r>
        <w:tab/>
        <w:t xml:space="preserve">AIHW (2022) </w:t>
      </w:r>
      <w:r>
        <w:rPr>
          <w:i/>
          <w:iCs/>
        </w:rPr>
        <w:t>Australian Burden of Disease Study 2022. Catalogue number. BOD 37</w:t>
      </w:r>
      <w:r>
        <w:t>, AIHW, Australian Government, doi:10.25816/e2v0-gp02.</w:t>
      </w:r>
    </w:p>
    <w:p w14:paraId="0799151D" w14:textId="77777777" w:rsidR="008D1811" w:rsidRDefault="008D1811" w:rsidP="008D1811">
      <w:pPr>
        <w:pStyle w:val="References"/>
        <w:ind w:hanging="567"/>
        <w:divId w:val="255018525"/>
      </w:pPr>
      <w:r>
        <w:t>19.</w:t>
      </w:r>
      <w:r>
        <w:tab/>
        <w:t xml:space="preserve">Breadon P, Romanes D, Fox L, Bolton J and Richardson L (2022) </w:t>
      </w:r>
      <w:r>
        <w:rPr>
          <w:i/>
          <w:iCs/>
        </w:rPr>
        <w:t>A new Medicare: strengthening general practice</w:t>
      </w:r>
      <w:r>
        <w:t>, Grattan Institute.</w:t>
      </w:r>
    </w:p>
    <w:p w14:paraId="16CBA24D" w14:textId="26AD6D51" w:rsidR="008D1811" w:rsidRDefault="008D1811" w:rsidP="008D1811">
      <w:pPr>
        <w:pStyle w:val="References"/>
        <w:ind w:hanging="567"/>
        <w:divId w:val="1392535082"/>
      </w:pPr>
      <w:r>
        <w:t>20.</w:t>
      </w:r>
      <w:r>
        <w:tab/>
        <w:t xml:space="preserve">Starfield B, Shi L and </w:t>
      </w:r>
      <w:proofErr w:type="spellStart"/>
      <w:r>
        <w:t>Macinko</w:t>
      </w:r>
      <w:proofErr w:type="spellEnd"/>
      <w:r>
        <w:t xml:space="preserve"> J (2005) </w:t>
      </w:r>
      <w:r w:rsidR="00B00253">
        <w:t>“</w:t>
      </w:r>
      <w:r>
        <w:t>Contribution of primary care to health systems and health</w:t>
      </w:r>
      <w:r w:rsidR="00B00253">
        <w:t>”</w:t>
      </w:r>
      <w:r>
        <w:t xml:space="preserve">, </w:t>
      </w:r>
      <w:r>
        <w:rPr>
          <w:i/>
          <w:iCs/>
        </w:rPr>
        <w:t>The Milbank Quarterly</w:t>
      </w:r>
      <w:r>
        <w:t>, 83(3):457-502.</w:t>
      </w:r>
    </w:p>
    <w:p w14:paraId="1D1E1042" w14:textId="045D081B" w:rsidR="008D1811" w:rsidRDefault="008D1811" w:rsidP="008D1811">
      <w:pPr>
        <w:pStyle w:val="References"/>
        <w:ind w:hanging="567"/>
        <w:divId w:val="32075308"/>
      </w:pPr>
      <w:r>
        <w:t>21.</w:t>
      </w:r>
      <w:r>
        <w:tab/>
        <w:t xml:space="preserve">World Health Organization (2021) </w:t>
      </w:r>
      <w:hyperlink r:id="rId65" w:history="1">
        <w:r w:rsidRPr="00CE1ED5">
          <w:rPr>
            <w:rStyle w:val="Hyperlink"/>
            <w:i/>
            <w:iCs/>
            <w:noProof w:val="0"/>
            <w:lang w:val="en-AU"/>
          </w:rPr>
          <w:t>Primary health care</w:t>
        </w:r>
      </w:hyperlink>
      <w:r>
        <w:t>, WHO website, accessed 26</w:t>
      </w:r>
      <w:r w:rsidR="00571433">
        <w:t> </w:t>
      </w:r>
      <w:r>
        <w:t>October</w:t>
      </w:r>
      <w:r w:rsidR="00247009">
        <w:t> </w:t>
      </w:r>
      <w:r>
        <w:t>2023.</w:t>
      </w:r>
    </w:p>
    <w:p w14:paraId="256274DE" w14:textId="5C6CA4CA" w:rsidR="008D1811" w:rsidRDefault="008D1811" w:rsidP="008D1811">
      <w:pPr>
        <w:pStyle w:val="References"/>
        <w:ind w:hanging="567"/>
        <w:divId w:val="965696395"/>
      </w:pPr>
      <w:r>
        <w:t>22.</w:t>
      </w:r>
      <w:r>
        <w:tab/>
        <w:t xml:space="preserve">Emond A, Ridd M, Sutherland H, Allsop L, Alexander A and Kyle J (2015) </w:t>
      </w:r>
      <w:r w:rsidR="00B00253">
        <w:t>“</w:t>
      </w:r>
      <w:r>
        <w:t>Access to primary care affects the health of Deaf people</w:t>
      </w:r>
      <w:r w:rsidR="00B00253">
        <w:t>”</w:t>
      </w:r>
      <w:r>
        <w:t xml:space="preserve">, </w:t>
      </w:r>
      <w:r>
        <w:rPr>
          <w:i/>
          <w:iCs/>
        </w:rPr>
        <w:t>British Journal of General Practice</w:t>
      </w:r>
      <w:r>
        <w:t>, 65(631):95-96, doi:10.3399/bjgp15X683629.</w:t>
      </w:r>
    </w:p>
    <w:p w14:paraId="65407561" w14:textId="152172B9" w:rsidR="008D1811" w:rsidRDefault="008D1811" w:rsidP="008D1811">
      <w:pPr>
        <w:pStyle w:val="References"/>
        <w:ind w:hanging="567"/>
        <w:divId w:val="1800298415"/>
      </w:pPr>
      <w:r>
        <w:t>2</w:t>
      </w:r>
      <w:r w:rsidR="00F04FDB">
        <w:t>3</w:t>
      </w:r>
      <w:r>
        <w:t>.</w:t>
      </w:r>
      <w:r>
        <w:tab/>
      </w:r>
      <w:proofErr w:type="spellStart"/>
      <w:r>
        <w:t>Kaplunov</w:t>
      </w:r>
      <w:proofErr w:type="spellEnd"/>
      <w:r>
        <w:t xml:space="preserve"> E (2023) </w:t>
      </w:r>
      <w:r w:rsidR="00B00253">
        <w:t>“</w:t>
      </w:r>
      <w:r>
        <w:t>Mistrust between Deaf patients and hearing staff in healthcare settings</w:t>
      </w:r>
      <w:r w:rsidR="00B00253">
        <w:t>”</w:t>
      </w:r>
      <w:r>
        <w:t xml:space="preserve">, </w:t>
      </w:r>
      <w:r>
        <w:rPr>
          <w:i/>
          <w:iCs/>
        </w:rPr>
        <w:t>Empedocles</w:t>
      </w:r>
      <w:r>
        <w:t>, 14(1):21-42, doi:10.1386/ejpc_00051_1.</w:t>
      </w:r>
    </w:p>
    <w:p w14:paraId="74E3F528" w14:textId="03013019" w:rsidR="008D1811" w:rsidRDefault="008D1811" w:rsidP="008D1811">
      <w:pPr>
        <w:pStyle w:val="References"/>
        <w:ind w:hanging="567"/>
        <w:divId w:val="1858352872"/>
      </w:pPr>
      <w:r>
        <w:t>2</w:t>
      </w:r>
      <w:r w:rsidR="00F04FDB">
        <w:t>4</w:t>
      </w:r>
      <w:r>
        <w:t>.</w:t>
      </w:r>
      <w:r>
        <w:tab/>
      </w:r>
      <w:proofErr w:type="spellStart"/>
      <w:r>
        <w:t>Ahpra</w:t>
      </w:r>
      <w:proofErr w:type="spellEnd"/>
      <w:r>
        <w:t xml:space="preserve"> (2022) </w:t>
      </w:r>
      <w:hyperlink r:id="rId66" w:history="1">
        <w:r w:rsidRPr="00CE1ED5">
          <w:rPr>
            <w:rStyle w:val="Hyperlink"/>
            <w:i/>
            <w:iCs/>
            <w:noProof w:val="0"/>
            <w:lang w:val="en-AU"/>
          </w:rPr>
          <w:t>Shared code of conduct</w:t>
        </w:r>
      </w:hyperlink>
      <w:r>
        <w:t xml:space="preserve">, </w:t>
      </w:r>
      <w:proofErr w:type="spellStart"/>
      <w:r w:rsidR="00CE1ED5">
        <w:t>Ahpra</w:t>
      </w:r>
      <w:proofErr w:type="spellEnd"/>
      <w:r w:rsidR="00CE1ED5">
        <w:t xml:space="preserve"> website, </w:t>
      </w:r>
      <w:r>
        <w:t>accessed 3</w:t>
      </w:r>
      <w:r w:rsidR="00247009">
        <w:t> </w:t>
      </w:r>
      <w:r>
        <w:t>August</w:t>
      </w:r>
      <w:r w:rsidR="00247009">
        <w:t> </w:t>
      </w:r>
      <w:r>
        <w:t>2023.</w:t>
      </w:r>
    </w:p>
    <w:p w14:paraId="68410773" w14:textId="6C5B134D" w:rsidR="008D1811" w:rsidRDefault="008D1811" w:rsidP="008D1811">
      <w:pPr>
        <w:pStyle w:val="References"/>
        <w:ind w:hanging="567"/>
        <w:divId w:val="2030524961"/>
      </w:pPr>
      <w:r>
        <w:t>2</w:t>
      </w:r>
      <w:r w:rsidR="00F04FDB">
        <w:t>5</w:t>
      </w:r>
      <w:r>
        <w:t>.</w:t>
      </w:r>
      <w:r>
        <w:tab/>
        <w:t xml:space="preserve">Deaf Australia (2021) </w:t>
      </w:r>
      <w:hyperlink r:id="rId67" w:history="1">
        <w:r w:rsidRPr="00CE1ED5">
          <w:rPr>
            <w:rStyle w:val="Hyperlink"/>
            <w:i/>
            <w:iCs/>
            <w:noProof w:val="0"/>
            <w:lang w:val="en-AU"/>
          </w:rPr>
          <w:t xml:space="preserve">Accessible services for Deaf people who use </w:t>
        </w:r>
        <w:proofErr w:type="spellStart"/>
        <w:r w:rsidRPr="00CE1ED5">
          <w:rPr>
            <w:rStyle w:val="Hyperlink"/>
            <w:i/>
            <w:iCs/>
            <w:noProof w:val="0"/>
            <w:lang w:val="en-AU"/>
          </w:rPr>
          <w:t>Auslan</w:t>
        </w:r>
        <w:proofErr w:type="spellEnd"/>
        <w:r w:rsidRPr="00CE1ED5">
          <w:rPr>
            <w:rStyle w:val="Hyperlink"/>
            <w:i/>
            <w:iCs/>
            <w:noProof w:val="0"/>
            <w:lang w:val="en-AU"/>
          </w:rPr>
          <w:t xml:space="preserve"> in hospitals and health services</w:t>
        </w:r>
      </w:hyperlink>
      <w:r>
        <w:t>, Report to the Australian Government Department of Health, Deaf Australia.</w:t>
      </w:r>
    </w:p>
    <w:p w14:paraId="34ED6481" w14:textId="29FDCF84" w:rsidR="00CA4E81" w:rsidRDefault="008D1811" w:rsidP="00CA4E81">
      <w:pPr>
        <w:pStyle w:val="References"/>
        <w:ind w:hanging="567"/>
        <w:divId w:val="987589342"/>
      </w:pPr>
      <w:r>
        <w:t>2</w:t>
      </w:r>
      <w:r w:rsidR="00F04FDB">
        <w:t>6</w:t>
      </w:r>
      <w:r>
        <w:t>.</w:t>
      </w:r>
      <w:r>
        <w:tab/>
      </w:r>
      <w:r w:rsidR="000862E4">
        <w:t xml:space="preserve">Commonwealth of Australia, Department of the Prime Minister and Cabinet (2023) </w:t>
      </w:r>
      <w:r w:rsidR="000862E4">
        <w:rPr>
          <w:i/>
          <w:iCs/>
        </w:rPr>
        <w:t>Working together to deliver the NDIS - Independent Review into the National Disability Insurance Scheme: Final Report</w:t>
      </w:r>
      <w:r w:rsidR="000862E4">
        <w:t>.</w:t>
      </w:r>
    </w:p>
    <w:p w14:paraId="21C7B3CD" w14:textId="140B6838" w:rsidR="008D1811" w:rsidRDefault="00CA4E81" w:rsidP="00CA4E81">
      <w:pPr>
        <w:pStyle w:val="References"/>
        <w:ind w:hanging="567"/>
        <w:divId w:val="987589342"/>
      </w:pPr>
      <w:r>
        <w:t>2</w:t>
      </w:r>
      <w:r w:rsidR="00F04FDB">
        <w:t>7</w:t>
      </w:r>
      <w:r>
        <w:t>.</w:t>
      </w:r>
      <w:r>
        <w:tab/>
      </w:r>
      <w:r w:rsidR="008D1811">
        <w:t xml:space="preserve">ASLIA (2014) </w:t>
      </w:r>
      <w:hyperlink r:id="rId68" w:history="1">
        <w:r w:rsidR="008D1811" w:rsidRPr="00CE1ED5">
          <w:rPr>
            <w:rStyle w:val="Hyperlink"/>
            <w:i/>
            <w:iCs/>
            <w:noProof w:val="0"/>
            <w:lang w:val="en-AU"/>
          </w:rPr>
          <w:t>Workplace health and safety policy</w:t>
        </w:r>
      </w:hyperlink>
      <w:r w:rsidR="008D1811">
        <w:t xml:space="preserve">, </w:t>
      </w:r>
      <w:r w:rsidR="00CE1ED5">
        <w:t xml:space="preserve">ASLIA website, </w:t>
      </w:r>
      <w:r w:rsidR="008D1811">
        <w:t>accessed 20</w:t>
      </w:r>
      <w:r w:rsidR="00247009">
        <w:t> </w:t>
      </w:r>
      <w:r w:rsidR="008D1811">
        <w:t>October</w:t>
      </w:r>
      <w:r w:rsidR="00247009">
        <w:t> </w:t>
      </w:r>
      <w:r w:rsidR="008D1811">
        <w:t>2023.</w:t>
      </w:r>
    </w:p>
    <w:p w14:paraId="05497DF7" w14:textId="5657F1CD" w:rsidR="008D1811" w:rsidRDefault="008D1811" w:rsidP="008D1811">
      <w:pPr>
        <w:pStyle w:val="References"/>
        <w:ind w:hanging="567"/>
        <w:divId w:val="2143108328"/>
      </w:pPr>
      <w:r>
        <w:t>2</w:t>
      </w:r>
      <w:r w:rsidR="00F04FDB">
        <w:t>8</w:t>
      </w:r>
      <w:r>
        <w:t>.</w:t>
      </w:r>
      <w:r>
        <w:tab/>
        <w:t xml:space="preserve">NDIS (2023) </w:t>
      </w:r>
      <w:hyperlink r:id="rId69" w:history="1">
        <w:r w:rsidRPr="00CE1ED5">
          <w:rPr>
            <w:rStyle w:val="Hyperlink"/>
            <w:i/>
            <w:iCs/>
            <w:noProof w:val="0"/>
            <w:lang w:val="en-AU"/>
          </w:rPr>
          <w:t xml:space="preserve">Average support </w:t>
        </w:r>
        <w:proofErr w:type="gramStart"/>
        <w:r w:rsidRPr="00CE1ED5">
          <w:rPr>
            <w:rStyle w:val="Hyperlink"/>
            <w:i/>
            <w:iCs/>
            <w:noProof w:val="0"/>
            <w:lang w:val="en-AU"/>
          </w:rPr>
          <w:t>line item</w:t>
        </w:r>
        <w:proofErr w:type="gramEnd"/>
        <w:r w:rsidRPr="00CE1ED5">
          <w:rPr>
            <w:rStyle w:val="Hyperlink"/>
            <w:i/>
            <w:iCs/>
            <w:noProof w:val="0"/>
            <w:lang w:val="en-AU"/>
          </w:rPr>
          <w:t xml:space="preserve"> payments June</w:t>
        </w:r>
        <w:r w:rsidR="00247009">
          <w:rPr>
            <w:rStyle w:val="Hyperlink"/>
            <w:i/>
            <w:iCs/>
            <w:noProof w:val="0"/>
            <w:lang w:val="en-AU"/>
          </w:rPr>
          <w:t> </w:t>
        </w:r>
        <w:r w:rsidRPr="00CE1ED5">
          <w:rPr>
            <w:rStyle w:val="Hyperlink"/>
            <w:i/>
            <w:iCs/>
            <w:noProof w:val="0"/>
            <w:lang w:val="en-AU"/>
          </w:rPr>
          <w:t>2023</w:t>
        </w:r>
      </w:hyperlink>
      <w:r>
        <w:t>, Payments datasets, accessed 22</w:t>
      </w:r>
      <w:r w:rsidR="00247009">
        <w:t> </w:t>
      </w:r>
      <w:r>
        <w:t>November</w:t>
      </w:r>
      <w:r w:rsidR="00247009">
        <w:t> </w:t>
      </w:r>
      <w:r>
        <w:t>2023.</w:t>
      </w:r>
    </w:p>
    <w:p w14:paraId="6F7232F0" w14:textId="1EE0D9EA" w:rsidR="008D1811" w:rsidRDefault="00F04FDB" w:rsidP="008D1811">
      <w:pPr>
        <w:pStyle w:val="References"/>
        <w:ind w:hanging="567"/>
        <w:divId w:val="708184051"/>
      </w:pPr>
      <w:r>
        <w:t>29</w:t>
      </w:r>
      <w:r w:rsidR="008D1811">
        <w:t>.</w:t>
      </w:r>
      <w:r w:rsidR="008D1811">
        <w:tab/>
        <w:t xml:space="preserve">Nilsson AL, Turner GH, Sheikh H and Dean R (2013) </w:t>
      </w:r>
      <w:r w:rsidR="008D1811">
        <w:rPr>
          <w:i/>
          <w:iCs/>
        </w:rPr>
        <w:t>A prescription for change: report on EU healthcare provision for Deaf sign language users</w:t>
      </w:r>
      <w:r w:rsidR="008D1811">
        <w:t xml:space="preserve">, </w:t>
      </w:r>
      <w:proofErr w:type="spellStart"/>
      <w:r w:rsidR="008D1811">
        <w:t>Medisigns</w:t>
      </w:r>
      <w:proofErr w:type="spellEnd"/>
      <w:r w:rsidR="008D1811">
        <w:t xml:space="preserve">, </w:t>
      </w:r>
      <w:proofErr w:type="spellStart"/>
      <w:r w:rsidR="008D1811">
        <w:t>Interesource</w:t>
      </w:r>
      <w:proofErr w:type="spellEnd"/>
      <w:r w:rsidR="008D1811">
        <w:t xml:space="preserve"> Group (Ireland) Limited.</w:t>
      </w:r>
    </w:p>
    <w:p w14:paraId="0B190299" w14:textId="7B0A7548" w:rsidR="008D1811" w:rsidRDefault="008D1811" w:rsidP="008D1811">
      <w:pPr>
        <w:pStyle w:val="References"/>
        <w:ind w:hanging="567"/>
        <w:divId w:val="2007005656"/>
      </w:pPr>
      <w:r>
        <w:t>3</w:t>
      </w:r>
      <w:r w:rsidR="00F04FDB">
        <w:t>0</w:t>
      </w:r>
      <w:r>
        <w:t>.</w:t>
      </w:r>
      <w:r>
        <w:tab/>
      </w:r>
      <w:proofErr w:type="spellStart"/>
      <w:r>
        <w:t>Ahpra</w:t>
      </w:r>
      <w:proofErr w:type="spellEnd"/>
      <w:r>
        <w:t xml:space="preserve"> (2020) </w:t>
      </w:r>
      <w:hyperlink r:id="rId70" w:history="1">
        <w:r w:rsidRPr="00CE1ED5">
          <w:rPr>
            <w:rStyle w:val="Hyperlink"/>
            <w:i/>
            <w:iCs/>
            <w:noProof w:val="0"/>
            <w:lang w:val="en-AU"/>
          </w:rPr>
          <w:t>Code of conduct</w:t>
        </w:r>
      </w:hyperlink>
      <w:r>
        <w:t xml:space="preserve">, </w:t>
      </w:r>
      <w:proofErr w:type="spellStart"/>
      <w:r>
        <w:t>Ahpra</w:t>
      </w:r>
      <w:proofErr w:type="spellEnd"/>
      <w:r>
        <w:t xml:space="preserve"> website, accessed 8</w:t>
      </w:r>
      <w:r w:rsidR="00247009">
        <w:t> </w:t>
      </w:r>
      <w:r>
        <w:t>June</w:t>
      </w:r>
      <w:r w:rsidR="00247009">
        <w:t> </w:t>
      </w:r>
      <w:r>
        <w:t>2023.</w:t>
      </w:r>
    </w:p>
    <w:p w14:paraId="59856027" w14:textId="159D44D9" w:rsidR="008D1811" w:rsidRDefault="008D1811" w:rsidP="008D1811">
      <w:pPr>
        <w:pStyle w:val="References"/>
        <w:ind w:hanging="567"/>
        <w:divId w:val="306859187"/>
      </w:pPr>
      <w:r>
        <w:t>3</w:t>
      </w:r>
      <w:r w:rsidR="00F04FDB">
        <w:t>1</w:t>
      </w:r>
      <w:r>
        <w:t>.</w:t>
      </w:r>
      <w:r>
        <w:tab/>
        <w:t xml:space="preserve">Dietitians Australia (2023) </w:t>
      </w:r>
      <w:hyperlink r:id="rId71" w:history="1">
        <w:r w:rsidRPr="00CE1ED5">
          <w:rPr>
            <w:rStyle w:val="Hyperlink"/>
            <w:i/>
            <w:iCs/>
            <w:noProof w:val="0"/>
            <w:lang w:val="en-AU"/>
          </w:rPr>
          <w:t>Code of conduct for dietitians &amp; nutritionists</w:t>
        </w:r>
      </w:hyperlink>
      <w:r>
        <w:t>, Dietitians Australia website, accessed 30</w:t>
      </w:r>
      <w:r w:rsidR="00247009">
        <w:t> </w:t>
      </w:r>
      <w:r>
        <w:t>October</w:t>
      </w:r>
      <w:r w:rsidR="00247009">
        <w:t> </w:t>
      </w:r>
      <w:r>
        <w:t>2023.</w:t>
      </w:r>
    </w:p>
    <w:p w14:paraId="6CC69753" w14:textId="04139B61" w:rsidR="008D1811" w:rsidRDefault="008D1811" w:rsidP="008D1811">
      <w:pPr>
        <w:pStyle w:val="References"/>
        <w:ind w:hanging="567"/>
        <w:divId w:val="439185039"/>
      </w:pPr>
      <w:r>
        <w:t>3</w:t>
      </w:r>
      <w:r w:rsidR="00F04FDB">
        <w:t>2</w:t>
      </w:r>
      <w:r>
        <w:t>.</w:t>
      </w:r>
      <w:r>
        <w:tab/>
        <w:t xml:space="preserve">Human Genetics Society of Australia (2022) </w:t>
      </w:r>
      <w:hyperlink r:id="rId72" w:history="1">
        <w:r w:rsidRPr="00CE1ED5">
          <w:rPr>
            <w:rStyle w:val="Hyperlink"/>
            <w:i/>
            <w:iCs/>
            <w:noProof w:val="0"/>
            <w:lang w:val="en-AU"/>
          </w:rPr>
          <w:t>Code of ethics for genetic counsellors</w:t>
        </w:r>
      </w:hyperlink>
      <w:r>
        <w:t>, HGSA website, accessed 30</w:t>
      </w:r>
      <w:r w:rsidR="00247009">
        <w:t> </w:t>
      </w:r>
      <w:r>
        <w:t>October</w:t>
      </w:r>
      <w:r w:rsidR="00247009">
        <w:t> </w:t>
      </w:r>
      <w:r>
        <w:t>2023.</w:t>
      </w:r>
    </w:p>
    <w:p w14:paraId="19A83F38" w14:textId="5069E16B" w:rsidR="008D1811" w:rsidRDefault="008D1811" w:rsidP="008D1811">
      <w:pPr>
        <w:pStyle w:val="References"/>
        <w:ind w:hanging="567"/>
        <w:divId w:val="516886467"/>
      </w:pPr>
      <w:r>
        <w:t>3</w:t>
      </w:r>
      <w:r w:rsidR="00F04FDB">
        <w:t>3</w:t>
      </w:r>
      <w:r>
        <w:t>.</w:t>
      </w:r>
      <w:r>
        <w:tab/>
        <w:t xml:space="preserve">Australian Orthoptic Board (2015) </w:t>
      </w:r>
      <w:hyperlink r:id="rId73" w:history="1">
        <w:r w:rsidRPr="00CE1ED5">
          <w:rPr>
            <w:rStyle w:val="Hyperlink"/>
            <w:i/>
            <w:iCs/>
            <w:noProof w:val="0"/>
            <w:lang w:val="en-AU"/>
          </w:rPr>
          <w:t>Competency standards for orthoptists</w:t>
        </w:r>
      </w:hyperlink>
      <w:r>
        <w:t>, Australian Orthoptic Board website, accessed 30</w:t>
      </w:r>
      <w:r w:rsidR="00247009">
        <w:t> </w:t>
      </w:r>
      <w:r>
        <w:t>October</w:t>
      </w:r>
      <w:r w:rsidR="00247009">
        <w:t> </w:t>
      </w:r>
      <w:r>
        <w:t>2023.</w:t>
      </w:r>
    </w:p>
    <w:p w14:paraId="668E08C1" w14:textId="6E84775A" w:rsidR="008D1811" w:rsidRDefault="008D1811" w:rsidP="008D1811">
      <w:pPr>
        <w:pStyle w:val="References"/>
        <w:ind w:hanging="567"/>
        <w:divId w:val="1047797199"/>
      </w:pPr>
      <w:r>
        <w:t>3</w:t>
      </w:r>
      <w:r w:rsidR="00F04FDB">
        <w:t>4</w:t>
      </w:r>
      <w:r>
        <w:t>.</w:t>
      </w:r>
      <w:r>
        <w:tab/>
        <w:t xml:space="preserve">Australian Association of Social Workers (2020) </w:t>
      </w:r>
      <w:hyperlink r:id="rId74" w:history="1">
        <w:r w:rsidRPr="00CE1ED5">
          <w:rPr>
            <w:rStyle w:val="Hyperlink"/>
            <w:i/>
            <w:iCs/>
            <w:noProof w:val="0"/>
            <w:lang w:val="en-AU"/>
          </w:rPr>
          <w:t>Australian Association of Social Workers code of ethics</w:t>
        </w:r>
      </w:hyperlink>
      <w:r>
        <w:t>, AASW website, accessed 30</w:t>
      </w:r>
      <w:r w:rsidR="00247009">
        <w:t> </w:t>
      </w:r>
      <w:r>
        <w:t>October</w:t>
      </w:r>
      <w:r w:rsidR="00247009">
        <w:t> </w:t>
      </w:r>
      <w:r>
        <w:t>2023.</w:t>
      </w:r>
    </w:p>
    <w:p w14:paraId="71F2C3E7" w14:textId="3A8361CA" w:rsidR="008D1811" w:rsidRDefault="008D1811" w:rsidP="008D1811">
      <w:pPr>
        <w:pStyle w:val="References"/>
        <w:ind w:hanging="567"/>
        <w:divId w:val="492719117"/>
      </w:pPr>
      <w:r>
        <w:lastRenderedPageBreak/>
        <w:t>3</w:t>
      </w:r>
      <w:r w:rsidR="00F04FDB">
        <w:t>5</w:t>
      </w:r>
      <w:r>
        <w:t>.</w:t>
      </w:r>
      <w:r>
        <w:tab/>
        <w:t xml:space="preserve">Victorian Government Department of Health (2021) </w:t>
      </w:r>
      <w:hyperlink r:id="rId75" w:history="1">
        <w:r w:rsidRPr="00CE1ED5">
          <w:rPr>
            <w:rStyle w:val="Hyperlink"/>
            <w:i/>
            <w:iCs/>
            <w:noProof w:val="0"/>
            <w:lang w:val="en-AU"/>
          </w:rPr>
          <w:t>Primary health networks and health pathways</w:t>
        </w:r>
      </w:hyperlink>
      <w:r>
        <w:t>, accessed 22</w:t>
      </w:r>
      <w:r w:rsidR="00247009">
        <w:t> </w:t>
      </w:r>
      <w:r>
        <w:t>November</w:t>
      </w:r>
      <w:r w:rsidR="00247009">
        <w:t> </w:t>
      </w:r>
      <w:r>
        <w:t>2023.</w:t>
      </w:r>
    </w:p>
    <w:p w14:paraId="0952756C" w14:textId="2CE41D34" w:rsidR="008D1811" w:rsidRDefault="008D1811" w:rsidP="008D1811">
      <w:pPr>
        <w:pStyle w:val="References"/>
        <w:ind w:hanging="567"/>
        <w:divId w:val="805389797"/>
      </w:pPr>
      <w:r>
        <w:t>3</w:t>
      </w:r>
      <w:r w:rsidR="00F04FDB">
        <w:t>6</w:t>
      </w:r>
      <w:r>
        <w:t>.</w:t>
      </w:r>
      <w:r>
        <w:tab/>
        <w:t xml:space="preserve">Joint Commissioning Panel for Mental Health (2017) </w:t>
      </w:r>
      <w:r>
        <w:rPr>
          <w:i/>
          <w:iCs/>
        </w:rPr>
        <w:t>Guidance for commissioners of primary care mental health services for deaf people</w:t>
      </w:r>
      <w:r>
        <w:t>, Joint Commissioning Panel for Mental Health.</w:t>
      </w:r>
    </w:p>
    <w:p w14:paraId="3B6F777E" w14:textId="21D77465" w:rsidR="008D1811" w:rsidRDefault="008D1811" w:rsidP="008D1811">
      <w:pPr>
        <w:pStyle w:val="References"/>
        <w:ind w:hanging="567"/>
        <w:divId w:val="181476541"/>
      </w:pPr>
      <w:r>
        <w:t>3</w:t>
      </w:r>
      <w:r w:rsidR="00F04FDB">
        <w:t>7</w:t>
      </w:r>
      <w:r>
        <w:t>.</w:t>
      </w:r>
      <w:r>
        <w:tab/>
        <w:t xml:space="preserve">Yabe M (2020) </w:t>
      </w:r>
      <w:r w:rsidR="00B00253">
        <w:t>“</w:t>
      </w:r>
      <w:r>
        <w:t>Healthcare providers’ and deaf patients’ interpreting preferences for critical care and non-critical care: Video remote interpreting</w:t>
      </w:r>
      <w:r w:rsidR="00B00253">
        <w:t>”</w:t>
      </w:r>
      <w:r>
        <w:t xml:space="preserve">, </w:t>
      </w:r>
      <w:r>
        <w:rPr>
          <w:i/>
          <w:iCs/>
        </w:rPr>
        <w:t>Disability and Health Journal</w:t>
      </w:r>
      <w:r>
        <w:t xml:space="preserve">, 13(2), </w:t>
      </w:r>
      <w:proofErr w:type="gramStart"/>
      <w:r>
        <w:t>doi:10.1016/j.dhjo</w:t>
      </w:r>
      <w:proofErr w:type="gramEnd"/>
      <w:r>
        <w:t>.2019.100870.</w:t>
      </w:r>
    </w:p>
    <w:p w14:paraId="3E47ECA6" w14:textId="2D2F5EA0" w:rsidR="008D1811" w:rsidRDefault="008D1811" w:rsidP="008D1811">
      <w:pPr>
        <w:pStyle w:val="References"/>
        <w:ind w:hanging="567"/>
        <w:divId w:val="132137061"/>
      </w:pPr>
      <w:r>
        <w:t>3</w:t>
      </w:r>
      <w:r w:rsidR="00F04FDB">
        <w:t>8</w:t>
      </w:r>
      <w:r>
        <w:t>.</w:t>
      </w:r>
      <w:r>
        <w:tab/>
        <w:t xml:space="preserve">Deaf Australia (2022) </w:t>
      </w:r>
      <w:hyperlink r:id="rId76" w:history="1">
        <w:proofErr w:type="spellStart"/>
        <w:r w:rsidRPr="00CE1ED5">
          <w:rPr>
            <w:rStyle w:val="Hyperlink"/>
            <w:i/>
            <w:iCs/>
            <w:noProof w:val="0"/>
            <w:lang w:val="en-AU"/>
          </w:rPr>
          <w:t>Auslan</w:t>
        </w:r>
        <w:proofErr w:type="spellEnd"/>
        <w:r w:rsidRPr="00CE1ED5">
          <w:rPr>
            <w:rStyle w:val="Hyperlink"/>
            <w:i/>
            <w:iCs/>
            <w:noProof w:val="0"/>
            <w:lang w:val="en-AU"/>
          </w:rPr>
          <w:t xml:space="preserve"> interpreting issues: Disability Royal Commission submission</w:t>
        </w:r>
      </w:hyperlink>
      <w:r>
        <w:t>,</w:t>
      </w:r>
      <w:r w:rsidR="00CE1ED5">
        <w:t xml:space="preserve"> royal commission website, </w:t>
      </w:r>
      <w:r w:rsidR="00725AFF">
        <w:t>accessed 14</w:t>
      </w:r>
      <w:r w:rsidR="00247009">
        <w:t> </w:t>
      </w:r>
      <w:r w:rsidR="00725AFF">
        <w:t>June</w:t>
      </w:r>
      <w:r w:rsidR="00247009">
        <w:t> </w:t>
      </w:r>
      <w:r w:rsidR="00725AFF">
        <w:t>2023</w:t>
      </w:r>
      <w:r>
        <w:t>.</w:t>
      </w:r>
    </w:p>
    <w:p w14:paraId="684E67E8" w14:textId="0067ADD8" w:rsidR="008D1811" w:rsidRDefault="00F04FDB" w:rsidP="008D1811">
      <w:pPr>
        <w:pStyle w:val="References"/>
        <w:ind w:hanging="567"/>
        <w:divId w:val="109474835"/>
      </w:pPr>
      <w:r>
        <w:t>39</w:t>
      </w:r>
      <w:r w:rsidR="008D1811">
        <w:t>.</w:t>
      </w:r>
      <w:r w:rsidR="008D1811">
        <w:tab/>
        <w:t xml:space="preserve">RACGP (2022) </w:t>
      </w:r>
      <w:hyperlink r:id="rId77" w:history="1">
        <w:r w:rsidR="008D1811" w:rsidRPr="00725AFF">
          <w:rPr>
            <w:rStyle w:val="Hyperlink"/>
            <w:i/>
            <w:iCs/>
            <w:noProof w:val="0"/>
            <w:lang w:val="en-AU"/>
          </w:rPr>
          <w:t>Telephone consultations with patients requiring an interpreter: information and support for GPs</w:t>
        </w:r>
      </w:hyperlink>
      <w:r w:rsidR="008D1811">
        <w:t>, RACGP website, accessed 8</w:t>
      </w:r>
      <w:r w:rsidR="00247009">
        <w:t> </w:t>
      </w:r>
      <w:r w:rsidR="008D1811">
        <w:t>June</w:t>
      </w:r>
      <w:r w:rsidR="00571433">
        <w:t> </w:t>
      </w:r>
      <w:r w:rsidR="008D1811">
        <w:t>2023.</w:t>
      </w:r>
    </w:p>
    <w:p w14:paraId="22F513B0" w14:textId="057E6712" w:rsidR="008D1811" w:rsidRDefault="008D1811" w:rsidP="008D1811">
      <w:pPr>
        <w:pStyle w:val="References"/>
        <w:ind w:hanging="567"/>
        <w:divId w:val="688263784"/>
      </w:pPr>
      <w:r>
        <w:t>4</w:t>
      </w:r>
      <w:r w:rsidR="00F04FDB">
        <w:t>0</w:t>
      </w:r>
      <w:r>
        <w:t>.</w:t>
      </w:r>
      <w:r>
        <w:tab/>
        <w:t>Royal Commission into Violence</w:t>
      </w:r>
      <w:r w:rsidR="00725AFF">
        <w:t>,</w:t>
      </w:r>
      <w:r>
        <w:t xml:space="preserve"> Abuse</w:t>
      </w:r>
      <w:r w:rsidR="00697E97">
        <w:t>,</w:t>
      </w:r>
      <w:r>
        <w:t xml:space="preserve"> Neglect and Exploitation of People with Disability (2023) </w:t>
      </w:r>
      <w:r w:rsidR="00B00253">
        <w:t>“</w:t>
      </w:r>
      <w:r>
        <w:t>Enabling autonomy and access</w:t>
      </w:r>
      <w:r w:rsidR="00B00253">
        <w:t>”</w:t>
      </w:r>
      <w:r w:rsidR="003826D8">
        <w:t>, Vol</w:t>
      </w:r>
      <w:r w:rsidR="00247009">
        <w:t> </w:t>
      </w:r>
      <w:r w:rsidR="003826D8">
        <w:t xml:space="preserve">6 </w:t>
      </w:r>
      <w:r>
        <w:t xml:space="preserve">in </w:t>
      </w:r>
      <w:r>
        <w:rPr>
          <w:i/>
          <w:iCs/>
        </w:rPr>
        <w:t>Final Report</w:t>
      </w:r>
      <w:r>
        <w:t>,</w:t>
      </w:r>
      <w:r w:rsidR="007610C8">
        <w:t xml:space="preserve"> Royal Commission into Violence, Abuse, Neglect and Exploitation of People with Disability</w:t>
      </w:r>
      <w:r>
        <w:t>.</w:t>
      </w:r>
    </w:p>
    <w:p w14:paraId="2F0109B3" w14:textId="16E33DDF" w:rsidR="008D1811" w:rsidRDefault="008D1811" w:rsidP="008D1811">
      <w:pPr>
        <w:pStyle w:val="References"/>
        <w:ind w:hanging="567"/>
        <w:divId w:val="762721163"/>
      </w:pPr>
      <w:r>
        <w:t>4</w:t>
      </w:r>
      <w:r w:rsidR="00F04FDB">
        <w:t>1</w:t>
      </w:r>
      <w:r>
        <w:t>.</w:t>
      </w:r>
      <w:r>
        <w:tab/>
        <w:t xml:space="preserve">Deaf Connect (2022) </w:t>
      </w:r>
      <w:hyperlink r:id="rId78" w:history="1">
        <w:r w:rsidRPr="00CF0870">
          <w:rPr>
            <w:rStyle w:val="Hyperlink"/>
            <w:i/>
            <w:iCs/>
            <w:noProof w:val="0"/>
            <w:lang w:val="en-AU"/>
          </w:rPr>
          <w:t>Submission to the Royal Commission into Violence, Abuse, Neglect and Exploitation of People with Disability</w:t>
        </w:r>
      </w:hyperlink>
      <w:r>
        <w:t>, Deaf Connect.</w:t>
      </w:r>
    </w:p>
    <w:p w14:paraId="55DDEBCC" w14:textId="02F32836" w:rsidR="008D1811" w:rsidRDefault="008D1811" w:rsidP="008D1811">
      <w:pPr>
        <w:pStyle w:val="References"/>
        <w:ind w:hanging="567"/>
        <w:divId w:val="2035039400"/>
      </w:pPr>
      <w:r>
        <w:t>4</w:t>
      </w:r>
      <w:r w:rsidR="00F04FDB">
        <w:t>2</w:t>
      </w:r>
      <w:r>
        <w:t>.</w:t>
      </w:r>
      <w:r>
        <w:tab/>
        <w:t xml:space="preserve">Hearing Health Sector Committee (2019) </w:t>
      </w:r>
      <w:r w:rsidRPr="00317B4E">
        <w:rPr>
          <w:i/>
          <w:iCs/>
        </w:rPr>
        <w:t>Roadmap for hearing health</w:t>
      </w:r>
      <w:r>
        <w:t>, Hearing Health Sector Committee.</w:t>
      </w:r>
    </w:p>
    <w:p w14:paraId="3DABCDCC" w14:textId="14355BA1" w:rsidR="008D1811" w:rsidRDefault="008D1811" w:rsidP="008D1811">
      <w:pPr>
        <w:pStyle w:val="References"/>
        <w:ind w:hanging="567"/>
        <w:divId w:val="403186470"/>
      </w:pPr>
      <w:r>
        <w:t>4</w:t>
      </w:r>
      <w:r w:rsidR="00F04FDB">
        <w:t>3</w:t>
      </w:r>
      <w:r>
        <w:t>.</w:t>
      </w:r>
      <w:r>
        <w:tab/>
        <w:t xml:space="preserve">Pollard RQ, Betts WR, Carroll JK, et al. (2014) </w:t>
      </w:r>
      <w:r w:rsidR="00B00253">
        <w:t>“</w:t>
      </w:r>
      <w:r>
        <w:t xml:space="preserve">Integrating primary care and </w:t>
      </w:r>
      <w:proofErr w:type="spellStart"/>
      <w:r>
        <w:t>behavioral</w:t>
      </w:r>
      <w:proofErr w:type="spellEnd"/>
      <w:r>
        <w:t xml:space="preserve"> health with four special populations: children with special needs, people with serious mental illness, refugees, and deaf people</w:t>
      </w:r>
      <w:r w:rsidR="00B00253">
        <w:t>”</w:t>
      </w:r>
      <w:r>
        <w:t xml:space="preserve">, </w:t>
      </w:r>
      <w:r>
        <w:rPr>
          <w:i/>
          <w:iCs/>
        </w:rPr>
        <w:t>American Psychologist</w:t>
      </w:r>
      <w:r>
        <w:t>, 69(4):377-387, doi:10.1037/a0036220.</w:t>
      </w:r>
    </w:p>
    <w:p w14:paraId="0302D90A" w14:textId="38640895" w:rsidR="008D1811" w:rsidRDefault="008D1811" w:rsidP="008D1811">
      <w:pPr>
        <w:pStyle w:val="References"/>
        <w:ind w:hanging="567"/>
        <w:divId w:val="2095128465"/>
      </w:pPr>
      <w:r>
        <w:t>4</w:t>
      </w:r>
      <w:r w:rsidR="00F04FDB">
        <w:t>4</w:t>
      </w:r>
      <w:r>
        <w:t>.</w:t>
      </w:r>
      <w:r>
        <w:tab/>
      </w:r>
      <w:r w:rsidR="00536787">
        <w:t xml:space="preserve">Royal Commission into Violence, Abuse, Neglect and Exploitation of People with Disability </w:t>
      </w:r>
      <w:r>
        <w:t xml:space="preserve">(2023) </w:t>
      </w:r>
      <w:r w:rsidR="00B00253">
        <w:t>“</w:t>
      </w:r>
      <w:r w:rsidRPr="00536787">
        <w:t>Disability services</w:t>
      </w:r>
      <w:r w:rsidR="00B00253">
        <w:t>”</w:t>
      </w:r>
      <w:r w:rsidRPr="005F1152">
        <w:t>,</w:t>
      </w:r>
      <w:r>
        <w:t xml:space="preserve"> </w:t>
      </w:r>
      <w:r w:rsidR="00536787">
        <w:t>Vol</w:t>
      </w:r>
      <w:r w:rsidR="00247009">
        <w:t> </w:t>
      </w:r>
      <w:r w:rsidR="00536787">
        <w:t xml:space="preserve">10 </w:t>
      </w:r>
      <w:r>
        <w:t xml:space="preserve">in </w:t>
      </w:r>
      <w:r>
        <w:rPr>
          <w:i/>
          <w:iCs/>
        </w:rPr>
        <w:t>Final Report</w:t>
      </w:r>
      <w:r>
        <w:t>,</w:t>
      </w:r>
      <w:r w:rsidR="0010769A">
        <w:t xml:space="preserve"> Royal Commission into Violence, Abuse, Neglect and Exploitation of People with Disability</w:t>
      </w:r>
      <w:r>
        <w:t>.</w:t>
      </w:r>
    </w:p>
    <w:p w14:paraId="1F4D0484" w14:textId="53031C35" w:rsidR="008D1811" w:rsidRDefault="008D1811" w:rsidP="008D1811">
      <w:pPr>
        <w:pStyle w:val="References"/>
        <w:ind w:hanging="567"/>
        <w:divId w:val="142016549"/>
      </w:pPr>
      <w:r>
        <w:t>4</w:t>
      </w:r>
      <w:r w:rsidR="00F04FDB">
        <w:t>5</w:t>
      </w:r>
      <w:r>
        <w:t>.</w:t>
      </w:r>
      <w:r>
        <w:tab/>
      </w:r>
      <w:r w:rsidR="00317B4E">
        <w:t xml:space="preserve">Royal Commission into Violence, Abuse, Neglect and Exploitation of People with Disability </w:t>
      </w:r>
      <w:r>
        <w:t xml:space="preserve">(2023) </w:t>
      </w:r>
      <w:r w:rsidR="00B00253">
        <w:t>“</w:t>
      </w:r>
      <w:r w:rsidRPr="005F1152">
        <w:t>Realising</w:t>
      </w:r>
      <w:r>
        <w:t xml:space="preserve"> the human rights of people with disability</w:t>
      </w:r>
      <w:r w:rsidR="00B00253">
        <w:t>”</w:t>
      </w:r>
      <w:r w:rsidRPr="005F1152">
        <w:t>,</w:t>
      </w:r>
      <w:r>
        <w:t xml:space="preserve"> </w:t>
      </w:r>
      <w:r w:rsidR="0010769A">
        <w:t>Vol</w:t>
      </w:r>
      <w:r w:rsidR="00247009">
        <w:t> </w:t>
      </w:r>
      <w:r w:rsidR="0010769A">
        <w:t xml:space="preserve">4 </w:t>
      </w:r>
      <w:r>
        <w:t xml:space="preserve">in </w:t>
      </w:r>
      <w:r>
        <w:rPr>
          <w:i/>
          <w:iCs/>
        </w:rPr>
        <w:t>Final Report</w:t>
      </w:r>
      <w:r>
        <w:t xml:space="preserve">, </w:t>
      </w:r>
      <w:r w:rsidR="00317B4E">
        <w:t>Royal Commission into Violence, Abuse, Neglect and Exploitation of People with Disability.</w:t>
      </w:r>
    </w:p>
    <w:p w14:paraId="68B2F20D" w14:textId="158CCD7D" w:rsidR="008D1811" w:rsidRDefault="008D1811" w:rsidP="008D1811">
      <w:pPr>
        <w:pStyle w:val="References"/>
        <w:ind w:hanging="567"/>
        <w:divId w:val="90980218"/>
      </w:pPr>
      <w:r>
        <w:t>4</w:t>
      </w:r>
      <w:r w:rsidR="00F04FDB">
        <w:t>6</w:t>
      </w:r>
      <w:r>
        <w:t>.</w:t>
      </w:r>
      <w:r>
        <w:tab/>
        <w:t xml:space="preserve">Beaver S and Carty B (2021) </w:t>
      </w:r>
      <w:r w:rsidR="00B00253">
        <w:t>“</w:t>
      </w:r>
      <w:r>
        <w:t>Viewing the healthcare system through a deaf lens</w:t>
      </w:r>
      <w:r w:rsidR="00B00253">
        <w:t>”</w:t>
      </w:r>
      <w:r>
        <w:t xml:space="preserve">, </w:t>
      </w:r>
      <w:r>
        <w:rPr>
          <w:i/>
          <w:iCs/>
        </w:rPr>
        <w:t>Public Health Research and Practice</w:t>
      </w:r>
      <w:r>
        <w:t>, 31(5):1-4, doi:10.17061/phrp3152127.</w:t>
      </w:r>
    </w:p>
    <w:p w14:paraId="7EAD9E1F" w14:textId="727B1B9F" w:rsidR="00A278B9" w:rsidRDefault="00A278B9" w:rsidP="008D1811">
      <w:pPr>
        <w:pStyle w:val="References"/>
        <w:ind w:hanging="567"/>
        <w:divId w:val="90980218"/>
      </w:pPr>
      <w:r>
        <w:t>4</w:t>
      </w:r>
      <w:r w:rsidR="00F04FDB">
        <w:t>7</w:t>
      </w:r>
      <w:r>
        <w:t>.</w:t>
      </w:r>
      <w:r>
        <w:tab/>
        <w:t xml:space="preserve">Royal Commission into Violence, Abuse, Neglect and Exploitation of People with Disability (2023) </w:t>
      </w:r>
      <w:r w:rsidR="00B00253">
        <w:t>“</w:t>
      </w:r>
      <w:r w:rsidR="00A64982">
        <w:t>Inclusive education, employment and housing</w:t>
      </w:r>
      <w:r w:rsidR="00B00253">
        <w:t>”</w:t>
      </w:r>
      <w:r w:rsidRPr="005F1152">
        <w:t>,</w:t>
      </w:r>
      <w:r>
        <w:t xml:space="preserve"> Vol </w:t>
      </w:r>
      <w:r w:rsidR="00A64982">
        <w:t>7</w:t>
      </w:r>
      <w:r>
        <w:t xml:space="preserve"> </w:t>
      </w:r>
      <w:r w:rsidR="00B00253">
        <w:t xml:space="preserve">(Part A) </w:t>
      </w:r>
      <w:r>
        <w:t xml:space="preserve">in </w:t>
      </w:r>
      <w:r>
        <w:rPr>
          <w:i/>
          <w:iCs/>
        </w:rPr>
        <w:t>Final Report</w:t>
      </w:r>
      <w:r>
        <w:t>, Royal Commission into Violence, Abuse, Neglect and Exploitation of People with Disability.</w:t>
      </w:r>
    </w:p>
    <w:p w14:paraId="053BB2B7" w14:textId="2558B728" w:rsidR="008D1811" w:rsidRDefault="006E6AF9" w:rsidP="008D1811">
      <w:pPr>
        <w:pStyle w:val="References"/>
        <w:ind w:hanging="567"/>
        <w:divId w:val="764813527"/>
      </w:pPr>
      <w:r>
        <w:t>4</w:t>
      </w:r>
      <w:r w:rsidR="00F04FDB">
        <w:t>8</w:t>
      </w:r>
      <w:r w:rsidR="008D1811">
        <w:t>.</w:t>
      </w:r>
      <w:r w:rsidR="008D1811">
        <w:tab/>
        <w:t xml:space="preserve">Storozuk A, Ashley M, Delage V and Maloney EA (2020) </w:t>
      </w:r>
      <w:r w:rsidR="00B00253">
        <w:t>“</w:t>
      </w:r>
      <w:r w:rsidR="008D1811">
        <w:t>Got bots? Practical recommendations to protect online survey data from bot attacks</w:t>
      </w:r>
      <w:r w:rsidR="00B00253">
        <w:t>”</w:t>
      </w:r>
      <w:r w:rsidR="008D1811">
        <w:t xml:space="preserve">, </w:t>
      </w:r>
      <w:r w:rsidR="008D1811">
        <w:rPr>
          <w:i/>
          <w:iCs/>
        </w:rPr>
        <w:t>The Quantitative Methods for Psychology</w:t>
      </w:r>
      <w:r w:rsidR="008D1811">
        <w:t>, 16(5):472-481, doi:10.20982/tqmp.16.5.</w:t>
      </w:r>
      <w:r w:rsidR="006C402C">
        <w:t xml:space="preserve"> </w:t>
      </w:r>
      <w:r w:rsidR="008D1811">
        <w:t>p472.</w:t>
      </w:r>
    </w:p>
    <w:p w14:paraId="5E43CC47" w14:textId="6A693723" w:rsidR="008D1811" w:rsidRDefault="00F04FDB" w:rsidP="008D1811">
      <w:pPr>
        <w:pStyle w:val="References"/>
        <w:ind w:hanging="567"/>
        <w:divId w:val="1932009903"/>
      </w:pPr>
      <w:r>
        <w:lastRenderedPageBreak/>
        <w:t>49</w:t>
      </w:r>
      <w:r w:rsidR="008D1811">
        <w:t>.</w:t>
      </w:r>
      <w:r w:rsidR="008D1811">
        <w:tab/>
        <w:t xml:space="preserve">Goodrich B, Fenton M, Penn J, Bovay J and Mountain T (2023) </w:t>
      </w:r>
      <w:r w:rsidR="00B00253">
        <w:t>“</w:t>
      </w:r>
      <w:r w:rsidR="008D1811">
        <w:t>Battling bots: experiences and strategies to mitigate fraudulent responses in online surveys</w:t>
      </w:r>
      <w:r w:rsidR="00B00253">
        <w:t>”</w:t>
      </w:r>
      <w:r w:rsidR="008D1811">
        <w:t xml:space="preserve">, </w:t>
      </w:r>
      <w:r w:rsidR="008D1811">
        <w:rPr>
          <w:i/>
          <w:iCs/>
        </w:rPr>
        <w:t>Applied Economic Perspectives and Policy</w:t>
      </w:r>
      <w:r w:rsidR="008D1811">
        <w:t>, 45(2):762-784, doi:10.1002/aepp.13353.</w:t>
      </w:r>
    </w:p>
    <w:p w14:paraId="6A00A9AA" w14:textId="54743AC1" w:rsidR="008D1811" w:rsidRDefault="008D1811" w:rsidP="008D1811">
      <w:pPr>
        <w:pStyle w:val="References"/>
        <w:ind w:hanging="567"/>
        <w:divId w:val="924653945"/>
      </w:pPr>
      <w:r>
        <w:t>5</w:t>
      </w:r>
      <w:r w:rsidR="00F04FDB">
        <w:t>0</w:t>
      </w:r>
      <w:r>
        <w:t>.</w:t>
      </w:r>
      <w:r>
        <w:tab/>
        <w:t xml:space="preserve">Griffin M, Martino RJ, LoSchiavo C, et al. (2022) </w:t>
      </w:r>
      <w:r w:rsidR="00B00253">
        <w:t>“</w:t>
      </w:r>
      <w:r>
        <w:t>Ensuring survey research data integrity in the era of internet bots</w:t>
      </w:r>
      <w:r w:rsidR="00B00253">
        <w:t>”</w:t>
      </w:r>
      <w:r>
        <w:t xml:space="preserve">, </w:t>
      </w:r>
      <w:r>
        <w:rPr>
          <w:i/>
          <w:iCs/>
        </w:rPr>
        <w:t>Quality and Quantity</w:t>
      </w:r>
      <w:r>
        <w:t>, 56(4):2841-2852, doi:10.1007/s11135-021-01252-1.</w:t>
      </w:r>
    </w:p>
    <w:p w14:paraId="3679D1D9" w14:textId="589E2EFA" w:rsidR="008D1811" w:rsidRDefault="008D1811" w:rsidP="008D1811">
      <w:pPr>
        <w:pStyle w:val="References"/>
        <w:ind w:hanging="567"/>
        <w:divId w:val="901912332"/>
      </w:pPr>
      <w:r>
        <w:t>5</w:t>
      </w:r>
      <w:r w:rsidR="00F04FDB">
        <w:t>1</w:t>
      </w:r>
      <w:r>
        <w:t>.</w:t>
      </w:r>
      <w:r>
        <w:tab/>
        <w:t xml:space="preserve">Bodenheimer T and Sinsky C (2014) </w:t>
      </w:r>
      <w:r w:rsidR="00B00253">
        <w:t>“</w:t>
      </w:r>
      <w:r>
        <w:t>From triple to Quadruple Aim: care of the patient requires care of the provider</w:t>
      </w:r>
      <w:r w:rsidR="00B00253">
        <w:t>”</w:t>
      </w:r>
      <w:r>
        <w:t xml:space="preserve">, </w:t>
      </w:r>
      <w:r>
        <w:rPr>
          <w:i/>
          <w:iCs/>
        </w:rPr>
        <w:t>Annals of Family Medicine</w:t>
      </w:r>
      <w:r>
        <w:t>, 12(6):573-576, doi:10.1370/afm.1713.</w:t>
      </w:r>
    </w:p>
    <w:p w14:paraId="7A744BAB" w14:textId="127CC7D1" w:rsidR="008D1811" w:rsidRDefault="008D1811" w:rsidP="008D1811">
      <w:pPr>
        <w:pStyle w:val="References"/>
        <w:ind w:hanging="567"/>
        <w:divId w:val="591625861"/>
      </w:pPr>
      <w:r>
        <w:t>5</w:t>
      </w:r>
      <w:r w:rsidR="00F04FDB">
        <w:t>2</w:t>
      </w:r>
      <w:r>
        <w:t>.</w:t>
      </w:r>
      <w:r>
        <w:tab/>
      </w:r>
      <w:proofErr w:type="spellStart"/>
      <w:r>
        <w:t>Nundy</w:t>
      </w:r>
      <w:proofErr w:type="spellEnd"/>
      <w:r>
        <w:t xml:space="preserve"> S, Cooper LA and Mate KS (2022) </w:t>
      </w:r>
      <w:r w:rsidR="00B00253">
        <w:t>“</w:t>
      </w:r>
      <w:r>
        <w:t>The Quintuple Aim for health care improvement: a new imperative to advance health equity</w:t>
      </w:r>
      <w:r w:rsidR="00B00253">
        <w:t>”</w:t>
      </w:r>
      <w:r>
        <w:t xml:space="preserve">, </w:t>
      </w:r>
      <w:r>
        <w:rPr>
          <w:i/>
          <w:iCs/>
        </w:rPr>
        <w:t>JAMA</w:t>
      </w:r>
      <w:r>
        <w:t>, 327(6):521-522, doi:10.1001/jama.2021.25181.</w:t>
      </w:r>
    </w:p>
    <w:p w14:paraId="5A87D728" w14:textId="13B40D7B" w:rsidR="00C711A6" w:rsidRDefault="008D1811" w:rsidP="00C711A6">
      <w:pPr>
        <w:pStyle w:val="References"/>
        <w:ind w:hanging="567"/>
        <w:divId w:val="1919707542"/>
      </w:pPr>
      <w:r>
        <w:t>5</w:t>
      </w:r>
      <w:r w:rsidR="00F04FDB">
        <w:t>3</w:t>
      </w:r>
      <w:r>
        <w:t>.</w:t>
      </w:r>
      <w:r>
        <w:tab/>
        <w:t xml:space="preserve">NDIS (2023) </w:t>
      </w:r>
      <w:hyperlink r:id="rId79" w:history="1">
        <w:r w:rsidRPr="0012047F">
          <w:rPr>
            <w:rStyle w:val="Hyperlink"/>
            <w:i/>
            <w:iCs/>
            <w:noProof w:val="0"/>
            <w:lang w:val="en-AU"/>
          </w:rPr>
          <w:t>Plan management types</w:t>
        </w:r>
      </w:hyperlink>
      <w:r>
        <w:t>, Participant datasets, accessed 27</w:t>
      </w:r>
      <w:r w:rsidR="00247009">
        <w:t> </w:t>
      </w:r>
      <w:r>
        <w:t>November</w:t>
      </w:r>
      <w:r w:rsidR="00571433">
        <w:t> </w:t>
      </w:r>
      <w:r>
        <w:t>2023.</w:t>
      </w:r>
    </w:p>
    <w:p w14:paraId="40541188" w14:textId="4D72BC36" w:rsidR="00C711A6" w:rsidRDefault="0052554B" w:rsidP="00C711A6">
      <w:pPr>
        <w:pStyle w:val="References"/>
        <w:ind w:hanging="567"/>
        <w:divId w:val="1919707542"/>
      </w:pPr>
      <w:r>
        <w:t>54.</w:t>
      </w:r>
      <w:r>
        <w:tab/>
      </w:r>
      <w:r w:rsidR="00C711A6">
        <w:t xml:space="preserve">Chalmers J and Gallagher K (2023) </w:t>
      </w:r>
      <w:r w:rsidR="00C711A6">
        <w:rPr>
          <w:i/>
          <w:iCs/>
        </w:rPr>
        <w:t>Mid-Year Economic and Fiscal Outlook 2023-24</w:t>
      </w:r>
      <w:r w:rsidR="00C711A6">
        <w:t>, Commonwealth of Australia.</w:t>
      </w:r>
    </w:p>
    <w:p w14:paraId="2855F313" w14:textId="73F4C8E4" w:rsidR="008D1811" w:rsidRDefault="008D1811" w:rsidP="005A3033">
      <w:pPr>
        <w:pStyle w:val="References"/>
        <w:ind w:hanging="567"/>
        <w:divId w:val="1389573665"/>
      </w:pPr>
      <w:r>
        <w:t>5</w:t>
      </w:r>
      <w:r w:rsidR="006E6AF9">
        <w:t>5</w:t>
      </w:r>
      <w:r>
        <w:t>.</w:t>
      </w:r>
      <w:r>
        <w:tab/>
        <w:t xml:space="preserve">Bone TA, Wilkinson E, Ferndale D and Adams R (2022) </w:t>
      </w:r>
      <w:r w:rsidR="00B00253">
        <w:t>“</w:t>
      </w:r>
      <w:r>
        <w:t>Indigenous and Deaf people and the implications of ongoing practices of colonization: a comparison of Australia and Canada</w:t>
      </w:r>
      <w:r w:rsidR="00B00253">
        <w:t>”</w:t>
      </w:r>
      <w:r>
        <w:t xml:space="preserve">, </w:t>
      </w:r>
      <w:r>
        <w:rPr>
          <w:i/>
          <w:iCs/>
        </w:rPr>
        <w:t>Humanity &amp; Society</w:t>
      </w:r>
      <w:r>
        <w:t>, 46(3):495-521, doi:10.1177/01605976211001575.</w:t>
      </w:r>
    </w:p>
    <w:p w14:paraId="20658C10" w14:textId="2E6DF9AB" w:rsidR="00650404" w:rsidRDefault="00650404" w:rsidP="005A3033">
      <w:pPr>
        <w:pStyle w:val="References"/>
        <w:ind w:hanging="567"/>
        <w:divId w:val="1389573665"/>
      </w:pPr>
      <w:r>
        <w:t>5</w:t>
      </w:r>
      <w:r w:rsidR="006E6AF9">
        <w:t>6</w:t>
      </w:r>
      <w:r>
        <w:t>.</w:t>
      </w:r>
      <w:r>
        <w:tab/>
        <w:t xml:space="preserve">Taylor T (2023) </w:t>
      </w:r>
      <w:hyperlink r:id="rId80" w:history="1">
        <w:r w:rsidRPr="0012047F">
          <w:rPr>
            <w:rStyle w:val="Hyperlink"/>
            <w:i/>
            <w:iCs/>
            <w:noProof w:val="0"/>
            <w:lang w:val="en-AU"/>
          </w:rPr>
          <w:t xml:space="preserve">Meet Zelda, an </w:t>
        </w:r>
        <w:proofErr w:type="spellStart"/>
        <w:r w:rsidRPr="0012047F">
          <w:rPr>
            <w:rStyle w:val="Hyperlink"/>
            <w:i/>
            <w:iCs/>
            <w:noProof w:val="0"/>
            <w:lang w:val="en-AU"/>
          </w:rPr>
          <w:t>Auslan</w:t>
        </w:r>
        <w:proofErr w:type="spellEnd"/>
        <w:r w:rsidRPr="0012047F">
          <w:rPr>
            <w:rStyle w:val="Hyperlink"/>
            <w:i/>
            <w:iCs/>
            <w:noProof w:val="0"/>
            <w:lang w:val="en-AU"/>
          </w:rPr>
          <w:t>-speaking virtual assistant for Deaf people, and her developers</w:t>
        </w:r>
      </w:hyperlink>
      <w:r>
        <w:t>, ABC News, accessed 30 November 2023.</w:t>
      </w:r>
    </w:p>
    <w:p w14:paraId="1D5261FF" w14:textId="1AF01DCD" w:rsidR="006E6AF9" w:rsidRDefault="006E6AF9" w:rsidP="006E6AF9">
      <w:pPr>
        <w:pStyle w:val="References"/>
        <w:ind w:hanging="567"/>
        <w:divId w:val="1389573665"/>
      </w:pPr>
      <w:r>
        <w:t>57.</w:t>
      </w:r>
      <w:r>
        <w:tab/>
        <w:t xml:space="preserve">Scottish Government (2021) </w:t>
      </w:r>
      <w:hyperlink r:id="rId81" w:history="1">
        <w:r w:rsidRPr="00317B4E">
          <w:rPr>
            <w:rStyle w:val="Hyperlink"/>
            <w:i/>
            <w:iCs/>
            <w:noProof w:val="0"/>
            <w:lang w:val="en-AU"/>
          </w:rPr>
          <w:t>Scottish Government British Sign Language (BSL): Progress Report</w:t>
        </w:r>
      </w:hyperlink>
      <w:r>
        <w:t>, accessed 14 June 2023.</w:t>
      </w:r>
    </w:p>
    <w:bookmarkEnd w:id="628"/>
    <w:p w14:paraId="42925636" w14:textId="77777777" w:rsidR="004261A1" w:rsidRDefault="004261A1" w:rsidP="00650404">
      <w:pPr>
        <w:pStyle w:val="Para"/>
      </w:pPr>
    </w:p>
    <w:sectPr w:rsidR="004261A1" w:rsidSect="00CA5380">
      <w:headerReference w:type="default" r:id="rId82"/>
      <w:footnotePr>
        <w:numFmt w:val="lowerLetter"/>
      </w:footnotePr>
      <w:pgSz w:w="11907" w:h="16840" w:code="9"/>
      <w:pgMar w:top="851" w:right="1134" w:bottom="851" w:left="1418" w:header="454" w:footer="567" w:gutter="0"/>
      <w:cols w:space="851"/>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84D994B" w14:textId="77777777" w:rsidR="008B7318" w:rsidRDefault="008B7318" w:rsidP="0063537E">
      <w:r>
        <w:separator/>
      </w:r>
    </w:p>
  </w:endnote>
  <w:endnote w:type="continuationSeparator" w:id="0">
    <w:p w14:paraId="071A9359" w14:textId="77777777" w:rsidR="008B7318" w:rsidRDefault="008B7318" w:rsidP="0063537E">
      <w:r>
        <w:continuationSeparator/>
      </w:r>
    </w:p>
  </w:endnote>
  <w:endnote w:type="continuationNotice" w:id="1">
    <w:p w14:paraId="2FC60D99" w14:textId="77777777" w:rsidR="008B7318" w:rsidRDefault="008B731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Segoe UI Black">
    <w:panose1 w:val="020B0A02040204020203"/>
    <w:charset w:val="00"/>
    <w:family w:val="swiss"/>
    <w:pitch w:val="variable"/>
    <w:sig w:usb0="E00002FF" w:usb1="4000E47F" w:usb2="00000021" w:usb3="00000000" w:csb0="0000019F" w:csb1="00000000"/>
  </w:font>
  <w:font w:name="CIDFont+F4">
    <w:altName w:val="Calibri"/>
    <w:panose1 w:val="00000000000000000000"/>
    <w:charset w:val="00"/>
    <w:family w:val="auto"/>
    <w:notTrueType/>
    <w:pitch w:val="default"/>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Light">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Batang">
    <w:altName w:val="바탕"/>
    <w:panose1 w:val="02030600000101010101"/>
    <w:charset w:val="81"/>
    <w:family w:val="roman"/>
    <w:pitch w:val="variable"/>
    <w:sig w:usb0="B00002AF" w:usb1="69D77CFB" w:usb2="00000030" w:usb3="00000000" w:csb0="0008009F" w:csb1="00000000"/>
  </w:font>
  <w:font w:name="Consolas">
    <w:panose1 w:val="020B0609020204030204"/>
    <w:charset w:val="00"/>
    <w:family w:val="modern"/>
    <w:pitch w:val="fixed"/>
    <w:sig w:usb0="E00006FF" w:usb1="0000FCFF" w:usb2="00000001" w:usb3="00000000" w:csb0="0000019F" w:csb1="00000000"/>
  </w:font>
  <w:font w:name="Wingdings 2">
    <w:panose1 w:val="05020102010507070707"/>
    <w:charset w:val="02"/>
    <w:family w:val="roman"/>
    <w:pitch w:val="variable"/>
    <w:sig w:usb0="00000000" w:usb1="10000000" w:usb2="00000000" w:usb3="00000000" w:csb0="80000000"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730C4A" w14:textId="77777777" w:rsidR="00850671" w:rsidRPr="00901E8B" w:rsidRDefault="00850671" w:rsidP="00901E8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noProof w:val="0"/>
      </w:rPr>
      <w:id w:val="-1979061892"/>
      <w:docPartObj>
        <w:docPartGallery w:val="Page Numbers (Bottom of Page)"/>
        <w:docPartUnique/>
      </w:docPartObj>
    </w:sdtPr>
    <w:sdtEndPr>
      <w:rPr>
        <w:noProof/>
      </w:rPr>
    </w:sdtEndPr>
    <w:sdtContent>
      <w:p w14:paraId="552AABE7" w14:textId="73E73A3F" w:rsidR="007079D9" w:rsidRPr="00901E8B" w:rsidRDefault="005111D8" w:rsidP="00901E8B">
        <w:pPr>
          <w:pStyle w:val="Footer"/>
        </w:pPr>
        <w:r>
          <w:rPr>
            <w:noProof w:val="0"/>
          </w:rPr>
          <w:t xml:space="preserve">Review of </w:t>
        </w:r>
        <w:proofErr w:type="spellStart"/>
        <w:r>
          <w:rPr>
            <w:noProof w:val="0"/>
          </w:rPr>
          <w:t>Auslan</w:t>
        </w:r>
        <w:proofErr w:type="spellEnd"/>
        <w:r>
          <w:rPr>
            <w:noProof w:val="0"/>
          </w:rPr>
          <w:t xml:space="preserve"> interpreting service use in primary care: </w:t>
        </w:r>
        <w:r w:rsidR="00B65B5A">
          <w:rPr>
            <w:noProof w:val="0"/>
          </w:rPr>
          <w:t>F</w:t>
        </w:r>
        <w:r>
          <w:rPr>
            <w:noProof w:val="0"/>
          </w:rPr>
          <w:t xml:space="preserve">inal report </w:t>
        </w:r>
        <w:r w:rsidR="002940D3" w:rsidRPr="002940D3">
          <w:rPr>
            <w:rStyle w:val="Blue"/>
          </w:rPr>
          <w:t>|</w:t>
        </w:r>
        <w:r>
          <w:rPr>
            <w:noProof w:val="0"/>
          </w:rPr>
          <w:t xml:space="preserve"> </w:t>
        </w:r>
        <w:r>
          <w:rPr>
            <w:noProof w:val="0"/>
          </w:rPr>
          <w:fldChar w:fldCharType="begin"/>
        </w:r>
        <w:r>
          <w:instrText xml:space="preserve"> PAGE   \* MERGEFORMAT </w:instrText>
        </w:r>
        <w:r>
          <w:rPr>
            <w:noProof w:val="0"/>
          </w:rPr>
          <w:fldChar w:fldCharType="separate"/>
        </w:r>
        <w:r>
          <w:t>2</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noProof w:val="0"/>
      </w:rPr>
      <w:id w:val="-964030522"/>
      <w:docPartObj>
        <w:docPartGallery w:val="Page Numbers (Bottom of Page)"/>
        <w:docPartUnique/>
      </w:docPartObj>
    </w:sdtPr>
    <w:sdtEndPr>
      <w:rPr>
        <w:noProof/>
      </w:rPr>
    </w:sdtEndPr>
    <w:sdtContent>
      <w:p w14:paraId="2C208457" w14:textId="79847443" w:rsidR="003362A3" w:rsidRPr="00A636A6" w:rsidRDefault="00B65B5A" w:rsidP="00B65B5A">
        <w:pPr>
          <w:pStyle w:val="Footer"/>
        </w:pPr>
        <w:r>
          <w:rPr>
            <w:noProof w:val="0"/>
          </w:rPr>
          <w:t xml:space="preserve">Review of </w:t>
        </w:r>
        <w:proofErr w:type="spellStart"/>
        <w:r>
          <w:rPr>
            <w:noProof w:val="0"/>
          </w:rPr>
          <w:t>Auslan</w:t>
        </w:r>
        <w:proofErr w:type="spellEnd"/>
        <w:r>
          <w:rPr>
            <w:noProof w:val="0"/>
          </w:rPr>
          <w:t xml:space="preserve"> interpreting service use in primary care: Final report </w:t>
        </w:r>
        <w:r w:rsidRPr="002940D3">
          <w:rPr>
            <w:rStyle w:val="Blue"/>
          </w:rPr>
          <w:t>|</w:t>
        </w:r>
        <w:r>
          <w:rPr>
            <w:noProof w:val="0"/>
          </w:rPr>
          <w:t xml:space="preserve"> </w:t>
        </w:r>
        <w:r>
          <w:rPr>
            <w:noProof w:val="0"/>
          </w:rPr>
          <w:fldChar w:fldCharType="begin"/>
        </w:r>
        <w:r>
          <w:instrText xml:space="preserve"> PAGE   \* MERGEFORMAT </w:instrText>
        </w:r>
        <w:r>
          <w:rPr>
            <w:noProof w:val="0"/>
          </w:rPr>
          <w:fldChar w:fldCharType="separate"/>
        </w:r>
        <w:r>
          <w:rPr>
            <w:noProof w:val="0"/>
          </w:rPr>
          <w:t>i</w:t>
        </w:r>
        <w:proofErr w:type="spellStart"/>
        <w:r>
          <w:rPr>
            <w:noProof w:val="0"/>
          </w:rPr>
          <w:t>i</w:t>
        </w:r>
        <w:proofErr w:type="spellEnd"/>
        <w: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noProof w:val="0"/>
      </w:rPr>
      <w:id w:val="1234662719"/>
      <w:docPartObj>
        <w:docPartGallery w:val="Page Numbers (Bottom of Page)"/>
        <w:docPartUnique/>
      </w:docPartObj>
    </w:sdtPr>
    <w:sdtEndPr>
      <w:rPr>
        <w:noProof/>
      </w:rPr>
    </w:sdtEndPr>
    <w:sdtContent>
      <w:p w14:paraId="1C16AC33" w14:textId="1B9BBB28" w:rsidR="00920846" w:rsidRPr="009223B1" w:rsidRDefault="0065274A" w:rsidP="009223B1">
        <w:pPr>
          <w:pStyle w:val="Footer"/>
        </w:pPr>
        <w:r>
          <w:rPr>
            <w:noProof w:val="0"/>
          </w:rPr>
          <w:t xml:space="preserve">Review of </w:t>
        </w:r>
        <w:proofErr w:type="spellStart"/>
        <w:r>
          <w:rPr>
            <w:noProof w:val="0"/>
          </w:rPr>
          <w:t>Auslan</w:t>
        </w:r>
        <w:proofErr w:type="spellEnd"/>
        <w:r>
          <w:rPr>
            <w:noProof w:val="0"/>
          </w:rPr>
          <w:t xml:space="preserve"> interpreting service use in primary care: </w:t>
        </w:r>
        <w:r w:rsidR="00B65B5A">
          <w:rPr>
            <w:noProof w:val="0"/>
          </w:rPr>
          <w:t>F</w:t>
        </w:r>
        <w:r>
          <w:rPr>
            <w:noProof w:val="0"/>
          </w:rPr>
          <w:t xml:space="preserve">inal report </w:t>
        </w:r>
        <w:r w:rsidRPr="002940D3">
          <w:rPr>
            <w:rStyle w:val="Blue"/>
          </w:rPr>
          <w:t>|</w:t>
        </w:r>
        <w:r>
          <w:rPr>
            <w:noProof w:val="0"/>
          </w:rPr>
          <w:t xml:space="preserve"> </w:t>
        </w:r>
        <w:r>
          <w:rPr>
            <w:noProof w:val="0"/>
          </w:rPr>
          <w:fldChar w:fldCharType="begin"/>
        </w:r>
        <w:r>
          <w:instrText xml:space="preserve"> PAGE   \* MERGEFORMAT </w:instrText>
        </w:r>
        <w:r>
          <w:rPr>
            <w:noProof w:val="0"/>
          </w:rPr>
          <w:fldChar w:fldCharType="separate"/>
        </w:r>
        <w:r>
          <w:rPr>
            <w:noProof w:val="0"/>
          </w:rPr>
          <w:t>i</w:t>
        </w:r>
        <w:proofErr w:type="spellStart"/>
        <w:r>
          <w:rPr>
            <w:noProof w:val="0"/>
          </w:rPr>
          <w:t>i</w:t>
        </w:r>
        <w:proofErr w:type="spellEnd"/>
        <w: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noProof w:val="0"/>
      </w:rPr>
      <w:id w:val="361410117"/>
      <w:docPartObj>
        <w:docPartGallery w:val="Page Numbers (Bottom of Page)"/>
        <w:docPartUnique/>
      </w:docPartObj>
    </w:sdtPr>
    <w:sdtEndPr>
      <w:rPr>
        <w:noProof/>
      </w:rPr>
    </w:sdtEndPr>
    <w:sdtContent>
      <w:p w14:paraId="7306A0AB" w14:textId="51644F20" w:rsidR="007606AD" w:rsidRPr="005D5206" w:rsidRDefault="00A035AA" w:rsidP="00E83D14">
        <w:pPr>
          <w:pStyle w:val="Footer"/>
        </w:pPr>
        <w:r>
          <w:rPr>
            <w:noProof w:val="0"/>
          </w:rPr>
          <w:t xml:space="preserve">Review of </w:t>
        </w:r>
        <w:proofErr w:type="spellStart"/>
        <w:r>
          <w:rPr>
            <w:noProof w:val="0"/>
          </w:rPr>
          <w:t>Auslan</w:t>
        </w:r>
        <w:proofErr w:type="spellEnd"/>
        <w:r>
          <w:rPr>
            <w:noProof w:val="0"/>
          </w:rPr>
          <w:t xml:space="preserve"> interpreting service use in primary care: </w:t>
        </w:r>
        <w:r w:rsidR="00B65B5A">
          <w:rPr>
            <w:noProof w:val="0"/>
          </w:rPr>
          <w:t>F</w:t>
        </w:r>
        <w:r>
          <w:rPr>
            <w:noProof w:val="0"/>
          </w:rPr>
          <w:t xml:space="preserve">inal report </w:t>
        </w:r>
        <w:r w:rsidRPr="002940D3">
          <w:rPr>
            <w:rStyle w:val="Blue"/>
          </w:rPr>
          <w:t>|</w:t>
        </w:r>
        <w:r>
          <w:rPr>
            <w:noProof w:val="0"/>
          </w:rPr>
          <w:t xml:space="preserve"> </w:t>
        </w:r>
        <w:r>
          <w:rPr>
            <w:noProof w:val="0"/>
          </w:rPr>
          <w:fldChar w:fldCharType="begin"/>
        </w:r>
        <w:r>
          <w:instrText xml:space="preserve"> PAGE   \* MERGEFORMAT </w:instrText>
        </w:r>
        <w:r>
          <w:rPr>
            <w:noProof w:val="0"/>
          </w:rPr>
          <w:fldChar w:fldCharType="separate"/>
        </w:r>
        <w:r>
          <w:rPr>
            <w:noProof w:val="0"/>
          </w:rPr>
          <w:t>iv</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D85A644" w14:textId="77777777" w:rsidR="008B7318" w:rsidRDefault="008B7318" w:rsidP="0063537E">
      <w:r>
        <w:separator/>
      </w:r>
    </w:p>
  </w:footnote>
  <w:footnote w:type="continuationSeparator" w:id="0">
    <w:p w14:paraId="30152E35" w14:textId="77777777" w:rsidR="008B7318" w:rsidRDefault="008B7318" w:rsidP="0063537E">
      <w:r>
        <w:continuationSeparator/>
      </w:r>
    </w:p>
  </w:footnote>
  <w:footnote w:type="continuationNotice" w:id="1">
    <w:p w14:paraId="395DB52C" w14:textId="77777777" w:rsidR="008B7318" w:rsidRDefault="008B7318"/>
  </w:footnote>
  <w:footnote w:id="2">
    <w:p w14:paraId="1EEEC48E" w14:textId="77777777" w:rsidR="003B2FA8" w:rsidRPr="00EB31AB" w:rsidRDefault="003B2FA8" w:rsidP="00EB31AB">
      <w:pPr>
        <w:pStyle w:val="FootnoteText"/>
      </w:pPr>
      <w:r>
        <w:rPr>
          <w:rStyle w:val="FootnoteReference"/>
        </w:rPr>
        <w:footnoteRef/>
      </w:r>
      <w:r>
        <w:t xml:space="preserve"> </w:t>
      </w:r>
      <w:r w:rsidRPr="00EB31AB">
        <w:t xml:space="preserve">It is also worth noting that while </w:t>
      </w:r>
      <w:proofErr w:type="spellStart"/>
      <w:r w:rsidRPr="00EB31AB">
        <w:t>Auslan</w:t>
      </w:r>
      <w:proofErr w:type="spellEnd"/>
      <w:r w:rsidRPr="00EB31AB">
        <w:t xml:space="preserve"> is the primary sign language of the Australian Deaf community, it is not the only one. A range of other sign languages are also in use, including Indigenous, migrant, conventional and non</w:t>
      </w:r>
      <w:r w:rsidRPr="00EB31AB">
        <w:noBreakHyphen/>
        <w:t>conventional sign languages and signed English.</w:t>
      </w:r>
    </w:p>
  </w:footnote>
  <w:footnote w:id="3">
    <w:p w14:paraId="26C4CEF7" w14:textId="20146A3E" w:rsidR="007A485B" w:rsidRDefault="007A485B">
      <w:pPr>
        <w:pStyle w:val="FootnoteText"/>
      </w:pPr>
      <w:r w:rsidRPr="00F4668C">
        <w:rPr>
          <w:rStyle w:val="FootnoteReference"/>
          <w:lang w:val="en-AU"/>
        </w:rPr>
        <w:footnoteRef/>
      </w:r>
      <w:r>
        <w:t xml:space="preserve"> </w:t>
      </w:r>
      <w:r w:rsidR="00F01C23">
        <w:t>T</w:t>
      </w:r>
      <w:r w:rsidR="00FE6528">
        <w:t>he widely</w:t>
      </w:r>
      <w:r w:rsidR="00F2521B">
        <w:t xml:space="preserve"> used</w:t>
      </w:r>
      <w:r w:rsidR="00E14212">
        <w:t xml:space="preserve"> Quadruple Aim framework </w:t>
      </w:r>
      <w:r w:rsidR="00EA359F">
        <w:t xml:space="preserve">states that high-performing </w:t>
      </w:r>
      <w:r w:rsidR="0082143A">
        <w:t>health system</w:t>
      </w:r>
      <w:r w:rsidR="00EA359F">
        <w:t xml:space="preserve">s </w:t>
      </w:r>
      <w:r w:rsidR="00AE4511">
        <w:t xml:space="preserve">are </w:t>
      </w:r>
      <w:r w:rsidR="00E02BC2">
        <w:t>associated with</w:t>
      </w:r>
      <w:r w:rsidR="009F06DA" w:rsidRPr="009F06DA">
        <w:t xml:space="preserve"> </w:t>
      </w:r>
      <w:r w:rsidR="009F06DA">
        <w:t xml:space="preserve">reduced </w:t>
      </w:r>
      <w:r w:rsidR="009F06DA" w:rsidRPr="00F4668C">
        <w:rPr>
          <w:rStyle w:val="Emphasis"/>
          <w:lang w:val="en-AU"/>
        </w:rPr>
        <w:t>healthcare costs,</w:t>
      </w:r>
      <w:r w:rsidR="00FE6528">
        <w:t xml:space="preserve"> </w:t>
      </w:r>
      <w:r w:rsidR="00FF497F">
        <w:t>enhance</w:t>
      </w:r>
      <w:r w:rsidR="00E02BC2">
        <w:t>d</w:t>
      </w:r>
      <w:r w:rsidR="00FF497F">
        <w:t xml:space="preserve"> </w:t>
      </w:r>
      <w:r w:rsidR="005D14FA" w:rsidRPr="00F4668C">
        <w:rPr>
          <w:rStyle w:val="Emphasis"/>
          <w:lang w:val="en-AU"/>
        </w:rPr>
        <w:t>patient</w:t>
      </w:r>
      <w:r w:rsidR="005D14FA">
        <w:t xml:space="preserve"> and </w:t>
      </w:r>
      <w:r w:rsidR="005D14FA" w:rsidRPr="00F4668C">
        <w:rPr>
          <w:rStyle w:val="Emphasis"/>
          <w:lang w:val="en-AU"/>
        </w:rPr>
        <w:t>provider</w:t>
      </w:r>
      <w:r w:rsidR="005D14FA">
        <w:t xml:space="preserve"> experiences</w:t>
      </w:r>
      <w:r w:rsidR="00FF497F">
        <w:t>,</w:t>
      </w:r>
      <w:r w:rsidR="009F06DA" w:rsidRPr="009F06DA">
        <w:t xml:space="preserve"> </w:t>
      </w:r>
      <w:r w:rsidR="009F06DA">
        <w:t xml:space="preserve">improved </w:t>
      </w:r>
      <w:r w:rsidR="009F06DA" w:rsidRPr="00F4668C">
        <w:rPr>
          <w:rStyle w:val="Emphasis"/>
          <w:lang w:val="en-AU"/>
        </w:rPr>
        <w:t>population health</w:t>
      </w:r>
      <w:r w:rsidR="00F01C23">
        <w:t>.</w:t>
      </w:r>
      <w:sdt>
        <w:sdtPr>
          <w:rPr>
            <w:color w:val="000000"/>
            <w:vertAlign w:val="superscript"/>
          </w:rPr>
          <w:tag w:val="MENDELEY_CITATION_v3_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"/>
          <w:id w:val="-1156223036"/>
          <w:placeholder>
            <w:docPart w:val="98D16E354EE1479F92BFCBA42804DE7A"/>
          </w:placeholder>
        </w:sdtPr>
        <w:sdtEndPr/>
        <w:sdtContent>
          <w:r w:rsidR="00C36FFB" w:rsidRPr="00C36FFB">
            <w:rPr>
              <w:color w:val="000000"/>
              <w:vertAlign w:val="superscript"/>
            </w:rPr>
            <w:t>51</w:t>
          </w:r>
        </w:sdtContent>
      </w:sdt>
      <w:r w:rsidR="00F01C23">
        <w:t xml:space="preserve"> </w:t>
      </w:r>
      <w:r w:rsidR="003C7959">
        <w:t xml:space="preserve">More recently, </w:t>
      </w:r>
      <w:r w:rsidR="007B6F1B" w:rsidRPr="00F4668C">
        <w:rPr>
          <w:rStyle w:val="Emphasis"/>
          <w:lang w:val="en-AU"/>
        </w:rPr>
        <w:t>health equity</w:t>
      </w:r>
      <w:r w:rsidR="007B6F1B">
        <w:t xml:space="preserve"> has been added to these dimensions to form </w:t>
      </w:r>
      <w:r w:rsidR="006528AC">
        <w:t>the Quintuple Aim</w:t>
      </w:r>
      <w:r w:rsidR="007B6F1B">
        <w:t xml:space="preserve"> framework.</w:t>
      </w:r>
      <w:sdt>
        <w:sdtPr>
          <w:rPr>
            <w:color w:val="000000"/>
            <w:vertAlign w:val="superscript"/>
          </w:rPr>
          <w:tag w:val="MENDELEY_CITATION_v3_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"/>
          <w:id w:val="-1941909807"/>
          <w:placeholder>
            <w:docPart w:val="98D16E354EE1479F92BFCBA42804DE7A"/>
          </w:placeholder>
        </w:sdtPr>
        <w:sdtEndPr/>
        <w:sdtContent>
          <w:r w:rsidR="00C36FFB" w:rsidRPr="00C36FFB">
            <w:rPr>
              <w:color w:val="000000"/>
              <w:vertAlign w:val="superscript"/>
            </w:rPr>
            <w:t>52</w:t>
          </w:r>
        </w:sdtContent>
      </w:sdt>
    </w:p>
  </w:footnote>
  <w:footnote w:id="4">
    <w:p w14:paraId="0151C30C" w14:textId="2C302F8D" w:rsidR="00592F72" w:rsidRDefault="00592F72">
      <w:pPr>
        <w:pStyle w:val="FootnoteText"/>
      </w:pPr>
      <w:r>
        <w:rPr>
          <w:rStyle w:val="FootnoteReference"/>
        </w:rPr>
        <w:footnoteRef/>
      </w:r>
      <w:r>
        <w:t xml:space="preserve"> </w:t>
      </w:r>
      <w:r w:rsidR="00BD17C1">
        <w:t xml:space="preserve">To finalise these </w:t>
      </w:r>
      <w:proofErr w:type="gramStart"/>
      <w:r w:rsidR="00BD17C1">
        <w:t>profiles</w:t>
      </w:r>
      <w:proofErr w:type="gramEnd"/>
      <w:r w:rsidR="00BD17C1">
        <w:t xml:space="preserve"> we confirmed and supplemented publicly available information with data provided in confidence by</w:t>
      </w:r>
      <w:r w:rsidR="005D2039">
        <w:t xml:space="preserve"> </w:t>
      </w:r>
      <w:r w:rsidR="00BD17C1">
        <w:t>interpreting service representatives</w:t>
      </w:r>
      <w:r w:rsidR="00BD56A3">
        <w:t xml:space="preserve"> </w:t>
      </w:r>
      <w:r w:rsidR="004D542C">
        <w:t xml:space="preserve">(section </w:t>
      </w:r>
      <w:r w:rsidR="004D542C">
        <w:fldChar w:fldCharType="begin"/>
      </w:r>
      <w:r w:rsidR="004D542C">
        <w:instrText xml:space="preserve"> REF _Ref152745918 \r \h </w:instrText>
      </w:r>
      <w:r w:rsidR="004D542C">
        <w:fldChar w:fldCharType="separate"/>
      </w:r>
      <w:r w:rsidR="00BC132F">
        <w:t>2.3</w:t>
      </w:r>
      <w:r w:rsidR="004D542C">
        <w:fldChar w:fldCharType="end"/>
      </w:r>
      <w:r w:rsidR="004D542C">
        <w:t xml:space="preserve">). The profiles were submitted </w:t>
      </w:r>
      <w:r w:rsidR="004D542C" w:rsidRPr="005C1BC1">
        <w:rPr>
          <w:rStyle w:val="FootnoteTextChar"/>
        </w:rPr>
        <w:t xml:space="preserve">to the department as part of a previous deliverable for this review. They have informed this report but </w:t>
      </w:r>
      <w:r w:rsidR="004D542C">
        <w:rPr>
          <w:rStyle w:val="FootnoteTextChar"/>
        </w:rPr>
        <w:t>are not published with it.</w:t>
      </w:r>
    </w:p>
  </w:footnote>
  <w:footnote w:id="5">
    <w:p w14:paraId="25C3395E" w14:textId="4DC27B76" w:rsidR="00CA1C1C" w:rsidRDefault="00CA1C1C">
      <w:pPr>
        <w:pStyle w:val="FootnoteText"/>
      </w:pPr>
      <w:r w:rsidRPr="00F4668C">
        <w:rPr>
          <w:rStyle w:val="FootnoteReference"/>
          <w:lang w:val="en-AU"/>
        </w:rPr>
        <w:footnoteRef/>
      </w:r>
      <w:r>
        <w:t xml:space="preserve"> </w:t>
      </w:r>
      <w:r w:rsidR="006378FB">
        <w:t>W</w:t>
      </w:r>
      <w:r>
        <w:t xml:space="preserve">e did not ask interpreters to </w:t>
      </w:r>
      <w:r w:rsidR="00265F64">
        <w:t xml:space="preserve">identify which, or how many, interpreting services they </w:t>
      </w:r>
      <w:r w:rsidR="0084754A">
        <w:t>work for.</w:t>
      </w:r>
    </w:p>
  </w:footnote>
  <w:footnote w:id="6">
    <w:p w14:paraId="387B3D7E" w14:textId="77777777" w:rsidR="00FA5E54" w:rsidRDefault="00FA5E54" w:rsidP="00FA5E54">
      <w:pPr>
        <w:pStyle w:val="FootnoteText"/>
      </w:pPr>
      <w:r w:rsidRPr="00F4668C">
        <w:rPr>
          <w:rStyle w:val="FootnoteReference"/>
          <w:lang w:val="en-AU"/>
        </w:rPr>
        <w:footnoteRef/>
      </w:r>
      <w:r>
        <w:t xml:space="preserve"> Note that many of these are also </w:t>
      </w:r>
      <w:proofErr w:type="spellStart"/>
      <w:r>
        <w:t>Auslan</w:t>
      </w:r>
      <w:proofErr w:type="spellEnd"/>
      <w:r>
        <w:t xml:space="preserve"> interpreting service providers.</w:t>
      </w:r>
    </w:p>
  </w:footnote>
  <w:footnote w:id="7">
    <w:p w14:paraId="3F5F61A2" w14:textId="0AC237AA" w:rsidR="00BF3225" w:rsidRDefault="00BF3225">
      <w:pPr>
        <w:pStyle w:val="FootnoteText"/>
      </w:pPr>
      <w:r w:rsidRPr="00F4668C">
        <w:rPr>
          <w:rStyle w:val="FootnoteReference"/>
          <w:lang w:val="en-AU"/>
        </w:rPr>
        <w:footnoteRef/>
      </w:r>
      <w:r>
        <w:t xml:space="preserve"> At the time of writing, t</w:t>
      </w:r>
      <w:r w:rsidRPr="00BF3225">
        <w:t>he government</w:t>
      </w:r>
      <w:r>
        <w:t xml:space="preserve">’s response </w:t>
      </w:r>
      <w:r w:rsidRPr="00BF3225">
        <w:t>to the findings and recommendations</w:t>
      </w:r>
      <w:r w:rsidR="00344C64">
        <w:t xml:space="preserve"> of both the royal commission and NDIS Review</w:t>
      </w:r>
      <w:r w:rsidRPr="00BF3225">
        <w:t xml:space="preserve"> </w:t>
      </w:r>
      <w:r>
        <w:t>was</w:t>
      </w:r>
      <w:r w:rsidRPr="00BF3225">
        <w:t xml:space="preserve"> not known.</w:t>
      </w:r>
    </w:p>
  </w:footnote>
  <w:footnote w:id="8">
    <w:p w14:paraId="5057EAE2" w14:textId="77777777" w:rsidR="00C41D14" w:rsidRDefault="00C41D14" w:rsidP="00C41D14">
      <w:pPr>
        <w:pStyle w:val="FootnoteText"/>
      </w:pPr>
      <w:r w:rsidRPr="00F4668C">
        <w:rPr>
          <w:rStyle w:val="FootnoteReference"/>
          <w:lang w:val="en-AU"/>
        </w:rPr>
        <w:footnoteRef/>
      </w:r>
      <w:r>
        <w:t xml:space="preserve"> The current NAATI certification system was introduced in 2018. Previously, certified</w:t>
      </w:r>
      <w:r w:rsidRPr="00F01B39">
        <w:t xml:space="preserve"> provisional interpreters were known as “level 2”</w:t>
      </w:r>
      <w:r>
        <w:t xml:space="preserve"> or “paraprofessional” interpreters, and certified interpreters as</w:t>
      </w:r>
      <w:r w:rsidRPr="00F01B39">
        <w:t xml:space="preserve"> “level 3”</w:t>
      </w:r>
      <w:r>
        <w:t xml:space="preserve"> or “professional”</w:t>
      </w:r>
      <w:r w:rsidRPr="00F01B39">
        <w:t xml:space="preserve"> interpreters. These terms are still use</w:t>
      </w:r>
      <w:r>
        <w:t xml:space="preserve">d by many </w:t>
      </w:r>
      <w:proofErr w:type="spellStart"/>
      <w:r>
        <w:t>Auslan</w:t>
      </w:r>
      <w:proofErr w:type="spellEnd"/>
      <w:r>
        <w:t xml:space="preserve"> users and interpreters.</w:t>
      </w:r>
    </w:p>
  </w:footnote>
  <w:footnote w:id="9">
    <w:p w14:paraId="3491C8FB" w14:textId="12FE0AB8" w:rsidR="00E51A0F" w:rsidRDefault="00E51A0F">
      <w:pPr>
        <w:pStyle w:val="FootnoteText"/>
      </w:pPr>
      <w:r w:rsidRPr="00F4668C">
        <w:rPr>
          <w:rStyle w:val="FootnoteReference"/>
          <w:lang w:val="en-AU"/>
        </w:rPr>
        <w:footnoteRef/>
      </w:r>
      <w:r>
        <w:t xml:space="preserve"> </w:t>
      </w:r>
      <w:r w:rsidRPr="003477BE">
        <w:t xml:space="preserve">Specialist health certification for </w:t>
      </w:r>
      <w:proofErr w:type="spellStart"/>
      <w:r w:rsidRPr="003477BE">
        <w:t>Auslan</w:t>
      </w:r>
      <w:proofErr w:type="spellEnd"/>
      <w:r w:rsidRPr="003477BE">
        <w:t xml:space="preserve"> interpreters was introduced in April</w:t>
      </w:r>
      <w:r w:rsidR="00EA1448">
        <w:t> </w:t>
      </w:r>
      <w:r w:rsidRPr="003477BE">
        <w:t>2022</w:t>
      </w:r>
      <w:r>
        <w:t xml:space="preserve"> but had not been awarded at the time of undertaking data collection for this review</w:t>
      </w:r>
      <w:r w:rsidR="00232E47">
        <w:t>.</w:t>
      </w:r>
    </w:p>
  </w:footnote>
  <w:footnote w:id="10">
    <w:p w14:paraId="5F86B125" w14:textId="4B3260CD" w:rsidR="00461161" w:rsidRDefault="00461161">
      <w:pPr>
        <w:pStyle w:val="FootnoteText"/>
      </w:pPr>
      <w:r w:rsidRPr="00F4668C">
        <w:rPr>
          <w:rStyle w:val="FootnoteReference"/>
          <w:lang w:val="en-AU"/>
        </w:rPr>
        <w:footnoteRef/>
      </w:r>
      <w:r>
        <w:t xml:space="preserve"> </w:t>
      </w:r>
      <w:r w:rsidR="0054109C" w:rsidRPr="0054109C">
        <w:t xml:space="preserve">Professional interpreters must recertify every 3 </w:t>
      </w:r>
      <w:proofErr w:type="gramStart"/>
      <w:r w:rsidR="0054109C" w:rsidRPr="0054109C">
        <w:t>years</w:t>
      </w:r>
      <w:r w:rsidR="0054109C">
        <w:t>, and</w:t>
      </w:r>
      <w:proofErr w:type="gramEnd"/>
      <w:r w:rsidR="0054109C">
        <w:t xml:space="preserve"> must have </w:t>
      </w:r>
      <w:r w:rsidR="0054109C" w:rsidRPr="0054109C">
        <w:t>provide</w:t>
      </w:r>
      <w:r w:rsidR="006343B3">
        <w:t>d</w:t>
      </w:r>
      <w:r w:rsidR="0054109C" w:rsidRPr="0054109C">
        <w:t xml:space="preserve"> at least 120</w:t>
      </w:r>
      <w:r w:rsidR="00247009">
        <w:t> </w:t>
      </w:r>
      <w:r w:rsidR="0054109C" w:rsidRPr="0054109C">
        <w:t>hours of interpreting over those 3 years</w:t>
      </w:r>
      <w:r w:rsidR="006343B3">
        <w:t xml:space="preserve"> </w:t>
      </w:r>
      <w:r w:rsidR="00C942FA">
        <w:t>to qualify</w:t>
      </w:r>
      <w:r w:rsidR="008E2BDC">
        <w:t xml:space="preserve">; </w:t>
      </w:r>
      <w:r w:rsidR="00730A15">
        <w:t>this e</w:t>
      </w:r>
      <w:r w:rsidR="00F666D2">
        <w:t>quates to an average of less than 1</w:t>
      </w:r>
      <w:r w:rsidR="00604660">
        <w:t> hour per week</w:t>
      </w:r>
      <w:r w:rsidR="0054109C" w:rsidRPr="0054109C">
        <w:t>.</w:t>
      </w:r>
      <w:r w:rsidR="00854DB8">
        <w:t xml:space="preserve"> Unlike</w:t>
      </w:r>
      <w:r>
        <w:t xml:space="preserve"> </w:t>
      </w:r>
      <w:r w:rsidR="00E5522A" w:rsidRPr="00632C32">
        <w:t xml:space="preserve">Australian Health Practitioner Regulation Authority </w:t>
      </w:r>
      <w:r w:rsidR="00E5522A">
        <w:t>(</w:t>
      </w:r>
      <w:proofErr w:type="spellStart"/>
      <w:r w:rsidR="00F148EA">
        <w:t>Ahpra</w:t>
      </w:r>
      <w:proofErr w:type="spellEnd"/>
      <w:r w:rsidR="00E5522A">
        <w:t>)</w:t>
      </w:r>
      <w:r w:rsidR="009C4BD9">
        <w:t xml:space="preserve"> regist</w:t>
      </w:r>
      <w:r w:rsidR="00854DB8">
        <w:t>ered</w:t>
      </w:r>
      <w:r w:rsidR="00C9258B">
        <w:t>,</w:t>
      </w:r>
      <w:r w:rsidR="00F0625A">
        <w:t xml:space="preserve"> health professionals</w:t>
      </w:r>
      <w:r w:rsidR="00854DB8">
        <w:t>, they are not required to declare their future intentions to practice.</w:t>
      </w:r>
      <w:r w:rsidR="009C4BD9">
        <w:t xml:space="preserve"> </w:t>
      </w:r>
    </w:p>
  </w:footnote>
  <w:footnote w:id="11">
    <w:p w14:paraId="348938F3" w14:textId="77777777" w:rsidR="000D7F4B" w:rsidRDefault="000D7F4B" w:rsidP="000D7F4B">
      <w:pPr>
        <w:pStyle w:val="FootnoteText"/>
      </w:pPr>
      <w:r>
        <w:rPr>
          <w:rStyle w:val="FootnoteReference"/>
        </w:rPr>
        <w:footnoteRef/>
      </w:r>
      <w:r>
        <w:t xml:space="preserve"> The exception to this rule is </w:t>
      </w:r>
      <w:r w:rsidRPr="00B7744F">
        <w:t>Deaf Aboriginal Services</w:t>
      </w:r>
      <w:r>
        <w:t>, which is only available to</w:t>
      </w:r>
      <w:r w:rsidRPr="00B7744F">
        <w:t xml:space="preserve"> First Nations people.</w:t>
      </w:r>
    </w:p>
  </w:footnote>
  <w:footnote w:id="12">
    <w:p w14:paraId="16D5D6BC" w14:textId="66B87C33" w:rsidR="005B3BDF" w:rsidRDefault="005B3BDF" w:rsidP="005B3BDF">
      <w:pPr>
        <w:pStyle w:val="FootnoteText"/>
      </w:pPr>
      <w:r>
        <w:rPr>
          <w:rStyle w:val="FootnoteReference"/>
        </w:rPr>
        <w:footnoteRef/>
      </w:r>
      <w:r>
        <w:t xml:space="preserve"> In September 2023, 12% of NDIS participants with a primary disability of hearing impairment (and 10% of NDIS participants overall</w:t>
      </w:r>
      <w:r w:rsidR="000741CC">
        <w:t xml:space="preserve">, which may include some </w:t>
      </w:r>
      <w:proofErr w:type="spellStart"/>
      <w:r w:rsidR="000741CC">
        <w:t>Auslan</w:t>
      </w:r>
      <w:proofErr w:type="spellEnd"/>
      <w:r w:rsidR="000741CC">
        <w:t xml:space="preserve"> users with </w:t>
      </w:r>
      <w:r w:rsidR="006D53C6">
        <w:t>visual or other impairments</w:t>
      </w:r>
      <w:r>
        <w:t>)</w:t>
      </w:r>
      <w:r w:rsidR="000741CC">
        <w:t xml:space="preserve"> </w:t>
      </w:r>
      <w:r w:rsidR="000B7DFB">
        <w:t>had an NDIA</w:t>
      </w:r>
      <w:r w:rsidR="003A6400">
        <w:noBreakHyphen/>
      </w:r>
      <w:r w:rsidR="000B7DFB">
        <w:t>managed plan</w:t>
      </w:r>
      <w:r>
        <w:t>.</w:t>
      </w:r>
      <w:sdt>
        <w:sdtPr>
          <w:rPr>
            <w:color w:val="000000"/>
            <w:vertAlign w:val="superscript"/>
          </w:rPr>
          <w:tag w:val="MENDELEY_CITATION_v3_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"/>
          <w:id w:val="-1471750057"/>
          <w:placeholder>
            <w:docPart w:val="4D1AF495782D45BCA7679C12F9BF3662"/>
          </w:placeholder>
        </w:sdtPr>
        <w:sdtEndPr/>
        <w:sdtContent>
          <w:r w:rsidR="00C36FFB" w:rsidRPr="00C36FFB">
            <w:rPr>
              <w:color w:val="000000"/>
              <w:vertAlign w:val="superscript"/>
            </w:rPr>
            <w:t>53</w:t>
          </w:r>
        </w:sdtContent>
      </w:sdt>
      <w:r>
        <w:t xml:space="preserve"> </w:t>
      </w:r>
      <w:r w:rsidR="00861BD4">
        <w:t>T</w:t>
      </w:r>
      <w:r>
        <w:t xml:space="preserve">he NDIS provider finder tool </w:t>
      </w:r>
      <w:r w:rsidR="004B0ADC">
        <w:t>listed 1</w:t>
      </w:r>
      <w:r w:rsidR="00247009">
        <w:t>0 </w:t>
      </w:r>
      <w:proofErr w:type="spellStart"/>
      <w:r w:rsidR="004B0ADC">
        <w:t>Auslan</w:t>
      </w:r>
      <w:proofErr w:type="spellEnd"/>
      <w:r w:rsidR="004B0ADC">
        <w:t>-specific interpreting services</w:t>
      </w:r>
      <w:r w:rsidR="00AB07B5">
        <w:t xml:space="preserve"> that are available in primary care settings</w:t>
      </w:r>
      <w:r>
        <w:t xml:space="preserve">: </w:t>
      </w:r>
      <w:proofErr w:type="spellStart"/>
      <w:r>
        <w:t>Auslan</w:t>
      </w:r>
      <w:proofErr w:type="spellEnd"/>
      <w:r>
        <w:t xml:space="preserve"> Services, Communication </w:t>
      </w:r>
      <w:proofErr w:type="spellStart"/>
      <w:r>
        <w:t>eXtra</w:t>
      </w:r>
      <w:proofErr w:type="spellEnd"/>
      <w:r>
        <w:t xml:space="preserve">, Deaf Connect, Expression Australia, NABS (under its parent company, </w:t>
      </w:r>
      <w:r w:rsidRPr="00352F3A">
        <w:t>Wesley Mission Queensland</w:t>
      </w:r>
      <w:r>
        <w:t xml:space="preserve">), PAH! App, Sign Hear, </w:t>
      </w:r>
      <w:proofErr w:type="spellStart"/>
      <w:r>
        <w:t>Signpedia</w:t>
      </w:r>
      <w:proofErr w:type="spellEnd"/>
      <w:r>
        <w:t xml:space="preserve">, Sweeney Interpreting, </w:t>
      </w:r>
      <w:r w:rsidR="00381BE1">
        <w:t xml:space="preserve">and </w:t>
      </w:r>
      <w:r>
        <w:t xml:space="preserve">Vital Interpreting Personnel. </w:t>
      </w:r>
    </w:p>
  </w:footnote>
  <w:footnote w:id="13">
    <w:p w14:paraId="240612CA" w14:textId="673C66AD" w:rsidR="00D14B6C" w:rsidDel="00D4001C" w:rsidRDefault="00D14B6C">
      <w:pPr>
        <w:pStyle w:val="FootnoteText"/>
        <w:rPr>
          <w:del w:id="455" w:author="Author"/>
        </w:rPr>
      </w:pPr>
      <w:r>
        <w:rPr>
          <w:rStyle w:val="FootnoteReference"/>
        </w:rPr>
        <w:footnoteRef/>
      </w:r>
      <w:r w:rsidR="00536759">
        <w:t xml:space="preserve"> </w:t>
      </w:r>
      <w:r w:rsidR="00BC7919">
        <w:t>The department will take r</w:t>
      </w:r>
      <w:r w:rsidR="001E2268">
        <w:t>esponsibility for</w:t>
      </w:r>
      <w:r w:rsidR="00BC7919">
        <w:t xml:space="preserve"> managing</w:t>
      </w:r>
      <w:r w:rsidR="001E2268">
        <w:t xml:space="preserve"> </w:t>
      </w:r>
      <w:r w:rsidR="007466DF">
        <w:t>the</w:t>
      </w:r>
      <w:r w:rsidR="00536759">
        <w:t xml:space="preserve"> </w:t>
      </w:r>
      <w:r w:rsidR="004F1E1A" w:rsidRPr="007466DF">
        <w:rPr>
          <w:rStyle w:val="Italic"/>
        </w:rPr>
        <w:t>Continuity of Support for NABS</w:t>
      </w:r>
      <w:r w:rsidR="004F1E1A">
        <w:t xml:space="preserve"> </w:t>
      </w:r>
      <w:r w:rsidR="009E71B7">
        <w:t>from 1</w:t>
      </w:r>
      <w:r w:rsidR="004922FC">
        <w:t> </w:t>
      </w:r>
      <w:r w:rsidR="009E71B7">
        <w:t>July</w:t>
      </w:r>
      <w:r w:rsidR="004922FC">
        <w:t> </w:t>
      </w:r>
      <w:r w:rsidR="009E71B7">
        <w:t>202</w:t>
      </w:r>
      <w:r w:rsidR="006C7AF2">
        <w:t>4</w:t>
      </w:r>
      <w:r w:rsidR="007466DF">
        <w:t>.</w:t>
      </w:r>
      <w:sdt>
        <w:sdtPr>
          <w:rPr>
            <w:color w:val="000000"/>
            <w:vertAlign w:val="superscript"/>
          </w:rPr>
          <w:tag w:val="MENDELEY_CITATION_v3_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"/>
          <w:id w:val="-1786344796"/>
          <w:placeholder>
            <w:docPart w:val="DefaultPlaceholder_-1854013440"/>
          </w:placeholder>
        </w:sdtPr>
        <w:sdtEndPr/>
        <w:sdtContent>
          <w:r w:rsidR="00C36FFB" w:rsidRPr="00C36FFB">
            <w:rPr>
              <w:color w:val="000000"/>
              <w:vertAlign w:val="superscript"/>
            </w:rPr>
            <w:t>54</w:t>
          </w:r>
        </w:sdtContent>
      </w:sdt>
    </w:p>
  </w:footnote>
  <w:footnote w:id="14">
    <w:p w14:paraId="277CA24B" w14:textId="77777777" w:rsidR="00E472E2" w:rsidRDefault="00E472E2" w:rsidP="00E472E2">
      <w:pPr>
        <w:pStyle w:val="FootnoteText"/>
      </w:pPr>
      <w:r>
        <w:rPr>
          <w:rStyle w:val="FootnoteReference"/>
        </w:rPr>
        <w:footnoteRef/>
      </w:r>
      <w:r>
        <w:t xml:space="preserve"> In aged care services, free interpreting is provided by Deaf Connect under a contract with the department.</w:t>
      </w:r>
    </w:p>
  </w:footnote>
  <w:footnote w:id="15">
    <w:p w14:paraId="014817D8" w14:textId="602985D5" w:rsidR="008A50CD" w:rsidRDefault="008A50CD">
      <w:pPr>
        <w:pStyle w:val="FootnoteText"/>
      </w:pPr>
      <w:r>
        <w:rPr>
          <w:rStyle w:val="FootnoteReference"/>
        </w:rPr>
        <w:footnoteRef/>
      </w:r>
      <w:r>
        <w:t xml:space="preserve"> </w:t>
      </w:r>
      <w:r w:rsidR="00C33352">
        <w:t xml:space="preserve">This </w:t>
      </w:r>
      <w:r w:rsidR="00E471E0">
        <w:t>figure is b</w:t>
      </w:r>
      <w:r>
        <w:t xml:space="preserve">ased on </w:t>
      </w:r>
      <w:r w:rsidRPr="008A50CD">
        <w:t>14 </w:t>
      </w:r>
      <w:proofErr w:type="spellStart"/>
      <w:r w:rsidRPr="008A50CD">
        <w:t>Auslan</w:t>
      </w:r>
      <w:proofErr w:type="spellEnd"/>
      <w:r w:rsidRPr="008A50CD">
        <w:t>-specific interpreting services</w:t>
      </w:r>
      <w:r w:rsidR="00E27DE6">
        <w:t xml:space="preserve"> that </w:t>
      </w:r>
      <w:r w:rsidR="00553C7C">
        <w:t>publish</w:t>
      </w:r>
      <w:r w:rsidR="00E27DE6">
        <w:t xml:space="preserve"> their fees on their website</w:t>
      </w:r>
      <w:r w:rsidR="006934AD">
        <w:t xml:space="preserve"> or provided </w:t>
      </w:r>
      <w:r w:rsidR="005D215D">
        <w:t>them to us for the purposes of this review</w:t>
      </w:r>
      <w:r w:rsidRPr="008A50CD">
        <w:t>.</w:t>
      </w:r>
    </w:p>
  </w:footnote>
  <w:footnote w:id="16">
    <w:p w14:paraId="5C585D58" w14:textId="346CFDA2" w:rsidR="00984FC7" w:rsidRDefault="00984FC7">
      <w:pPr>
        <w:pStyle w:val="FootnoteText"/>
      </w:pPr>
      <w:r>
        <w:rPr>
          <w:rStyle w:val="FootnoteReference"/>
        </w:rPr>
        <w:footnoteRef/>
      </w:r>
      <w:r>
        <w:t xml:space="preserve"> </w:t>
      </w:r>
      <w:r w:rsidR="00111A29">
        <w:t>T</w:t>
      </w:r>
      <w:r w:rsidR="004F4D77">
        <w:t xml:space="preserve">his obligation also extends to </w:t>
      </w:r>
      <w:r w:rsidR="008B69C5">
        <w:t>spoken language interpreting</w:t>
      </w:r>
      <w:r w:rsidR="004968E1">
        <w:t xml:space="preserve">, </w:t>
      </w:r>
      <w:r w:rsidR="00013A8E">
        <w:t>which</w:t>
      </w:r>
      <w:r w:rsidR="00111A29">
        <w:t xml:space="preserve"> is beyond the scope of this review.</w:t>
      </w:r>
    </w:p>
  </w:footnote>
  <w:footnote w:id="17">
    <w:p w14:paraId="11D66088" w14:textId="58C60275" w:rsidR="00C0535D" w:rsidRDefault="00C0535D" w:rsidP="0023387B">
      <w:pPr>
        <w:pStyle w:val="FootnoteText"/>
        <w:spacing w:before="0" w:after="0"/>
      </w:pPr>
      <w:r>
        <w:rPr>
          <w:rStyle w:val="FootnoteReference"/>
        </w:rPr>
        <w:footnoteRef/>
      </w:r>
      <w:r>
        <w:t xml:space="preserve"> Medicare rebates are available </w:t>
      </w:r>
      <w:r w:rsidR="00D860E9">
        <w:t xml:space="preserve">for longer </w:t>
      </w:r>
      <w:r w:rsidR="002079FD">
        <w:t>appointments</w:t>
      </w:r>
      <w:r w:rsidR="006B1953">
        <w:t xml:space="preserve"> with medical (but not allied health) professionals</w:t>
      </w:r>
      <w:r w:rsidR="00D860E9">
        <w:t xml:space="preserve"> when additional time is required to ensure effective </w:t>
      </w:r>
      <w:r w:rsidR="00352CD4">
        <w:t>communication</w:t>
      </w:r>
      <w:r w:rsidR="00001F3C">
        <w:t xml:space="preserve">, including </w:t>
      </w:r>
      <w:proofErr w:type="gramStart"/>
      <w:r w:rsidR="00352CD4">
        <w:t>through the use of</w:t>
      </w:r>
      <w:proofErr w:type="gramEnd"/>
      <w:r w:rsidR="00352CD4">
        <w:t xml:space="preserve"> an interpreter</w:t>
      </w:r>
      <w:r w:rsidR="00001F3C">
        <w:t xml:space="preserve">. </w:t>
      </w:r>
    </w:p>
  </w:footnote>
  <w:footnote w:id="18">
    <w:p w14:paraId="6A8ACD66" w14:textId="17464D61" w:rsidR="00D02DF6" w:rsidRDefault="00D02DF6" w:rsidP="00D02DF6">
      <w:pPr>
        <w:pStyle w:val="FootnoteText"/>
      </w:pPr>
      <w:r w:rsidRPr="00F4668C">
        <w:rPr>
          <w:rStyle w:val="FootnoteReference"/>
          <w:lang w:val="en-AU"/>
        </w:rPr>
        <w:footnoteRef/>
      </w:r>
      <w:r>
        <w:t>The requirement</w:t>
      </w:r>
      <w:r w:rsidRPr="00636A8A">
        <w:t xml:space="preserve"> to </w:t>
      </w:r>
      <w:r>
        <w:t>use</w:t>
      </w:r>
      <w:r w:rsidRPr="00C315C9">
        <w:t xml:space="preserve"> an interpreter who is not </w:t>
      </w:r>
      <w:r>
        <w:t xml:space="preserve">of their choosing </w:t>
      </w:r>
      <w:r w:rsidR="00E60C34">
        <w:t>(referred to as “forced trust” in Indi</w:t>
      </w:r>
      <w:r w:rsidR="000A178F">
        <w:t>genous contexts)</w:t>
      </w:r>
      <w:r>
        <w:t xml:space="preserve"> can contribute to mental and emotional strain and unbalanced power dynamics</w:t>
      </w:r>
      <w:r w:rsidR="007C7DDE" w:rsidRPr="00C315C9">
        <w:t>.</w:t>
      </w:r>
      <w:sdt>
        <w:sdtPr>
          <w:rPr>
            <w:rStyle w:val="Bibliographyreference"/>
            <w:color w:val="000000"/>
          </w:rPr>
          <w:tag w:val="MENDELEY_CITATION_v3_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"/>
          <w:id w:val="1507480690"/>
          <w:placeholder>
            <w:docPart w:val="BCE419B5648A4C3BA2CC21B011C20CAF"/>
          </w:placeholder>
        </w:sdtPr>
        <w:sdtEndPr>
          <w:rPr>
            <w:rStyle w:val="Bibliographyreference"/>
          </w:rPr>
        </w:sdtEndPr>
        <w:sdtContent>
          <w:r w:rsidR="00C36FFB" w:rsidRPr="00C36FFB">
            <w:rPr>
              <w:rStyle w:val="Bibliographyreference"/>
              <w:color w:val="000000"/>
            </w:rPr>
            <w:t>55</w:t>
          </w:r>
        </w:sdtContent>
      </w:sdt>
      <w:r w:rsidR="007C7DDE">
        <w:t xml:space="preserve"> It</w:t>
      </w:r>
      <w:r>
        <w:t xml:space="preserve"> </w:t>
      </w:r>
      <w:r w:rsidR="00B23311">
        <w:t xml:space="preserve">may </w:t>
      </w:r>
      <w:r w:rsidR="007741AF">
        <w:t xml:space="preserve">therefore </w:t>
      </w:r>
      <w:r w:rsidR="00B23311">
        <w:t>perpetuate</w:t>
      </w:r>
      <w:r w:rsidR="00964714">
        <w:t xml:space="preserve"> </w:t>
      </w:r>
      <w:r w:rsidR="002D40B7">
        <w:t xml:space="preserve">cycles of </w:t>
      </w:r>
      <w:r w:rsidR="00964714">
        <w:t xml:space="preserve">trauma and disadvantage </w:t>
      </w:r>
      <w:r w:rsidR="00BF040F">
        <w:t>encountered by</w:t>
      </w:r>
      <w:r w:rsidR="007741AF">
        <w:t xml:space="preserve"> </w:t>
      </w:r>
      <w:r w:rsidR="00964714">
        <w:t>already vulnerable individuals</w:t>
      </w:r>
      <w:r w:rsidR="00BF040F">
        <w:t>.</w:t>
      </w:r>
    </w:p>
  </w:footnote>
  <w:footnote w:id="19">
    <w:p w14:paraId="380EEDE9" w14:textId="67BEEC00" w:rsidR="00D02DF6" w:rsidRDefault="00D02DF6">
      <w:pPr>
        <w:pStyle w:val="FootnoteText"/>
      </w:pPr>
      <w:r w:rsidRPr="00F4668C">
        <w:rPr>
          <w:rStyle w:val="FootnoteReference"/>
          <w:lang w:val="en-AU"/>
        </w:rPr>
        <w:footnoteRef/>
      </w:r>
      <w:r>
        <w:t xml:space="preserve"> For example, an </w:t>
      </w:r>
      <w:proofErr w:type="spellStart"/>
      <w:r>
        <w:t>Auslan</w:t>
      </w:r>
      <w:proofErr w:type="spellEnd"/>
      <w:r>
        <w:t xml:space="preserve"> user may forego health appointments if their preferred interpreter is not available.</w:t>
      </w:r>
    </w:p>
  </w:footnote>
  <w:footnote w:id="20">
    <w:p w14:paraId="085FBCEF" w14:textId="69FD1361" w:rsidR="003D698C" w:rsidRDefault="003D698C">
      <w:pPr>
        <w:pStyle w:val="FootnoteText"/>
      </w:pPr>
      <w:r>
        <w:rPr>
          <w:rStyle w:val="FootnoteReference"/>
        </w:rPr>
        <w:footnoteRef/>
      </w:r>
      <w:r>
        <w:t xml:space="preserve"> </w:t>
      </w:r>
      <w:r w:rsidRPr="00F4668C">
        <w:t xml:space="preserve">In the even longer term, artificial intelligence may assist in relieving workforce pressures by providing </w:t>
      </w:r>
      <w:proofErr w:type="spellStart"/>
      <w:r w:rsidRPr="00F4668C">
        <w:t>Auslan</w:t>
      </w:r>
      <w:proofErr w:type="spellEnd"/>
      <w:r w:rsidRPr="00F4668C">
        <w:t xml:space="preserve"> interpreting in some low-risk settings, and research and development in this area is currently underway.</w:t>
      </w:r>
      <w:sdt>
        <w:sdtPr>
          <w:rPr>
            <w:color w:val="000000"/>
            <w:vertAlign w:val="superscript"/>
          </w:rPr>
          <w:tag w:val="MENDELEY_CITATION_v3_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"/>
          <w:id w:val="-1530638782"/>
          <w:placeholder>
            <w:docPart w:val="DefaultPlaceholder_-1854013440"/>
          </w:placeholder>
        </w:sdtPr>
        <w:sdtEndPr/>
        <w:sdtContent>
          <w:r w:rsidR="00C36FFB" w:rsidRPr="00C36FFB">
            <w:rPr>
              <w:color w:val="000000"/>
              <w:vertAlign w:val="superscript"/>
            </w:rPr>
            <w:t>56</w:t>
          </w:r>
        </w:sdtContent>
      </w:sdt>
    </w:p>
  </w:footnote>
  <w:footnote w:id="21">
    <w:p w14:paraId="630C4BAD" w14:textId="40778ADE" w:rsidR="00687379" w:rsidRDefault="00687379">
      <w:pPr>
        <w:pStyle w:val="FootnoteText"/>
      </w:pPr>
      <w:r>
        <w:rPr>
          <w:rStyle w:val="FootnoteReference"/>
        </w:rPr>
        <w:footnoteRef/>
      </w:r>
      <w:r>
        <w:t xml:space="preserve"> </w:t>
      </w:r>
      <w:r w:rsidR="006C402C">
        <w:t>Recommendation </w:t>
      </w:r>
      <w:r w:rsidR="00100394">
        <w:t>6.2</w:t>
      </w:r>
      <w:r w:rsidR="000F57AC">
        <w:t xml:space="preserve"> states that</w:t>
      </w:r>
      <w:r w:rsidR="00100394">
        <w:t xml:space="preserve">: “The Australian Government and state and territory governments, through the Disability Reform Ministerial Council, should commission the development of a workforce strategy to increase the number and quality of </w:t>
      </w:r>
      <w:proofErr w:type="spellStart"/>
      <w:r w:rsidR="00100394">
        <w:t>Auslan</w:t>
      </w:r>
      <w:proofErr w:type="spellEnd"/>
      <w:r w:rsidR="00100394">
        <w:t xml:space="preserve"> interpreters. The strategy should be based on a robust demand-supply analysis to quantify the current gaps and shortages in interpreting services. This includes analysis of qualifications, specialisations, geographic coverage, and the availability and use of face-to-face interpreting and Video Remote Interpreting. The strategy should include costed initiatives to: increase the number of </w:t>
      </w:r>
      <w:proofErr w:type="spellStart"/>
      <w:r w:rsidR="00100394">
        <w:t>Auslan</w:t>
      </w:r>
      <w:proofErr w:type="spellEnd"/>
      <w:r w:rsidR="00100394">
        <w:t xml:space="preserve"> interpreters, including the provision of scholarships and stable ongoing employment opportunities, particularly in under-serviced areas; support specialisations in health, legal and other critical sectors (including minimum qualifications); provide ongoing professional development and industry standards to support a high-quality interpreter workforce; increase and retain </w:t>
      </w:r>
      <w:proofErr w:type="spellStart"/>
      <w:r w:rsidR="00100394">
        <w:t>Auslan</w:t>
      </w:r>
      <w:proofErr w:type="spellEnd"/>
      <w:r w:rsidR="00100394">
        <w:t xml:space="preserve"> interpreters who are First Nations or from culturally and linguistically diverse backgrounds; raise awareness and promote pathways to becoming an </w:t>
      </w:r>
      <w:proofErr w:type="spellStart"/>
      <w:r w:rsidR="00100394">
        <w:t>Auslan</w:t>
      </w:r>
      <w:proofErr w:type="spellEnd"/>
      <w:r w:rsidR="00100394">
        <w:t xml:space="preserve"> interpreter.”</w:t>
      </w:r>
      <w:sdt>
        <w:sdtPr>
          <w:rPr>
            <w:color w:val="000000"/>
            <w:vertAlign w:val="superscript"/>
          </w:rPr>
          <w:tag w:val="MENDELEY_CITATION_v3_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"/>
          <w:id w:val="1179322874"/>
          <w:placeholder>
            <w:docPart w:val="BA0E05F39F4345C8A868B7C1287254E0"/>
          </w:placeholder>
        </w:sdtPr>
        <w:sdtEndPr/>
        <w:sdtContent>
          <w:r w:rsidR="00C36FFB" w:rsidRPr="00C36FFB">
            <w:rPr>
              <w:color w:val="000000"/>
              <w:vertAlign w:val="superscript"/>
            </w:rPr>
            <w:t>40(p85)</w:t>
          </w:r>
        </w:sdtContent>
      </w:sdt>
    </w:p>
  </w:footnote>
  <w:footnote w:id="22">
    <w:p w14:paraId="530C5E3F" w14:textId="509C1A7B" w:rsidR="008557E2" w:rsidRDefault="008557E2">
      <w:pPr>
        <w:pStyle w:val="FootnoteText"/>
      </w:pPr>
      <w:r w:rsidRPr="00F4668C">
        <w:rPr>
          <w:rStyle w:val="FootnoteReference"/>
          <w:lang w:val="en-AU"/>
        </w:rPr>
        <w:footnoteRef/>
      </w:r>
      <w:r>
        <w:t xml:space="preserve"> </w:t>
      </w:r>
      <w:r w:rsidR="00B53B44">
        <w:t xml:space="preserve">The free interpreting service is available to medical and nursing practitioners, pharmacists, and </w:t>
      </w:r>
      <w:r w:rsidR="008D6C42">
        <w:t xml:space="preserve">some </w:t>
      </w:r>
      <w:r w:rsidR="00B53B44">
        <w:t xml:space="preserve">allied health professionals </w:t>
      </w:r>
      <w:r w:rsidR="008D6C42">
        <w:t>(who deliver</w:t>
      </w:r>
      <w:r w:rsidR="00B53B44">
        <w:t xml:space="preserve"> services </w:t>
      </w:r>
      <w:r w:rsidR="008013C8">
        <w:t xml:space="preserve">to patients eligible for a Medicare card, </w:t>
      </w:r>
      <w:r w:rsidR="00B53B44">
        <w:t>in selected local government areas</w:t>
      </w:r>
      <w:r w:rsidR="008D6C42">
        <w:t>), a</w:t>
      </w:r>
      <w:r w:rsidR="00AB6FA6">
        <w:t>s well as to t</w:t>
      </w:r>
      <w:r w:rsidR="00C36ADA">
        <w:t>he NDIS and registered NDIS providers</w:t>
      </w:r>
      <w:r w:rsidR="00B53B44">
        <w:t>.</w:t>
      </w:r>
      <w:r w:rsidR="0066544C">
        <w:t xml:space="preserve"> </w:t>
      </w:r>
      <w:r w:rsidR="00E83C2D">
        <w:t xml:space="preserve">Only telephone interpreting (which is not relevant to </w:t>
      </w:r>
      <w:proofErr w:type="spellStart"/>
      <w:r w:rsidR="00E83C2D">
        <w:t>Auslan</w:t>
      </w:r>
      <w:proofErr w:type="spellEnd"/>
      <w:r w:rsidR="00E83C2D">
        <w:t xml:space="preserve"> users) is available on demand; video and in-person interpreting </w:t>
      </w:r>
      <w:r w:rsidR="00A755B0">
        <w:t>must be booked in advance.</w:t>
      </w:r>
      <w:r w:rsidR="00E83C2D">
        <w:t xml:space="preserve"> </w:t>
      </w:r>
    </w:p>
  </w:footnote>
  <w:footnote w:id="23">
    <w:p w14:paraId="32C3E888" w14:textId="7D480C75" w:rsidR="001E3D1A" w:rsidRDefault="001E3D1A" w:rsidP="00944632">
      <w:pPr>
        <w:pStyle w:val="FootnoteText"/>
      </w:pPr>
      <w:r>
        <w:rPr>
          <w:rStyle w:val="FootnoteReference"/>
        </w:rPr>
        <w:footnoteRef/>
      </w:r>
      <w:r>
        <w:t xml:space="preserve"> </w:t>
      </w:r>
      <w:r w:rsidR="00976B48">
        <w:t>The royal commission identified a need for a more coordinated, national approach to providing accessible information and communications.</w:t>
      </w:r>
      <w:sdt>
        <w:sdtPr>
          <w:rPr>
            <w:color w:val="000000"/>
            <w:vertAlign w:val="superscript"/>
          </w:rPr>
          <w:tag w:val="MENDELEY_CITATION_v3_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"/>
          <w:id w:val="-536274469"/>
          <w:placeholder>
            <w:docPart w:val="DefaultPlaceholder_-1854013440"/>
          </w:placeholder>
        </w:sdtPr>
        <w:sdtEndPr/>
        <w:sdtContent>
          <w:r w:rsidR="00C36FFB" w:rsidRPr="00C36FFB">
            <w:rPr>
              <w:color w:val="000000"/>
              <w:vertAlign w:val="superscript"/>
            </w:rPr>
            <w:t>40</w:t>
          </w:r>
        </w:sdtContent>
      </w:sdt>
      <w:r w:rsidR="00976B48">
        <w:t xml:space="preserve"> Such an </w:t>
      </w:r>
      <w:r w:rsidR="008A1584">
        <w:t xml:space="preserve">approach would bring Australia in line with countries such as </w:t>
      </w:r>
      <w:r w:rsidR="00CD6E58">
        <w:t>Scotland</w:t>
      </w:r>
      <w:r w:rsidR="00AE3C07">
        <w:t xml:space="preserve">, where </w:t>
      </w:r>
      <w:r w:rsidR="00944632">
        <w:t xml:space="preserve">implementation of the </w:t>
      </w:r>
      <w:r w:rsidR="00944632" w:rsidRPr="00CE14B2">
        <w:rPr>
          <w:rStyle w:val="Emphasis"/>
        </w:rPr>
        <w:t>British Sign Language National Plan</w:t>
      </w:r>
      <w:r w:rsidR="00944632">
        <w:rPr>
          <w:rStyle w:val="Emphasis"/>
        </w:rPr>
        <w:t xml:space="preserve"> </w:t>
      </w:r>
      <w:r w:rsidR="00944632" w:rsidRPr="006B44CD">
        <w:t>has led, among other achievements</w:t>
      </w:r>
      <w:r w:rsidR="006B44CD">
        <w:t>,</w:t>
      </w:r>
      <w:r w:rsidR="00944632" w:rsidRPr="006B44CD">
        <w:t xml:space="preserve"> to </w:t>
      </w:r>
      <w:r w:rsidR="00FF6B6B" w:rsidRPr="006B44CD">
        <w:t>information</w:t>
      </w:r>
      <w:r w:rsidR="00FF6B6B">
        <w:t xml:space="preserve"> about a wide range of health and social care topics </w:t>
      </w:r>
      <w:r w:rsidR="00944632">
        <w:t>being</w:t>
      </w:r>
      <w:r w:rsidR="00FF6B6B">
        <w:t xml:space="preserve"> published on the </w:t>
      </w:r>
      <w:hyperlink r:id="rId1" w:history="1">
        <w:r w:rsidR="00FF6B6B" w:rsidRPr="003A07B1">
          <w:rPr>
            <w:rStyle w:val="Hyperlink"/>
            <w:noProof w:val="0"/>
            <w:lang w:val="en-AU"/>
          </w:rPr>
          <w:t>NHS Inform</w:t>
        </w:r>
      </w:hyperlink>
      <w:r w:rsidR="00FF6B6B">
        <w:t xml:space="preserve"> website</w:t>
      </w:r>
      <w:r>
        <w:t>.</w:t>
      </w:r>
      <w:sdt>
        <w:sdtPr>
          <w:rPr>
            <w:rStyle w:val="Bibliographyreference"/>
            <w:color w:val="000000"/>
          </w:rPr>
          <w:tag w:val="MENDELEY_CITATION_v3_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"/>
          <w:id w:val="2139687577"/>
          <w:placeholder>
            <w:docPart w:val="10FE5115343148EF886F208893BDCC16"/>
          </w:placeholder>
        </w:sdtPr>
        <w:sdtEndPr>
          <w:rPr>
            <w:rStyle w:val="Bibliographyreference"/>
          </w:rPr>
        </w:sdtEndPr>
        <w:sdtContent>
          <w:r w:rsidR="00C36FFB" w:rsidRPr="00C36FFB">
            <w:rPr>
              <w:rStyle w:val="Bibliographyreference"/>
              <w:color w:val="000000"/>
            </w:rPr>
            <w:t>57</w:t>
          </w:r>
        </w:sdtContent>
      </w:sdt>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DD9CA2" w14:textId="77777777" w:rsidR="00850671" w:rsidRPr="00901E8B" w:rsidRDefault="00850671" w:rsidP="00901E8B">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8EF29B" w14:textId="4E567BAB" w:rsidR="000A40DD" w:rsidRPr="00AA22BA" w:rsidRDefault="00AA22BA" w:rsidP="00AA22BA">
    <w:pPr>
      <w:pStyle w:val="Header"/>
    </w:pPr>
    <w:r w:rsidRPr="00AA22BA">
      <w:t>3. Recommendations and actions</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2E5A5A" w14:textId="6EE7EA36" w:rsidR="000A40DD" w:rsidRPr="005C4308" w:rsidRDefault="005C4308" w:rsidP="005C4308">
    <w:pPr>
      <w:pStyle w:val="Header"/>
    </w:pPr>
    <w:r w:rsidRPr="005C4308">
      <w:t>4. Auslan interpreting services</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A4EA5B" w14:textId="4A88B2E7" w:rsidR="000A40DD" w:rsidRPr="00DD36B5" w:rsidRDefault="00DD36B5" w:rsidP="00DD36B5">
    <w:pPr>
      <w:pStyle w:val="Header"/>
    </w:pPr>
    <w:r w:rsidRPr="00DD36B5">
      <w:t>5. Primary care-related obstacles to accessing Auslan interpreters</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10B959" w14:textId="235BAEEE" w:rsidR="000A40DD" w:rsidRPr="00DD36B5" w:rsidRDefault="00DD36B5" w:rsidP="00DD36B5">
    <w:pPr>
      <w:pStyle w:val="Header"/>
    </w:pPr>
    <w:r w:rsidRPr="00DD36B5">
      <w:t>6. Interpreting industry challenges</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F74107" w14:textId="545A4F3D" w:rsidR="000A40DD" w:rsidRPr="00DD36B5" w:rsidRDefault="00DD36B5" w:rsidP="00DD36B5">
    <w:pPr>
      <w:pStyle w:val="Header"/>
    </w:pPr>
    <w:r w:rsidRPr="00DD36B5">
      <w:t>7. Systemic barriers to service use</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792A72" w14:textId="093A9AF8" w:rsidR="000A40DD" w:rsidRPr="00DD36B5" w:rsidRDefault="00DD36B5" w:rsidP="00DD36B5">
    <w:pPr>
      <w:pStyle w:val="Header"/>
    </w:pPr>
    <w:r w:rsidRPr="00DD36B5">
      <w:t>8. Conclusion</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D6DD39" w14:textId="77777777" w:rsidR="00BF51B0" w:rsidRPr="00BF51B0" w:rsidRDefault="00BF51B0" w:rsidP="00BF51B0">
    <w:pPr>
      <w:pStyle w:val="Header"/>
      <w:numPr>
        <w:ilvl w:val="4"/>
        <w:numId w:val="24"/>
      </w:numPr>
    </w:pPr>
    <w:r w:rsidRPr="00BF51B0">
      <w:t>Professions in scope</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00BC0C" w14:textId="75CD80C4" w:rsidR="004B48C8" w:rsidRPr="00DD7E91" w:rsidRDefault="00DD7E91" w:rsidP="00DD7E91">
    <w:pPr>
      <w:pStyle w:val="Header"/>
    </w:pPr>
    <w:r w:rsidRPr="00DD7E91">
      <w:t>Appendix B. Organisational stakeholders</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3A4B8D" w14:textId="11B584B8" w:rsidR="000039AA" w:rsidRPr="00DD7E91" w:rsidRDefault="00DD7E91" w:rsidP="00DD7E91">
    <w:pPr>
      <w:pStyle w:val="Header"/>
    </w:pPr>
    <w:r w:rsidRPr="00DD7E91">
      <w:t>Appendix C. Deaf awareness checklist for primary care providersAppendix D</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AED902" w14:textId="77777777" w:rsidR="000039AA" w:rsidRPr="00B75DAA" w:rsidRDefault="000039AA" w:rsidP="00511B16">
    <w:pPr>
      <w:pStyle w:val="Tiny"/>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D4C06F" w14:textId="438419BF" w:rsidR="007079D9" w:rsidRPr="00901E8B" w:rsidRDefault="007079D9" w:rsidP="00901E8B">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881729" w14:textId="0A55220B" w:rsidR="006900FC" w:rsidRPr="00DD7E91" w:rsidRDefault="00DD7E91" w:rsidP="00DD7E91">
    <w:pPr>
      <w:pStyle w:val="Header"/>
    </w:pPr>
    <w:r w:rsidRPr="00DD7E91">
      <w:t>Appendix D. Interpreter booking flowchart</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740AEA" w14:textId="6F6A60A6" w:rsidR="00773E5A" w:rsidRPr="00DD7E91" w:rsidRDefault="00DD7E91" w:rsidP="00DD7E91">
    <w:pPr>
      <w:pStyle w:val="Header"/>
    </w:pPr>
    <w:r w:rsidRPr="00DD7E91">
      <w:t>Appendix E. Long descriptions</w: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64FB5F" w14:textId="325358A0" w:rsidR="000A40DD" w:rsidRDefault="00946DA1">
    <w:pPr>
      <w:pStyle w:val="Header"/>
    </w:pPr>
    <w:r>
      <w:t>References</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F33F4F" w14:textId="77777777" w:rsidR="003362A3" w:rsidRPr="00330679" w:rsidRDefault="003362A3" w:rsidP="00330679">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C9FAAB" w14:textId="77777777" w:rsidR="003362A3" w:rsidRPr="00B75DAA" w:rsidRDefault="003362A3" w:rsidP="00511B16">
    <w:pPr>
      <w:pStyle w:val="Tiny"/>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09971D" w14:textId="6C2046D5" w:rsidR="007079D9" w:rsidRPr="009223B1" w:rsidRDefault="00D11672" w:rsidP="00CF3008">
    <w:pPr>
      <w:pStyle w:val="Header"/>
    </w:pPr>
    <w:r>
      <w:t>Contents</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CB6D39" w14:textId="77777777" w:rsidR="007079D9" w:rsidRPr="00B75DAA" w:rsidRDefault="007079D9" w:rsidP="00511B16">
    <w:pPr>
      <w:pStyle w:val="Tiny"/>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61D11F" w14:textId="04AD25CD" w:rsidR="00AE7DD7" w:rsidRPr="00A636A6" w:rsidRDefault="00EA3BA4" w:rsidP="003C2865">
    <w:pPr>
      <w:pStyle w:val="Header"/>
      <w:spacing w:after="120"/>
    </w:pPr>
    <w:r>
      <w:t>S</w:t>
    </w:r>
    <w:r w:rsidR="0041397C">
      <w:t>ummary</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667A2F" w14:textId="4E900906" w:rsidR="00FD7707" w:rsidRPr="00AA22BA" w:rsidRDefault="00AA22BA" w:rsidP="00AA22BA">
    <w:pPr>
      <w:pStyle w:val="Header"/>
    </w:pPr>
    <w:r w:rsidRPr="00AA22BA">
      <w:t>1. Background</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549458" w14:textId="536FE979" w:rsidR="007079D9" w:rsidRPr="00AA22BA" w:rsidRDefault="00AA22BA" w:rsidP="00AA22BA">
    <w:pPr>
      <w:pStyle w:val="Header"/>
    </w:pPr>
    <w:r w:rsidRPr="00AA22BA">
      <w:t>2. Activities undertaken</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76A4177A"/>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88D4A226"/>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CDB0789E"/>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2A0EE496"/>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453EADA2"/>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A1663186"/>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146CBFBA"/>
    <w:lvl w:ilvl="0">
      <w:start w:val="1"/>
      <w:numFmt w:val="bullet"/>
      <w:pStyle w:val="ListBullet3"/>
      <w:lvlText w:val=""/>
      <w:lvlJc w:val="left"/>
      <w:pPr>
        <w:ind w:left="360" w:hanging="360"/>
      </w:pPr>
      <w:rPr>
        <w:rFonts w:ascii="Symbol" w:hAnsi="Symbol" w:hint="default"/>
      </w:rPr>
    </w:lvl>
  </w:abstractNum>
  <w:abstractNum w:abstractNumId="7" w15:restartNumberingAfterBreak="0">
    <w:nsid w:val="FFFFFF83"/>
    <w:multiLevelType w:val="singleLevel"/>
    <w:tmpl w:val="879A94E8"/>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064CECE4"/>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9D30DBB0"/>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1E96B14"/>
    <w:multiLevelType w:val="hybridMultilevel"/>
    <w:tmpl w:val="150CE390"/>
    <w:lvl w:ilvl="0" w:tplc="B586765C">
      <w:start w:val="1"/>
      <w:numFmt w:val="bullet"/>
      <w:pStyle w:val="Ticks"/>
      <w:lvlText w:val=""/>
      <w:lvlJc w:val="left"/>
      <w:pPr>
        <w:ind w:left="360" w:hanging="360"/>
      </w:pPr>
      <w:rPr>
        <w:rFonts w:ascii="Wingdings" w:hAnsi="Wingdings" w:hint="default"/>
        <w:color w:val="005A9F" w:themeColor="text2"/>
      </w:rPr>
    </w:lvl>
    <w:lvl w:ilvl="1" w:tplc="0C090003" w:tentative="1">
      <w:start w:val="1"/>
      <w:numFmt w:val="bullet"/>
      <w:lvlText w:val="o"/>
      <w:lvlJc w:val="left"/>
      <w:pPr>
        <w:ind w:left="1440" w:hanging="360"/>
      </w:pPr>
      <w:rPr>
        <w:rFonts w:ascii="Segoe UI" w:hAnsi="Segoe UI" w:cs="Segoe UI" w:hint="default"/>
      </w:rPr>
    </w:lvl>
    <w:lvl w:ilvl="2" w:tplc="0C090005" w:tentative="1">
      <w:start w:val="1"/>
      <w:numFmt w:val="bullet"/>
      <w:lvlText w:val=""/>
      <w:lvlJc w:val="left"/>
      <w:pPr>
        <w:ind w:left="2160" w:hanging="360"/>
      </w:pPr>
      <w:rPr>
        <w:rFonts w:ascii="Segoe UI Black" w:hAnsi="Segoe UI Black" w:hint="default"/>
      </w:rPr>
    </w:lvl>
    <w:lvl w:ilvl="3" w:tplc="0C090001" w:tentative="1">
      <w:start w:val="1"/>
      <w:numFmt w:val="bullet"/>
      <w:lvlText w:val=""/>
      <w:lvlJc w:val="left"/>
      <w:pPr>
        <w:ind w:left="2880" w:hanging="360"/>
      </w:pPr>
      <w:rPr>
        <w:rFonts w:ascii="CIDFont+F4" w:hAnsi="CIDFont+F4" w:hint="default"/>
      </w:rPr>
    </w:lvl>
    <w:lvl w:ilvl="4" w:tplc="0C090003" w:tentative="1">
      <w:start w:val="1"/>
      <w:numFmt w:val="bullet"/>
      <w:lvlText w:val="o"/>
      <w:lvlJc w:val="left"/>
      <w:pPr>
        <w:ind w:left="3600" w:hanging="360"/>
      </w:pPr>
      <w:rPr>
        <w:rFonts w:ascii="Segoe UI" w:hAnsi="Segoe UI" w:cs="Segoe UI" w:hint="default"/>
      </w:rPr>
    </w:lvl>
    <w:lvl w:ilvl="5" w:tplc="0C090005" w:tentative="1">
      <w:start w:val="1"/>
      <w:numFmt w:val="bullet"/>
      <w:lvlText w:val=""/>
      <w:lvlJc w:val="left"/>
      <w:pPr>
        <w:ind w:left="4320" w:hanging="360"/>
      </w:pPr>
      <w:rPr>
        <w:rFonts w:ascii="Segoe UI Black" w:hAnsi="Segoe UI Black" w:hint="default"/>
      </w:rPr>
    </w:lvl>
    <w:lvl w:ilvl="6" w:tplc="0C090001" w:tentative="1">
      <w:start w:val="1"/>
      <w:numFmt w:val="bullet"/>
      <w:lvlText w:val=""/>
      <w:lvlJc w:val="left"/>
      <w:pPr>
        <w:ind w:left="5040" w:hanging="360"/>
      </w:pPr>
      <w:rPr>
        <w:rFonts w:ascii="CIDFont+F4" w:hAnsi="CIDFont+F4" w:hint="default"/>
      </w:rPr>
    </w:lvl>
    <w:lvl w:ilvl="7" w:tplc="0C090003" w:tentative="1">
      <w:start w:val="1"/>
      <w:numFmt w:val="bullet"/>
      <w:lvlText w:val="o"/>
      <w:lvlJc w:val="left"/>
      <w:pPr>
        <w:ind w:left="5760" w:hanging="360"/>
      </w:pPr>
      <w:rPr>
        <w:rFonts w:ascii="Segoe UI" w:hAnsi="Segoe UI" w:cs="Segoe UI" w:hint="default"/>
      </w:rPr>
    </w:lvl>
    <w:lvl w:ilvl="8" w:tplc="0C090005" w:tentative="1">
      <w:start w:val="1"/>
      <w:numFmt w:val="bullet"/>
      <w:lvlText w:val=""/>
      <w:lvlJc w:val="left"/>
      <w:pPr>
        <w:ind w:left="6480" w:hanging="360"/>
      </w:pPr>
      <w:rPr>
        <w:rFonts w:ascii="Segoe UI Black" w:hAnsi="Segoe UI Black" w:hint="default"/>
      </w:rPr>
    </w:lvl>
  </w:abstractNum>
  <w:abstractNum w:abstractNumId="11" w15:restartNumberingAfterBreak="0">
    <w:nsid w:val="060E7E0E"/>
    <w:multiLevelType w:val="hybridMultilevel"/>
    <w:tmpl w:val="C1A20446"/>
    <w:lvl w:ilvl="0" w:tplc="7068DDEE">
      <w:start w:val="1"/>
      <w:numFmt w:val="decimal"/>
      <w:pStyle w:val="TableList1"/>
      <w:lvlText w:val="%1."/>
      <w:lvlJc w:val="left"/>
      <w:pPr>
        <w:ind w:left="284" w:hanging="284"/>
      </w:pPr>
      <w:rPr>
        <w:rFonts w:hint="default"/>
        <w:color w:val="0072B8" w:themeColor="background2" w:themeShade="80"/>
      </w:rPr>
    </w:lvl>
    <w:lvl w:ilvl="1" w:tplc="F626CB24">
      <w:start w:val="1"/>
      <w:numFmt w:val="lowerLetter"/>
      <w:pStyle w:val="TableList2"/>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F636B35"/>
    <w:multiLevelType w:val="hybridMultilevel"/>
    <w:tmpl w:val="396439C4"/>
    <w:lvl w:ilvl="0" w:tplc="8CF070CA">
      <w:start w:val="1"/>
      <w:numFmt w:val="bullet"/>
      <w:pStyle w:val="TableBullet2"/>
      <w:lvlText w:val=""/>
      <w:lvlJc w:val="left"/>
      <w:pPr>
        <w:ind w:left="1145" w:hanging="360"/>
      </w:pPr>
      <w:rPr>
        <w:rFonts w:ascii="Symbol" w:hAnsi="Symbol" w:hint="default"/>
      </w:rPr>
    </w:lvl>
    <w:lvl w:ilvl="1" w:tplc="08090003" w:tentative="1">
      <w:start w:val="1"/>
      <w:numFmt w:val="bullet"/>
      <w:lvlText w:val="o"/>
      <w:lvlJc w:val="left"/>
      <w:pPr>
        <w:ind w:left="1865" w:hanging="360"/>
      </w:pPr>
      <w:rPr>
        <w:rFonts w:ascii="Courier New" w:hAnsi="Courier New" w:cs="Courier New" w:hint="default"/>
      </w:rPr>
    </w:lvl>
    <w:lvl w:ilvl="2" w:tplc="08090005" w:tentative="1">
      <w:start w:val="1"/>
      <w:numFmt w:val="bullet"/>
      <w:lvlText w:val=""/>
      <w:lvlJc w:val="left"/>
      <w:pPr>
        <w:ind w:left="2585" w:hanging="360"/>
      </w:pPr>
      <w:rPr>
        <w:rFonts w:ascii="Wingdings" w:hAnsi="Wingdings" w:hint="default"/>
      </w:rPr>
    </w:lvl>
    <w:lvl w:ilvl="3" w:tplc="08090001" w:tentative="1">
      <w:start w:val="1"/>
      <w:numFmt w:val="bullet"/>
      <w:lvlText w:val=""/>
      <w:lvlJc w:val="left"/>
      <w:pPr>
        <w:ind w:left="3305" w:hanging="360"/>
      </w:pPr>
      <w:rPr>
        <w:rFonts w:ascii="Symbol" w:hAnsi="Symbol" w:hint="default"/>
      </w:rPr>
    </w:lvl>
    <w:lvl w:ilvl="4" w:tplc="08090003" w:tentative="1">
      <w:start w:val="1"/>
      <w:numFmt w:val="bullet"/>
      <w:lvlText w:val="o"/>
      <w:lvlJc w:val="left"/>
      <w:pPr>
        <w:ind w:left="4025" w:hanging="360"/>
      </w:pPr>
      <w:rPr>
        <w:rFonts w:ascii="Courier New" w:hAnsi="Courier New" w:cs="Courier New" w:hint="default"/>
      </w:rPr>
    </w:lvl>
    <w:lvl w:ilvl="5" w:tplc="08090005" w:tentative="1">
      <w:start w:val="1"/>
      <w:numFmt w:val="bullet"/>
      <w:lvlText w:val=""/>
      <w:lvlJc w:val="left"/>
      <w:pPr>
        <w:ind w:left="4745" w:hanging="360"/>
      </w:pPr>
      <w:rPr>
        <w:rFonts w:ascii="Wingdings" w:hAnsi="Wingdings" w:hint="default"/>
      </w:rPr>
    </w:lvl>
    <w:lvl w:ilvl="6" w:tplc="08090001" w:tentative="1">
      <w:start w:val="1"/>
      <w:numFmt w:val="bullet"/>
      <w:lvlText w:val=""/>
      <w:lvlJc w:val="left"/>
      <w:pPr>
        <w:ind w:left="5465" w:hanging="360"/>
      </w:pPr>
      <w:rPr>
        <w:rFonts w:ascii="Symbol" w:hAnsi="Symbol" w:hint="default"/>
      </w:rPr>
    </w:lvl>
    <w:lvl w:ilvl="7" w:tplc="08090003" w:tentative="1">
      <w:start w:val="1"/>
      <w:numFmt w:val="bullet"/>
      <w:lvlText w:val="o"/>
      <w:lvlJc w:val="left"/>
      <w:pPr>
        <w:ind w:left="6185" w:hanging="360"/>
      </w:pPr>
      <w:rPr>
        <w:rFonts w:ascii="Courier New" w:hAnsi="Courier New" w:cs="Courier New" w:hint="default"/>
      </w:rPr>
    </w:lvl>
    <w:lvl w:ilvl="8" w:tplc="08090005" w:tentative="1">
      <w:start w:val="1"/>
      <w:numFmt w:val="bullet"/>
      <w:lvlText w:val=""/>
      <w:lvlJc w:val="left"/>
      <w:pPr>
        <w:ind w:left="6905" w:hanging="360"/>
      </w:pPr>
      <w:rPr>
        <w:rFonts w:ascii="Wingdings" w:hAnsi="Wingdings" w:hint="default"/>
      </w:rPr>
    </w:lvl>
  </w:abstractNum>
  <w:abstractNum w:abstractNumId="13" w15:restartNumberingAfterBreak="0">
    <w:nsid w:val="1257364A"/>
    <w:multiLevelType w:val="hybridMultilevel"/>
    <w:tmpl w:val="E1A06028"/>
    <w:lvl w:ilvl="0" w:tplc="79EE0C98">
      <w:start w:val="1"/>
      <w:numFmt w:val="lowerLetter"/>
      <w:pStyle w:val="List2"/>
      <w:lvlText w:val="%1."/>
      <w:lvlJc w:val="left"/>
      <w:pPr>
        <w:ind w:left="1003" w:hanging="360"/>
      </w:pPr>
    </w:lvl>
    <w:lvl w:ilvl="1" w:tplc="08090019" w:tentative="1">
      <w:start w:val="1"/>
      <w:numFmt w:val="lowerLetter"/>
      <w:lvlText w:val="%2."/>
      <w:lvlJc w:val="left"/>
      <w:pPr>
        <w:ind w:left="1723" w:hanging="360"/>
      </w:pPr>
    </w:lvl>
    <w:lvl w:ilvl="2" w:tplc="0809001B" w:tentative="1">
      <w:start w:val="1"/>
      <w:numFmt w:val="lowerRoman"/>
      <w:lvlText w:val="%3."/>
      <w:lvlJc w:val="right"/>
      <w:pPr>
        <w:ind w:left="2443" w:hanging="180"/>
      </w:pPr>
    </w:lvl>
    <w:lvl w:ilvl="3" w:tplc="0809000F" w:tentative="1">
      <w:start w:val="1"/>
      <w:numFmt w:val="decimal"/>
      <w:lvlText w:val="%4."/>
      <w:lvlJc w:val="left"/>
      <w:pPr>
        <w:ind w:left="3163" w:hanging="360"/>
      </w:pPr>
    </w:lvl>
    <w:lvl w:ilvl="4" w:tplc="08090019" w:tentative="1">
      <w:start w:val="1"/>
      <w:numFmt w:val="lowerLetter"/>
      <w:lvlText w:val="%5."/>
      <w:lvlJc w:val="left"/>
      <w:pPr>
        <w:ind w:left="3883" w:hanging="360"/>
      </w:pPr>
    </w:lvl>
    <w:lvl w:ilvl="5" w:tplc="0809001B" w:tentative="1">
      <w:start w:val="1"/>
      <w:numFmt w:val="lowerRoman"/>
      <w:lvlText w:val="%6."/>
      <w:lvlJc w:val="right"/>
      <w:pPr>
        <w:ind w:left="4603" w:hanging="180"/>
      </w:pPr>
    </w:lvl>
    <w:lvl w:ilvl="6" w:tplc="0809000F" w:tentative="1">
      <w:start w:val="1"/>
      <w:numFmt w:val="decimal"/>
      <w:lvlText w:val="%7."/>
      <w:lvlJc w:val="left"/>
      <w:pPr>
        <w:ind w:left="5323" w:hanging="360"/>
      </w:pPr>
    </w:lvl>
    <w:lvl w:ilvl="7" w:tplc="08090019" w:tentative="1">
      <w:start w:val="1"/>
      <w:numFmt w:val="lowerLetter"/>
      <w:lvlText w:val="%8."/>
      <w:lvlJc w:val="left"/>
      <w:pPr>
        <w:ind w:left="6043" w:hanging="360"/>
      </w:pPr>
    </w:lvl>
    <w:lvl w:ilvl="8" w:tplc="0809001B" w:tentative="1">
      <w:start w:val="1"/>
      <w:numFmt w:val="lowerRoman"/>
      <w:lvlText w:val="%9."/>
      <w:lvlJc w:val="right"/>
      <w:pPr>
        <w:ind w:left="6763" w:hanging="180"/>
      </w:pPr>
    </w:lvl>
  </w:abstractNum>
  <w:abstractNum w:abstractNumId="14" w15:restartNumberingAfterBreak="0">
    <w:nsid w:val="228A3C2C"/>
    <w:multiLevelType w:val="hybridMultilevel"/>
    <w:tmpl w:val="F74CE8D0"/>
    <w:lvl w:ilvl="0" w:tplc="10D4D2B8">
      <w:start w:val="1"/>
      <w:numFmt w:val="bullet"/>
      <w:pStyle w:val="Boxedbullet2"/>
      <w:lvlText w:val=""/>
      <w:lvlJc w:val="left"/>
      <w:pPr>
        <w:ind w:left="473" w:hanging="360"/>
      </w:pPr>
      <w:rPr>
        <w:rFonts w:ascii="Symbol" w:hAnsi="Symbol" w:hint="default"/>
      </w:rPr>
    </w:lvl>
    <w:lvl w:ilvl="1" w:tplc="0C090003" w:tentative="1">
      <w:start w:val="1"/>
      <w:numFmt w:val="bullet"/>
      <w:lvlText w:val="o"/>
      <w:lvlJc w:val="left"/>
      <w:pPr>
        <w:ind w:left="2291" w:hanging="360"/>
      </w:pPr>
      <w:rPr>
        <w:rFonts w:ascii="Courier New" w:hAnsi="Courier New" w:cs="Courier New" w:hint="default"/>
      </w:rPr>
    </w:lvl>
    <w:lvl w:ilvl="2" w:tplc="0C090005" w:tentative="1">
      <w:start w:val="1"/>
      <w:numFmt w:val="bullet"/>
      <w:lvlText w:val=""/>
      <w:lvlJc w:val="left"/>
      <w:pPr>
        <w:ind w:left="3011" w:hanging="360"/>
      </w:pPr>
      <w:rPr>
        <w:rFonts w:ascii="Wingdings" w:hAnsi="Wingdings" w:hint="default"/>
      </w:rPr>
    </w:lvl>
    <w:lvl w:ilvl="3" w:tplc="0C090001" w:tentative="1">
      <w:start w:val="1"/>
      <w:numFmt w:val="bullet"/>
      <w:lvlText w:val=""/>
      <w:lvlJc w:val="left"/>
      <w:pPr>
        <w:ind w:left="3731" w:hanging="360"/>
      </w:pPr>
      <w:rPr>
        <w:rFonts w:ascii="Symbol" w:hAnsi="Symbol" w:hint="default"/>
      </w:rPr>
    </w:lvl>
    <w:lvl w:ilvl="4" w:tplc="0C090003" w:tentative="1">
      <w:start w:val="1"/>
      <w:numFmt w:val="bullet"/>
      <w:lvlText w:val="o"/>
      <w:lvlJc w:val="left"/>
      <w:pPr>
        <w:ind w:left="4451" w:hanging="360"/>
      </w:pPr>
      <w:rPr>
        <w:rFonts w:ascii="Courier New" w:hAnsi="Courier New" w:cs="Courier New" w:hint="default"/>
      </w:rPr>
    </w:lvl>
    <w:lvl w:ilvl="5" w:tplc="0C090005" w:tentative="1">
      <w:start w:val="1"/>
      <w:numFmt w:val="bullet"/>
      <w:lvlText w:val=""/>
      <w:lvlJc w:val="left"/>
      <w:pPr>
        <w:ind w:left="5171" w:hanging="360"/>
      </w:pPr>
      <w:rPr>
        <w:rFonts w:ascii="Wingdings" w:hAnsi="Wingdings" w:hint="default"/>
      </w:rPr>
    </w:lvl>
    <w:lvl w:ilvl="6" w:tplc="0C090001" w:tentative="1">
      <w:start w:val="1"/>
      <w:numFmt w:val="bullet"/>
      <w:lvlText w:val=""/>
      <w:lvlJc w:val="left"/>
      <w:pPr>
        <w:ind w:left="5891" w:hanging="360"/>
      </w:pPr>
      <w:rPr>
        <w:rFonts w:ascii="Symbol" w:hAnsi="Symbol" w:hint="default"/>
      </w:rPr>
    </w:lvl>
    <w:lvl w:ilvl="7" w:tplc="0C090003" w:tentative="1">
      <w:start w:val="1"/>
      <w:numFmt w:val="bullet"/>
      <w:lvlText w:val="o"/>
      <w:lvlJc w:val="left"/>
      <w:pPr>
        <w:ind w:left="6611" w:hanging="360"/>
      </w:pPr>
      <w:rPr>
        <w:rFonts w:ascii="Courier New" w:hAnsi="Courier New" w:cs="Courier New" w:hint="default"/>
      </w:rPr>
    </w:lvl>
    <w:lvl w:ilvl="8" w:tplc="0C090005" w:tentative="1">
      <w:start w:val="1"/>
      <w:numFmt w:val="bullet"/>
      <w:lvlText w:val=""/>
      <w:lvlJc w:val="left"/>
      <w:pPr>
        <w:ind w:left="7331" w:hanging="360"/>
      </w:pPr>
      <w:rPr>
        <w:rFonts w:ascii="Wingdings" w:hAnsi="Wingdings" w:hint="default"/>
      </w:rPr>
    </w:lvl>
  </w:abstractNum>
  <w:abstractNum w:abstractNumId="15" w15:restartNumberingAfterBreak="0">
    <w:nsid w:val="2B355AA5"/>
    <w:multiLevelType w:val="hybridMultilevel"/>
    <w:tmpl w:val="834C73CC"/>
    <w:lvl w:ilvl="0" w:tplc="6658DCF6">
      <w:start w:val="1"/>
      <w:numFmt w:val="bullet"/>
      <w:pStyle w:val="Bullet1"/>
      <w:lvlText w:val=""/>
      <w:lvlJc w:val="left"/>
      <w:pPr>
        <w:ind w:left="567" w:hanging="283"/>
      </w:pPr>
      <w:rPr>
        <w:rFonts w:ascii="Symbol" w:hAnsi="Symbol" w:hint="default"/>
      </w:rPr>
    </w:lvl>
    <w:lvl w:ilvl="1" w:tplc="C28C1B0E">
      <w:start w:val="1"/>
      <w:numFmt w:val="bullet"/>
      <w:pStyle w:val="Bullet2"/>
      <w:lvlText w:val=""/>
      <w:lvlJc w:val="left"/>
      <w:pPr>
        <w:ind w:left="1440" w:hanging="360"/>
      </w:pPr>
      <w:rPr>
        <w:rFonts w:ascii="Symbol" w:hAnsi="Symbo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2CF2050A"/>
    <w:multiLevelType w:val="hybridMultilevel"/>
    <w:tmpl w:val="DECA90E8"/>
    <w:lvl w:ilvl="0" w:tplc="79C60C7E">
      <w:start w:val="1"/>
      <w:numFmt w:val="bullet"/>
      <w:pStyle w:val="Bullet3"/>
      <w:lvlText w:val="o"/>
      <w:lvlJc w:val="left"/>
      <w:pPr>
        <w:ind w:left="1636" w:hanging="360"/>
      </w:pPr>
      <w:rPr>
        <w:rFonts w:ascii="Courier New" w:hAnsi="Courier New" w:cs="Courier New" w:hint="default"/>
      </w:rPr>
    </w:lvl>
    <w:lvl w:ilvl="1" w:tplc="C3AE677E">
      <w:start w:val="1"/>
      <w:numFmt w:val="bullet"/>
      <w:lvlText w:val=""/>
      <w:lvlJc w:val="left"/>
      <w:pPr>
        <w:ind w:left="1440" w:hanging="360"/>
      </w:pPr>
      <w:rPr>
        <w:rFonts w:ascii="Symbol" w:hAnsi="Symbol" w:hint="default"/>
      </w:rPr>
    </w:lvl>
    <w:lvl w:ilvl="2" w:tplc="3500B6E2">
      <w:start w:val="1"/>
      <w:numFmt w:val="bullet"/>
      <w:lvlText w:val="•"/>
      <w:lvlJc w:val="left"/>
      <w:pPr>
        <w:ind w:left="2160" w:hanging="360"/>
      </w:pPr>
      <w:rPr>
        <w:rFonts w:ascii="Arial" w:hAnsi="Arial"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360F155E"/>
    <w:multiLevelType w:val="multilevel"/>
    <w:tmpl w:val="575AB41A"/>
    <w:lvl w:ilvl="0">
      <w:start w:val="1"/>
      <w:numFmt w:val="decimal"/>
      <w:pStyle w:val="Recommendation1"/>
      <w:lvlText w:val="Recommendation %1"/>
      <w:lvlJc w:val="left"/>
      <w:pPr>
        <w:tabs>
          <w:tab w:val="num" w:pos="567"/>
        </w:tabs>
        <w:ind w:left="567" w:hanging="454"/>
      </w:pPr>
      <w:rPr>
        <w:rFonts w:hint="default"/>
      </w:rPr>
    </w:lvl>
    <w:lvl w:ilvl="1">
      <w:start w:val="1"/>
      <w:numFmt w:val="lowerLetter"/>
      <w:pStyle w:val="Recommendationa"/>
      <w:lvlText w:val="%1%2"/>
      <w:lvlJc w:val="left"/>
      <w:pPr>
        <w:ind w:left="567" w:hanging="454"/>
      </w:pPr>
      <w:rPr>
        <w:rFonts w:hint="default"/>
      </w:rPr>
    </w:lvl>
    <w:lvl w:ilvl="2">
      <w:start w:val="1"/>
      <w:numFmt w:val="lowerRoman"/>
      <w:lvlText w:val="%3)"/>
      <w:lvlJc w:val="left"/>
      <w:pPr>
        <w:ind w:left="284" w:firstLine="0"/>
      </w:pPr>
      <w:rPr>
        <w:rFonts w:hint="default"/>
      </w:rPr>
    </w:lvl>
    <w:lvl w:ilvl="3">
      <w:start w:val="1"/>
      <w:numFmt w:val="decimal"/>
      <w:lvlText w:val="(%4)"/>
      <w:lvlJc w:val="left"/>
      <w:pPr>
        <w:ind w:left="284" w:firstLine="0"/>
      </w:pPr>
      <w:rPr>
        <w:rFonts w:hint="default"/>
      </w:rPr>
    </w:lvl>
    <w:lvl w:ilvl="4">
      <w:start w:val="1"/>
      <w:numFmt w:val="lowerLetter"/>
      <w:lvlText w:val="(%5)"/>
      <w:lvlJc w:val="left"/>
      <w:pPr>
        <w:ind w:left="284" w:firstLine="0"/>
      </w:pPr>
      <w:rPr>
        <w:rFonts w:hint="default"/>
      </w:rPr>
    </w:lvl>
    <w:lvl w:ilvl="5">
      <w:start w:val="1"/>
      <w:numFmt w:val="lowerRoman"/>
      <w:lvlText w:val="(%6)"/>
      <w:lvlJc w:val="left"/>
      <w:pPr>
        <w:ind w:left="284" w:firstLine="0"/>
      </w:pPr>
      <w:rPr>
        <w:rFonts w:hint="default"/>
      </w:rPr>
    </w:lvl>
    <w:lvl w:ilvl="6">
      <w:start w:val="1"/>
      <w:numFmt w:val="decimal"/>
      <w:lvlText w:val="%7."/>
      <w:lvlJc w:val="left"/>
      <w:pPr>
        <w:ind w:left="284" w:firstLine="0"/>
      </w:pPr>
      <w:rPr>
        <w:rFonts w:hint="default"/>
      </w:rPr>
    </w:lvl>
    <w:lvl w:ilvl="7">
      <w:start w:val="1"/>
      <w:numFmt w:val="lowerLetter"/>
      <w:lvlText w:val="%8."/>
      <w:lvlJc w:val="left"/>
      <w:pPr>
        <w:ind w:left="284" w:firstLine="0"/>
      </w:pPr>
      <w:rPr>
        <w:rFonts w:hint="default"/>
      </w:rPr>
    </w:lvl>
    <w:lvl w:ilvl="8">
      <w:start w:val="1"/>
      <w:numFmt w:val="lowerRoman"/>
      <w:lvlText w:val="%9."/>
      <w:lvlJc w:val="left"/>
      <w:pPr>
        <w:ind w:left="284" w:firstLine="0"/>
      </w:pPr>
      <w:rPr>
        <w:rFonts w:hint="default"/>
      </w:rPr>
    </w:lvl>
  </w:abstractNum>
  <w:abstractNum w:abstractNumId="18" w15:restartNumberingAfterBreak="0">
    <w:nsid w:val="3DA34E19"/>
    <w:multiLevelType w:val="hybridMultilevel"/>
    <w:tmpl w:val="32C048B6"/>
    <w:lvl w:ilvl="0" w:tplc="062C10AA">
      <w:start w:val="1"/>
      <w:numFmt w:val="bullet"/>
      <w:pStyle w:val="TableBullet1"/>
      <w:lvlText w:val=""/>
      <w:lvlJc w:val="left"/>
      <w:pPr>
        <w:ind w:left="720" w:hanging="360"/>
      </w:pPr>
      <w:rPr>
        <w:rFonts w:ascii="Symbol" w:hAnsi="Symbol" w:hint="default"/>
        <w:caps w:val="0"/>
        <w:strike w:val="0"/>
        <w:dstrike w:val="0"/>
        <w:vanish w:val="0"/>
        <w:color w:val="auto"/>
        <w:sz w:val="22"/>
        <w:vertAlign w:val="baseline"/>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E4052CF"/>
    <w:multiLevelType w:val="multilevel"/>
    <w:tmpl w:val="385A5532"/>
    <w:lvl w:ilvl="0">
      <w:start w:val="1"/>
      <w:numFmt w:val="decimal"/>
      <w:pStyle w:val="Heading1"/>
      <w:lvlText w:val="%1"/>
      <w:lvlJc w:val="left"/>
      <w:pPr>
        <w:ind w:left="0" w:hanging="709"/>
      </w:pPr>
      <w:rPr>
        <w:rFonts w:hint="default"/>
        <w:color w:val="005A9F" w:themeColor="text2"/>
      </w:rPr>
    </w:lvl>
    <w:lvl w:ilvl="1">
      <w:start w:val="1"/>
      <w:numFmt w:val="decimal"/>
      <w:pStyle w:val="Heading2"/>
      <w:lvlText w:val="%1.%2"/>
      <w:lvlJc w:val="left"/>
      <w:pPr>
        <w:ind w:left="0" w:hanging="709"/>
      </w:pPr>
      <w:rPr>
        <w:rFonts w:hint="default"/>
      </w:rPr>
    </w:lvl>
    <w:lvl w:ilvl="2">
      <w:start w:val="1"/>
      <w:numFmt w:val="decimal"/>
      <w:lvlText w:val="%1.%2.%3"/>
      <w:lvlJc w:val="left"/>
      <w:pPr>
        <w:ind w:left="0" w:hanging="851"/>
      </w:pPr>
      <w:rPr>
        <w:rFonts w:hint="default"/>
        <w:sz w:val="28"/>
        <w:szCs w:val="44"/>
      </w:rPr>
    </w:lvl>
    <w:lvl w:ilvl="3">
      <w:start w:val="13"/>
      <w:numFmt w:val="none"/>
      <w:lvlText w:val=""/>
      <w:lvlJc w:val="left"/>
      <w:pPr>
        <w:ind w:left="0" w:firstLine="0"/>
      </w:pPr>
      <w:rPr>
        <w:rFonts w:hint="default"/>
      </w:rPr>
    </w:lvl>
    <w:lvl w:ilvl="4">
      <w:start w:val="1"/>
      <w:numFmt w:val="upperLetter"/>
      <w:lvlRestart w:val="0"/>
      <w:pStyle w:val="Heading5"/>
      <w:lvlText w:val="Appendix %5"/>
      <w:lvlJc w:val="left"/>
      <w:pPr>
        <w:ind w:left="0" w:firstLine="0"/>
      </w:pPr>
      <w:rPr>
        <w:rFonts w:hint="default"/>
      </w:rPr>
    </w:lvl>
    <w:lvl w:ilvl="5">
      <w:start w:val="1"/>
      <w:numFmt w:val="decimal"/>
      <w:lvlText w:val="%5.%6"/>
      <w:lvlJc w:val="left"/>
      <w:pPr>
        <w:ind w:left="0" w:hanging="709"/>
      </w:pPr>
      <w:rPr>
        <w:rFonts w:hint="default"/>
      </w:rPr>
    </w:lvl>
    <w:lvl w:ilvl="6">
      <w:start w:val="1"/>
      <w:numFmt w:val="decimal"/>
      <w:lvlText w:val="%5.%6.%7"/>
      <w:lvlJc w:val="left"/>
      <w:pPr>
        <w:ind w:left="0" w:hanging="709"/>
      </w:pPr>
      <w:rPr>
        <w:rFonts w:hint="default"/>
        <w:sz w:val="24"/>
        <w:szCs w:val="36"/>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20" w15:restartNumberingAfterBreak="0">
    <w:nsid w:val="3FFB3A84"/>
    <w:multiLevelType w:val="hybridMultilevel"/>
    <w:tmpl w:val="9B64BE14"/>
    <w:lvl w:ilvl="0" w:tplc="8766FD48">
      <w:start w:val="1"/>
      <w:numFmt w:val="bullet"/>
      <w:pStyle w:val="Pullquote2"/>
      <w:lvlText w:val="“"/>
      <w:lvlJc w:val="left"/>
      <w:pPr>
        <w:ind w:left="567" w:hanging="283"/>
      </w:pPr>
      <w:rPr>
        <w:rFonts w:ascii="Arial Narrow" w:hAnsi="Arial Narrow" w:hint="default"/>
        <w:color w:val="BFBFBF" w:themeColor="background1" w:themeShade="BF"/>
        <w:position w:val="-76"/>
        <w:sz w:val="144"/>
        <w:szCs w:val="19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429F18DE"/>
    <w:multiLevelType w:val="hybridMultilevel"/>
    <w:tmpl w:val="B24A51CA"/>
    <w:lvl w:ilvl="0" w:tplc="E05EF4A2">
      <w:start w:val="1"/>
      <w:numFmt w:val="bullet"/>
      <w:pStyle w:val="LDlist"/>
      <w:lvlText w:val=""/>
      <w:lvlJc w:val="left"/>
      <w:pPr>
        <w:ind w:left="567" w:hanging="283"/>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2" w15:restartNumberingAfterBreak="0">
    <w:nsid w:val="4B855FE0"/>
    <w:multiLevelType w:val="multilevel"/>
    <w:tmpl w:val="B258617C"/>
    <w:name w:val="Headings"/>
    <w:lvl w:ilvl="0">
      <w:start w:val="1"/>
      <w:numFmt w:val="decimal"/>
      <w:lvlText w:val="%1."/>
      <w:lvlJc w:val="left"/>
      <w:pPr>
        <w:ind w:left="851" w:hanging="851"/>
      </w:pPr>
      <w:rPr>
        <w:rFonts w:hint="default"/>
      </w:rPr>
    </w:lvl>
    <w:lvl w:ilvl="1">
      <w:start w:val="1"/>
      <w:numFmt w:val="decimal"/>
      <w:lvlText w:val="%1.%2."/>
      <w:lvlJc w:val="left"/>
      <w:pPr>
        <w:ind w:left="851" w:hanging="851"/>
      </w:pPr>
      <w:rPr>
        <w:rFonts w:hint="default"/>
      </w:rPr>
    </w:lvl>
    <w:lvl w:ilvl="2">
      <w:start w:val="1"/>
      <w:numFmt w:val="decimal"/>
      <w:lvlText w:val="%1.%2.%3."/>
      <w:lvlJc w:val="left"/>
      <w:pPr>
        <w:ind w:left="851" w:hanging="851"/>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upperLetter"/>
      <w:lvlText w:val="%5Appendix %7"/>
      <w:lvlJc w:val="left"/>
      <w:pPr>
        <w:ind w:left="1418" w:hanging="1418"/>
      </w:pPr>
      <w:rPr>
        <w:rFonts w:hint="default"/>
      </w:rPr>
    </w:lvl>
    <w:lvl w:ilvl="7">
      <w:start w:val="1"/>
      <w:numFmt w:val="decimal"/>
      <w:lvlText w:val="%7.%8"/>
      <w:lvlJc w:val="left"/>
      <w:pPr>
        <w:ind w:left="851" w:hanging="851"/>
      </w:pPr>
      <w:rPr>
        <w:rFonts w:hint="default"/>
      </w:rPr>
    </w:lvl>
    <w:lvl w:ilvl="8">
      <w:start w:val="1"/>
      <w:numFmt w:val="decimal"/>
      <w:lvlText w:val="%7.%8.%9"/>
      <w:lvlJc w:val="left"/>
      <w:pPr>
        <w:ind w:left="851" w:hanging="851"/>
      </w:pPr>
      <w:rPr>
        <w:rFonts w:hint="default"/>
      </w:rPr>
    </w:lvl>
  </w:abstractNum>
  <w:abstractNum w:abstractNumId="23" w15:restartNumberingAfterBreak="0">
    <w:nsid w:val="4F3559C2"/>
    <w:multiLevelType w:val="hybridMultilevel"/>
    <w:tmpl w:val="45983C0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501F7339"/>
    <w:multiLevelType w:val="hybridMultilevel"/>
    <w:tmpl w:val="109EF68C"/>
    <w:lvl w:ilvl="0" w:tplc="D542D230">
      <w:start w:val="1"/>
      <w:numFmt w:val="lowerLetter"/>
      <w:pStyle w:val="Boxedbullet"/>
      <w:lvlText w:val="%1)"/>
      <w:lvlJc w:val="left"/>
      <w:pPr>
        <w:ind w:left="473" w:hanging="360"/>
      </w:pPr>
      <w:rPr>
        <w:rFonts w:hint="default"/>
      </w:rPr>
    </w:lvl>
    <w:lvl w:ilvl="1" w:tplc="0C090003" w:tentative="1">
      <w:start w:val="1"/>
      <w:numFmt w:val="bullet"/>
      <w:lvlText w:val="o"/>
      <w:lvlJc w:val="left"/>
      <w:pPr>
        <w:ind w:left="1193" w:hanging="360"/>
      </w:pPr>
      <w:rPr>
        <w:rFonts w:ascii="Courier New" w:hAnsi="Courier New" w:cs="Courier New" w:hint="default"/>
      </w:rPr>
    </w:lvl>
    <w:lvl w:ilvl="2" w:tplc="0C090005" w:tentative="1">
      <w:start w:val="1"/>
      <w:numFmt w:val="bullet"/>
      <w:lvlText w:val=""/>
      <w:lvlJc w:val="left"/>
      <w:pPr>
        <w:ind w:left="1913" w:hanging="360"/>
      </w:pPr>
      <w:rPr>
        <w:rFonts w:ascii="Wingdings" w:hAnsi="Wingdings" w:hint="default"/>
      </w:rPr>
    </w:lvl>
    <w:lvl w:ilvl="3" w:tplc="0C090001" w:tentative="1">
      <w:start w:val="1"/>
      <w:numFmt w:val="bullet"/>
      <w:lvlText w:val=""/>
      <w:lvlJc w:val="left"/>
      <w:pPr>
        <w:ind w:left="2633" w:hanging="360"/>
      </w:pPr>
      <w:rPr>
        <w:rFonts w:ascii="Symbol" w:hAnsi="Symbol" w:hint="default"/>
      </w:rPr>
    </w:lvl>
    <w:lvl w:ilvl="4" w:tplc="0C090003" w:tentative="1">
      <w:start w:val="1"/>
      <w:numFmt w:val="bullet"/>
      <w:lvlText w:val="o"/>
      <w:lvlJc w:val="left"/>
      <w:pPr>
        <w:ind w:left="3353" w:hanging="360"/>
      </w:pPr>
      <w:rPr>
        <w:rFonts w:ascii="Courier New" w:hAnsi="Courier New" w:cs="Courier New" w:hint="default"/>
      </w:rPr>
    </w:lvl>
    <w:lvl w:ilvl="5" w:tplc="0C090005" w:tentative="1">
      <w:start w:val="1"/>
      <w:numFmt w:val="bullet"/>
      <w:lvlText w:val=""/>
      <w:lvlJc w:val="left"/>
      <w:pPr>
        <w:ind w:left="4073" w:hanging="360"/>
      </w:pPr>
      <w:rPr>
        <w:rFonts w:ascii="Wingdings" w:hAnsi="Wingdings" w:hint="default"/>
      </w:rPr>
    </w:lvl>
    <w:lvl w:ilvl="6" w:tplc="0C090001" w:tentative="1">
      <w:start w:val="1"/>
      <w:numFmt w:val="bullet"/>
      <w:lvlText w:val=""/>
      <w:lvlJc w:val="left"/>
      <w:pPr>
        <w:ind w:left="4793" w:hanging="360"/>
      </w:pPr>
      <w:rPr>
        <w:rFonts w:ascii="Symbol" w:hAnsi="Symbol" w:hint="default"/>
      </w:rPr>
    </w:lvl>
    <w:lvl w:ilvl="7" w:tplc="0C090003" w:tentative="1">
      <w:start w:val="1"/>
      <w:numFmt w:val="bullet"/>
      <w:lvlText w:val="o"/>
      <w:lvlJc w:val="left"/>
      <w:pPr>
        <w:ind w:left="5513" w:hanging="360"/>
      </w:pPr>
      <w:rPr>
        <w:rFonts w:ascii="Courier New" w:hAnsi="Courier New" w:cs="Courier New" w:hint="default"/>
      </w:rPr>
    </w:lvl>
    <w:lvl w:ilvl="8" w:tplc="0C090005" w:tentative="1">
      <w:start w:val="1"/>
      <w:numFmt w:val="bullet"/>
      <w:lvlText w:val=""/>
      <w:lvlJc w:val="left"/>
      <w:pPr>
        <w:ind w:left="6233" w:hanging="360"/>
      </w:pPr>
      <w:rPr>
        <w:rFonts w:ascii="Wingdings" w:hAnsi="Wingdings" w:hint="default"/>
      </w:rPr>
    </w:lvl>
  </w:abstractNum>
  <w:abstractNum w:abstractNumId="25" w15:restartNumberingAfterBreak="0">
    <w:nsid w:val="5B087A83"/>
    <w:multiLevelType w:val="hybridMultilevel"/>
    <w:tmpl w:val="BAB06D8C"/>
    <w:lvl w:ilvl="0" w:tplc="052A63AC">
      <w:start w:val="1"/>
      <w:numFmt w:val="lowerRoman"/>
      <w:pStyle w:val="List3"/>
      <w:lvlText w:val="%1."/>
      <w:lvlJc w:val="right"/>
      <w:pPr>
        <w:ind w:left="1004" w:hanging="360"/>
      </w:p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26" w15:restartNumberingAfterBreak="0">
    <w:nsid w:val="5DA95DDD"/>
    <w:multiLevelType w:val="hybridMultilevel"/>
    <w:tmpl w:val="A606B59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6407238D"/>
    <w:multiLevelType w:val="hybridMultilevel"/>
    <w:tmpl w:val="BF2CACBA"/>
    <w:lvl w:ilvl="0" w:tplc="F3EC51CC">
      <w:numFmt w:val="bullet"/>
      <w:pStyle w:val="Disclaimerbullets"/>
      <w:lvlText w:val="•"/>
      <w:lvlJc w:val="left"/>
      <w:pPr>
        <w:ind w:left="720" w:hanging="360"/>
      </w:pPr>
      <w:rPr>
        <w:rFonts w:ascii="Segoe UI" w:eastAsia="Calibri" w:hAnsi="Segoe UI" w:cs="Segoe U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747F0033"/>
    <w:multiLevelType w:val="hybridMultilevel"/>
    <w:tmpl w:val="88AEE830"/>
    <w:lvl w:ilvl="0" w:tplc="969A1DCC">
      <w:start w:val="4"/>
      <w:numFmt w:val="bullet"/>
      <w:lvlText w:val="-"/>
      <w:lvlJc w:val="left"/>
      <w:pPr>
        <w:ind w:left="720" w:hanging="360"/>
      </w:pPr>
      <w:rPr>
        <w:rFonts w:ascii="Segoe UI" w:eastAsia="Calibri" w:hAnsi="Segoe UI" w:cs="Segoe U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751906A0"/>
    <w:multiLevelType w:val="multilevel"/>
    <w:tmpl w:val="D700C95C"/>
    <w:lvl w:ilvl="0">
      <w:start w:val="1"/>
      <w:numFmt w:val="decimal"/>
      <w:pStyle w:val="List1"/>
      <w:lvlText w:val="%1."/>
      <w:lvlJc w:val="left"/>
      <w:pPr>
        <w:ind w:left="425" w:hanging="425"/>
      </w:pPr>
      <w:rPr>
        <w:rFonts w:hint="default"/>
      </w:rPr>
    </w:lvl>
    <w:lvl w:ilvl="1">
      <w:start w:val="1"/>
      <w:numFmt w:val="lowerLetter"/>
      <w:lvlText w:val="%2."/>
      <w:lvlJc w:val="left"/>
      <w:pPr>
        <w:tabs>
          <w:tab w:val="num" w:pos="850"/>
        </w:tabs>
        <w:ind w:left="425" w:firstLine="425"/>
      </w:pPr>
      <w:rPr>
        <w:rFonts w:hint="default"/>
      </w:rPr>
    </w:lvl>
    <w:lvl w:ilvl="2">
      <w:start w:val="1"/>
      <w:numFmt w:val="lowerRoman"/>
      <w:lvlText w:val="%3."/>
      <w:lvlJc w:val="left"/>
      <w:pPr>
        <w:ind w:left="850" w:firstLine="426"/>
      </w:pPr>
      <w:rPr>
        <w:rFonts w:hint="default"/>
      </w:rPr>
    </w:lvl>
    <w:lvl w:ilvl="3">
      <w:start w:val="1"/>
      <w:numFmt w:val="decimal"/>
      <w:lvlText w:val="(%4)"/>
      <w:lvlJc w:val="left"/>
      <w:pPr>
        <w:ind w:left="731" w:hanging="360"/>
      </w:pPr>
      <w:rPr>
        <w:rFonts w:hint="default"/>
      </w:rPr>
    </w:lvl>
    <w:lvl w:ilvl="4">
      <w:start w:val="1"/>
      <w:numFmt w:val="lowerLetter"/>
      <w:lvlText w:val="(%5)"/>
      <w:lvlJc w:val="left"/>
      <w:pPr>
        <w:ind w:left="1091" w:hanging="360"/>
      </w:pPr>
      <w:rPr>
        <w:rFonts w:hint="default"/>
      </w:rPr>
    </w:lvl>
    <w:lvl w:ilvl="5">
      <w:start w:val="1"/>
      <w:numFmt w:val="lowerRoman"/>
      <w:lvlText w:val="(%6)"/>
      <w:lvlJc w:val="left"/>
      <w:pPr>
        <w:ind w:left="1451" w:hanging="360"/>
      </w:pPr>
      <w:rPr>
        <w:rFonts w:hint="default"/>
      </w:rPr>
    </w:lvl>
    <w:lvl w:ilvl="6">
      <w:start w:val="1"/>
      <w:numFmt w:val="decimal"/>
      <w:lvlText w:val="%7."/>
      <w:lvlJc w:val="left"/>
      <w:pPr>
        <w:ind w:left="1811" w:hanging="360"/>
      </w:pPr>
      <w:rPr>
        <w:rFonts w:hint="default"/>
      </w:rPr>
    </w:lvl>
    <w:lvl w:ilvl="7">
      <w:start w:val="1"/>
      <w:numFmt w:val="lowerLetter"/>
      <w:lvlText w:val="%8."/>
      <w:lvlJc w:val="left"/>
      <w:pPr>
        <w:ind w:left="2171" w:hanging="360"/>
      </w:pPr>
      <w:rPr>
        <w:rFonts w:hint="default"/>
      </w:rPr>
    </w:lvl>
    <w:lvl w:ilvl="8">
      <w:start w:val="1"/>
      <w:numFmt w:val="lowerRoman"/>
      <w:lvlText w:val="%9."/>
      <w:lvlJc w:val="left"/>
      <w:pPr>
        <w:ind w:left="2531" w:hanging="360"/>
      </w:pPr>
      <w:rPr>
        <w:rFonts w:hint="default"/>
      </w:rPr>
    </w:lvl>
  </w:abstractNum>
  <w:abstractNum w:abstractNumId="30" w15:restartNumberingAfterBreak="0">
    <w:nsid w:val="787B4941"/>
    <w:multiLevelType w:val="hybridMultilevel"/>
    <w:tmpl w:val="037C097C"/>
    <w:lvl w:ilvl="0" w:tplc="466613FA">
      <w:start w:val="1"/>
      <w:numFmt w:val="decimal"/>
      <w:pStyle w:val="Project"/>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79F03C58"/>
    <w:multiLevelType w:val="hybridMultilevel"/>
    <w:tmpl w:val="7BCCDCA8"/>
    <w:lvl w:ilvl="0" w:tplc="C4D26236">
      <w:start w:val="1"/>
      <w:numFmt w:val="bullet"/>
      <w:pStyle w:val="Note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7CEB133E"/>
    <w:multiLevelType w:val="multilevel"/>
    <w:tmpl w:val="4320B390"/>
    <w:styleLink w:val="CurrentList1"/>
    <w:lvl w:ilvl="0">
      <w:start w:val="1"/>
      <w:numFmt w:val="decimal"/>
      <w:lvlText w:val="%1"/>
      <w:lvlJc w:val="left"/>
      <w:pPr>
        <w:ind w:left="851" w:hanging="851"/>
      </w:pPr>
      <w:rPr>
        <w:rFonts w:hint="default"/>
      </w:rPr>
    </w:lvl>
    <w:lvl w:ilvl="1">
      <w:start w:val="1"/>
      <w:numFmt w:val="decimal"/>
      <w:lvlText w:val="%1.%2"/>
      <w:lvlJc w:val="left"/>
      <w:pPr>
        <w:ind w:left="851" w:hanging="851"/>
      </w:pPr>
      <w:rPr>
        <w:rFonts w:hint="default"/>
      </w:rPr>
    </w:lvl>
    <w:lvl w:ilvl="2">
      <w:start w:val="1"/>
      <w:numFmt w:val="decimal"/>
      <w:lvlText w:val="%1.%2.%3"/>
      <w:lvlJc w:val="left"/>
      <w:pPr>
        <w:ind w:left="851" w:hanging="851"/>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upperLetter"/>
      <w:lvlText w:val="Appendix %7"/>
      <w:lvlJc w:val="left"/>
      <w:pPr>
        <w:ind w:left="1296" w:hanging="1296"/>
      </w:pPr>
      <w:rPr>
        <w:rFonts w:hint="default"/>
      </w:rPr>
    </w:lvl>
    <w:lvl w:ilvl="7">
      <w:start w:val="1"/>
      <w:numFmt w:val="decimal"/>
      <w:lvlText w:val="%7.%8"/>
      <w:lvlJc w:val="left"/>
      <w:pPr>
        <w:ind w:left="851" w:hanging="851"/>
      </w:pPr>
      <w:rPr>
        <w:rFonts w:hint="default"/>
      </w:rPr>
    </w:lvl>
    <w:lvl w:ilvl="8">
      <w:start w:val="1"/>
      <w:numFmt w:val="none"/>
      <w:suff w:val="nothing"/>
      <w:lvlText w:val=""/>
      <w:lvlJc w:val="left"/>
      <w:pPr>
        <w:ind w:left="0" w:firstLine="0"/>
      </w:pPr>
      <w:rPr>
        <w:rFonts w:hint="default"/>
      </w:rPr>
    </w:lvl>
  </w:abstractNum>
  <w:num w:numId="1" w16cid:durableId="272707986">
    <w:abstractNumId w:val="16"/>
  </w:num>
  <w:num w:numId="2" w16cid:durableId="1194879274">
    <w:abstractNumId w:val="32"/>
  </w:num>
  <w:num w:numId="3" w16cid:durableId="585960334">
    <w:abstractNumId w:val="8"/>
  </w:num>
  <w:num w:numId="4" w16cid:durableId="1673293911">
    <w:abstractNumId w:val="31"/>
  </w:num>
  <w:num w:numId="5" w16cid:durableId="123282653">
    <w:abstractNumId w:val="29"/>
  </w:num>
  <w:num w:numId="6" w16cid:durableId="131601641">
    <w:abstractNumId w:val="18"/>
  </w:num>
  <w:num w:numId="7" w16cid:durableId="1568498029">
    <w:abstractNumId w:val="12"/>
  </w:num>
  <w:num w:numId="8" w16cid:durableId="738790196">
    <w:abstractNumId w:val="11"/>
    <w:lvlOverride w:ilvl="0">
      <w:startOverride w:val="1"/>
    </w:lvlOverride>
  </w:num>
  <w:num w:numId="9" w16cid:durableId="1103189883">
    <w:abstractNumId w:val="9"/>
  </w:num>
  <w:num w:numId="10" w16cid:durableId="1101610851">
    <w:abstractNumId w:val="3"/>
  </w:num>
  <w:num w:numId="11" w16cid:durableId="1367946128">
    <w:abstractNumId w:val="2"/>
  </w:num>
  <w:num w:numId="12" w16cid:durableId="975915360">
    <w:abstractNumId w:val="13"/>
  </w:num>
  <w:num w:numId="13" w16cid:durableId="1391540976">
    <w:abstractNumId w:val="25"/>
  </w:num>
  <w:num w:numId="14" w16cid:durableId="1619019445">
    <w:abstractNumId w:val="27"/>
  </w:num>
  <w:num w:numId="15" w16cid:durableId="1857578433">
    <w:abstractNumId w:val="24"/>
  </w:num>
  <w:num w:numId="16" w16cid:durableId="1804810145">
    <w:abstractNumId w:val="30"/>
  </w:num>
  <w:num w:numId="17" w16cid:durableId="1926068989">
    <w:abstractNumId w:val="7"/>
  </w:num>
  <w:num w:numId="18" w16cid:durableId="1009452977">
    <w:abstractNumId w:val="6"/>
  </w:num>
  <w:num w:numId="19" w16cid:durableId="1873105493">
    <w:abstractNumId w:val="5"/>
  </w:num>
  <w:num w:numId="20" w16cid:durableId="1955675687">
    <w:abstractNumId w:val="4"/>
  </w:num>
  <w:num w:numId="21" w16cid:durableId="1408073090">
    <w:abstractNumId w:val="1"/>
  </w:num>
  <w:num w:numId="22" w16cid:durableId="205265459">
    <w:abstractNumId w:val="0"/>
  </w:num>
  <w:num w:numId="23" w16cid:durableId="158663020">
    <w:abstractNumId w:val="10"/>
  </w:num>
  <w:num w:numId="24" w16cid:durableId="1534342830">
    <w:abstractNumId w:val="19"/>
    <w:lvlOverride w:ilvl="0">
      <w:startOverride w:val="1"/>
    </w:lvlOverride>
    <w:lvlOverride w:ilvl="1">
      <w:startOverride w:val="1"/>
    </w:lvlOverride>
    <w:lvlOverride w:ilvl="2">
      <w:startOverride w:val="1"/>
    </w:lvlOverride>
    <w:lvlOverride w:ilvl="3">
      <w:startOverride w:val="13"/>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500239192">
    <w:abstractNumId w:val="14"/>
  </w:num>
  <w:num w:numId="26" w16cid:durableId="1475247916">
    <w:abstractNumId w:val="17"/>
  </w:num>
  <w:num w:numId="27" w16cid:durableId="1206597732">
    <w:abstractNumId w:val="15"/>
    <w:lvlOverride w:ilvl="0">
      <w:startOverride w:val="1"/>
    </w:lvlOverride>
  </w:num>
  <w:num w:numId="28" w16cid:durableId="1405567502">
    <w:abstractNumId w:val="26"/>
  </w:num>
  <w:num w:numId="29" w16cid:durableId="1291665231">
    <w:abstractNumId w:val="20"/>
    <w:lvlOverride w:ilvl="0">
      <w:startOverride w:val="1"/>
    </w:lvlOverride>
  </w:num>
  <w:num w:numId="30" w16cid:durableId="1643533619">
    <w:abstractNumId w:val="28"/>
  </w:num>
  <w:num w:numId="31" w16cid:durableId="1012874539">
    <w:abstractNumId w:val="23"/>
  </w:num>
  <w:num w:numId="32" w16cid:durableId="2109545257">
    <w:abstractNumId w:val="15"/>
  </w:num>
  <w:num w:numId="33" w16cid:durableId="1065372935">
    <w:abstractNumId w:val="15"/>
    <w:lvlOverride w:ilvl="0">
      <w:startOverride w:val="1"/>
    </w:lvlOverride>
  </w:num>
  <w:num w:numId="34" w16cid:durableId="2085255210">
    <w:abstractNumId w:val="21"/>
  </w:num>
  <w:num w:numId="35" w16cid:durableId="381947383">
    <w:abstractNumId w:val="21"/>
    <w:lvlOverride w:ilvl="0">
      <w:startOverride w:val="1"/>
    </w:lvlOverride>
  </w:num>
  <w:num w:numId="36" w16cid:durableId="1042752358">
    <w:abstractNumId w:val="15"/>
    <w:lvlOverride w:ilvl="0">
      <w:startOverride w:val="1"/>
    </w:lvlOverride>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activeWritingStyle w:appName="MSWord" w:lang="en-CA" w:vendorID="64" w:dllVersion="0" w:nlCheck="1" w:checkStyle="0"/>
  <w:activeWritingStyle w:appName="MSWord" w:lang="en-AU" w:vendorID="64" w:dllVersion="0" w:nlCheck="1" w:checkStyle="0"/>
  <w:activeWritingStyle w:appName="MSWord" w:lang="en-GB" w:vendorID="64" w:dllVersion="0" w:nlCheck="1" w:checkStyle="0"/>
  <w:activeWritingStyle w:appName="MSWord" w:lang="en-US" w:vendorID="64" w:dllVersion="0" w:nlCheck="1" w:checkStyle="0"/>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doNotTrackFormatting/>
  <w:documentProtection w:edit="readOnly" w:enforcement="0"/>
  <w:styleLockTheme/>
  <w:styleLockQFSet/>
  <w:defaultTabStop w:val="851"/>
  <w:hyphenationZone w:val="425"/>
  <w:clickAndTypeStyle w:val="Para"/>
  <w:drawingGridHorizontalSpacing w:val="110"/>
  <w:displayHorizontalDrawingGridEvery w:val="2"/>
  <w:displayVerticalDrawingGridEvery w:val="2"/>
  <w:characterSpacingControl w:val="doNotCompress"/>
  <w:hdrShapeDefaults>
    <o:shapedefaults v:ext="edit" spidmax="2050"/>
  </w:hdrShapeDefaults>
  <w:footnotePr>
    <w:numFmt w:val="lowerLetter"/>
    <w:footnote w:id="-1"/>
    <w:footnote w:id="0"/>
    <w:footnote w:id="1"/>
  </w:footnotePr>
  <w:endnotePr>
    <w:endnote w:id="-1"/>
    <w:endnote w:id="0"/>
    <w:endnote w:id="1"/>
  </w:endnotePr>
  <w:compat>
    <w:ulTrailSpace/>
    <w:suppressTop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C1408"/>
    <w:rsid w:val="000002CA"/>
    <w:rsid w:val="000002D9"/>
    <w:rsid w:val="000003CF"/>
    <w:rsid w:val="00000460"/>
    <w:rsid w:val="0000055A"/>
    <w:rsid w:val="000005F3"/>
    <w:rsid w:val="00000708"/>
    <w:rsid w:val="00000796"/>
    <w:rsid w:val="0000093C"/>
    <w:rsid w:val="000009E1"/>
    <w:rsid w:val="00000A52"/>
    <w:rsid w:val="00000B25"/>
    <w:rsid w:val="00000BF2"/>
    <w:rsid w:val="00000C07"/>
    <w:rsid w:val="00000CF5"/>
    <w:rsid w:val="00000DBC"/>
    <w:rsid w:val="00000E0C"/>
    <w:rsid w:val="00000ED7"/>
    <w:rsid w:val="00000F7E"/>
    <w:rsid w:val="00000FD4"/>
    <w:rsid w:val="0000108A"/>
    <w:rsid w:val="0000110D"/>
    <w:rsid w:val="000011F5"/>
    <w:rsid w:val="000012D2"/>
    <w:rsid w:val="00001369"/>
    <w:rsid w:val="0000138D"/>
    <w:rsid w:val="000013BF"/>
    <w:rsid w:val="00001428"/>
    <w:rsid w:val="000014BC"/>
    <w:rsid w:val="0000151B"/>
    <w:rsid w:val="0000159F"/>
    <w:rsid w:val="000015CA"/>
    <w:rsid w:val="000015FE"/>
    <w:rsid w:val="0000161D"/>
    <w:rsid w:val="00001861"/>
    <w:rsid w:val="0000187C"/>
    <w:rsid w:val="0000197D"/>
    <w:rsid w:val="0000198F"/>
    <w:rsid w:val="00001A46"/>
    <w:rsid w:val="00001A5C"/>
    <w:rsid w:val="00001A69"/>
    <w:rsid w:val="00001B36"/>
    <w:rsid w:val="00001B4B"/>
    <w:rsid w:val="00001C53"/>
    <w:rsid w:val="00001C6B"/>
    <w:rsid w:val="00001D1F"/>
    <w:rsid w:val="00001E8E"/>
    <w:rsid w:val="00001F3A"/>
    <w:rsid w:val="00001F3C"/>
    <w:rsid w:val="00001F79"/>
    <w:rsid w:val="0000203A"/>
    <w:rsid w:val="000020B7"/>
    <w:rsid w:val="000020C7"/>
    <w:rsid w:val="000020FA"/>
    <w:rsid w:val="00002114"/>
    <w:rsid w:val="0000212B"/>
    <w:rsid w:val="00002138"/>
    <w:rsid w:val="00002183"/>
    <w:rsid w:val="000022F3"/>
    <w:rsid w:val="0000242D"/>
    <w:rsid w:val="00002430"/>
    <w:rsid w:val="0000249E"/>
    <w:rsid w:val="000024CD"/>
    <w:rsid w:val="0000251D"/>
    <w:rsid w:val="00002560"/>
    <w:rsid w:val="000025B2"/>
    <w:rsid w:val="000026B3"/>
    <w:rsid w:val="000026E6"/>
    <w:rsid w:val="000026F7"/>
    <w:rsid w:val="000026FE"/>
    <w:rsid w:val="000027FC"/>
    <w:rsid w:val="00002802"/>
    <w:rsid w:val="000028EF"/>
    <w:rsid w:val="0000296A"/>
    <w:rsid w:val="000029FE"/>
    <w:rsid w:val="00002AB6"/>
    <w:rsid w:val="00002B38"/>
    <w:rsid w:val="00002CD8"/>
    <w:rsid w:val="00002CEF"/>
    <w:rsid w:val="00002E59"/>
    <w:rsid w:val="00002FF4"/>
    <w:rsid w:val="00003087"/>
    <w:rsid w:val="00003128"/>
    <w:rsid w:val="000031AE"/>
    <w:rsid w:val="000032C3"/>
    <w:rsid w:val="000032CC"/>
    <w:rsid w:val="0000336C"/>
    <w:rsid w:val="00003395"/>
    <w:rsid w:val="0000343B"/>
    <w:rsid w:val="0000345C"/>
    <w:rsid w:val="00003468"/>
    <w:rsid w:val="000034BF"/>
    <w:rsid w:val="00003515"/>
    <w:rsid w:val="000035D1"/>
    <w:rsid w:val="0000367F"/>
    <w:rsid w:val="000036B3"/>
    <w:rsid w:val="00003801"/>
    <w:rsid w:val="00003848"/>
    <w:rsid w:val="00003990"/>
    <w:rsid w:val="00003993"/>
    <w:rsid w:val="000039AA"/>
    <w:rsid w:val="00003AB8"/>
    <w:rsid w:val="00003AC2"/>
    <w:rsid w:val="00003C6D"/>
    <w:rsid w:val="00003D65"/>
    <w:rsid w:val="00003E23"/>
    <w:rsid w:val="00003E35"/>
    <w:rsid w:val="00003E83"/>
    <w:rsid w:val="00003FD0"/>
    <w:rsid w:val="00004067"/>
    <w:rsid w:val="000041F6"/>
    <w:rsid w:val="0000420C"/>
    <w:rsid w:val="00004256"/>
    <w:rsid w:val="000042D3"/>
    <w:rsid w:val="0000438D"/>
    <w:rsid w:val="000043B3"/>
    <w:rsid w:val="000044F2"/>
    <w:rsid w:val="0000450E"/>
    <w:rsid w:val="00004512"/>
    <w:rsid w:val="00004524"/>
    <w:rsid w:val="0000456E"/>
    <w:rsid w:val="00004606"/>
    <w:rsid w:val="0000462A"/>
    <w:rsid w:val="00004679"/>
    <w:rsid w:val="000047B9"/>
    <w:rsid w:val="00004828"/>
    <w:rsid w:val="000048C8"/>
    <w:rsid w:val="000048E0"/>
    <w:rsid w:val="0000498A"/>
    <w:rsid w:val="0000499E"/>
    <w:rsid w:val="00004A56"/>
    <w:rsid w:val="00004ADB"/>
    <w:rsid w:val="00004B03"/>
    <w:rsid w:val="00004B8A"/>
    <w:rsid w:val="00004BB1"/>
    <w:rsid w:val="00004BC2"/>
    <w:rsid w:val="00004BEB"/>
    <w:rsid w:val="00004C30"/>
    <w:rsid w:val="00004F2B"/>
    <w:rsid w:val="00004FC9"/>
    <w:rsid w:val="0000512B"/>
    <w:rsid w:val="000051BD"/>
    <w:rsid w:val="000051E0"/>
    <w:rsid w:val="000052B7"/>
    <w:rsid w:val="000052EE"/>
    <w:rsid w:val="00005357"/>
    <w:rsid w:val="000053AC"/>
    <w:rsid w:val="0000547A"/>
    <w:rsid w:val="000054D7"/>
    <w:rsid w:val="000054DD"/>
    <w:rsid w:val="00005515"/>
    <w:rsid w:val="00005589"/>
    <w:rsid w:val="000055FD"/>
    <w:rsid w:val="00005773"/>
    <w:rsid w:val="00005819"/>
    <w:rsid w:val="00005840"/>
    <w:rsid w:val="000058D6"/>
    <w:rsid w:val="00005944"/>
    <w:rsid w:val="00005B13"/>
    <w:rsid w:val="00005B45"/>
    <w:rsid w:val="00005CA8"/>
    <w:rsid w:val="00005DBA"/>
    <w:rsid w:val="00005ED7"/>
    <w:rsid w:val="00005EDC"/>
    <w:rsid w:val="00005F36"/>
    <w:rsid w:val="00006097"/>
    <w:rsid w:val="000060C7"/>
    <w:rsid w:val="0000612C"/>
    <w:rsid w:val="000061F3"/>
    <w:rsid w:val="00006261"/>
    <w:rsid w:val="00006286"/>
    <w:rsid w:val="000062A7"/>
    <w:rsid w:val="00006333"/>
    <w:rsid w:val="0000633B"/>
    <w:rsid w:val="000063B7"/>
    <w:rsid w:val="00006434"/>
    <w:rsid w:val="000065C5"/>
    <w:rsid w:val="0000660D"/>
    <w:rsid w:val="00006672"/>
    <w:rsid w:val="000066EC"/>
    <w:rsid w:val="00006714"/>
    <w:rsid w:val="000067F1"/>
    <w:rsid w:val="00006907"/>
    <w:rsid w:val="00006923"/>
    <w:rsid w:val="00006A5D"/>
    <w:rsid w:val="00006AB1"/>
    <w:rsid w:val="00006AEF"/>
    <w:rsid w:val="00006B23"/>
    <w:rsid w:val="00006C1E"/>
    <w:rsid w:val="00006C70"/>
    <w:rsid w:val="00006C8D"/>
    <w:rsid w:val="00006FAA"/>
    <w:rsid w:val="00006FAC"/>
    <w:rsid w:val="00007161"/>
    <w:rsid w:val="00007279"/>
    <w:rsid w:val="00007295"/>
    <w:rsid w:val="00007320"/>
    <w:rsid w:val="00007356"/>
    <w:rsid w:val="00007365"/>
    <w:rsid w:val="000073F2"/>
    <w:rsid w:val="0000742F"/>
    <w:rsid w:val="000074CB"/>
    <w:rsid w:val="00007503"/>
    <w:rsid w:val="0000751E"/>
    <w:rsid w:val="000075F8"/>
    <w:rsid w:val="00007604"/>
    <w:rsid w:val="00007611"/>
    <w:rsid w:val="00007619"/>
    <w:rsid w:val="00007964"/>
    <w:rsid w:val="0000799E"/>
    <w:rsid w:val="000079DA"/>
    <w:rsid w:val="000079F8"/>
    <w:rsid w:val="00007A17"/>
    <w:rsid w:val="00007AA0"/>
    <w:rsid w:val="00007ACA"/>
    <w:rsid w:val="00007B3A"/>
    <w:rsid w:val="00007B53"/>
    <w:rsid w:val="00007B9E"/>
    <w:rsid w:val="00007D73"/>
    <w:rsid w:val="00007DD4"/>
    <w:rsid w:val="00007DFA"/>
    <w:rsid w:val="00007EA2"/>
    <w:rsid w:val="00007EC9"/>
    <w:rsid w:val="00007F08"/>
    <w:rsid w:val="00007F38"/>
    <w:rsid w:val="000100C7"/>
    <w:rsid w:val="00010144"/>
    <w:rsid w:val="000102EC"/>
    <w:rsid w:val="00010323"/>
    <w:rsid w:val="0001036E"/>
    <w:rsid w:val="00010382"/>
    <w:rsid w:val="0001040D"/>
    <w:rsid w:val="00010469"/>
    <w:rsid w:val="000104F4"/>
    <w:rsid w:val="00010530"/>
    <w:rsid w:val="00010597"/>
    <w:rsid w:val="000105E7"/>
    <w:rsid w:val="00010608"/>
    <w:rsid w:val="00010616"/>
    <w:rsid w:val="00010675"/>
    <w:rsid w:val="0001069F"/>
    <w:rsid w:val="0001077D"/>
    <w:rsid w:val="00010787"/>
    <w:rsid w:val="000107AF"/>
    <w:rsid w:val="000107EE"/>
    <w:rsid w:val="0001082A"/>
    <w:rsid w:val="000108D9"/>
    <w:rsid w:val="0001099E"/>
    <w:rsid w:val="00010AEB"/>
    <w:rsid w:val="00010BAE"/>
    <w:rsid w:val="00010BFA"/>
    <w:rsid w:val="00010C44"/>
    <w:rsid w:val="00010D29"/>
    <w:rsid w:val="00010D2D"/>
    <w:rsid w:val="00010E1D"/>
    <w:rsid w:val="00010EBF"/>
    <w:rsid w:val="00010FD1"/>
    <w:rsid w:val="0001112D"/>
    <w:rsid w:val="0001114C"/>
    <w:rsid w:val="00011215"/>
    <w:rsid w:val="0001126E"/>
    <w:rsid w:val="00011298"/>
    <w:rsid w:val="0001129A"/>
    <w:rsid w:val="0001149C"/>
    <w:rsid w:val="000114E4"/>
    <w:rsid w:val="000114FD"/>
    <w:rsid w:val="000115F8"/>
    <w:rsid w:val="0001160D"/>
    <w:rsid w:val="000116D1"/>
    <w:rsid w:val="000116D5"/>
    <w:rsid w:val="0001174E"/>
    <w:rsid w:val="0001182E"/>
    <w:rsid w:val="00011922"/>
    <w:rsid w:val="00011991"/>
    <w:rsid w:val="000119D5"/>
    <w:rsid w:val="00011A53"/>
    <w:rsid w:val="00011A72"/>
    <w:rsid w:val="00011B01"/>
    <w:rsid w:val="00011CCC"/>
    <w:rsid w:val="00011D02"/>
    <w:rsid w:val="00011D1B"/>
    <w:rsid w:val="00011D27"/>
    <w:rsid w:val="00011DFA"/>
    <w:rsid w:val="0001204D"/>
    <w:rsid w:val="000120EA"/>
    <w:rsid w:val="0001214B"/>
    <w:rsid w:val="000121F2"/>
    <w:rsid w:val="0001222D"/>
    <w:rsid w:val="00012287"/>
    <w:rsid w:val="0001228C"/>
    <w:rsid w:val="000122EF"/>
    <w:rsid w:val="0001232B"/>
    <w:rsid w:val="000123CF"/>
    <w:rsid w:val="00012401"/>
    <w:rsid w:val="000124D8"/>
    <w:rsid w:val="000124DB"/>
    <w:rsid w:val="0001253C"/>
    <w:rsid w:val="000125C6"/>
    <w:rsid w:val="00012652"/>
    <w:rsid w:val="0001265C"/>
    <w:rsid w:val="00012750"/>
    <w:rsid w:val="0001276A"/>
    <w:rsid w:val="0001286B"/>
    <w:rsid w:val="000128C0"/>
    <w:rsid w:val="00012948"/>
    <w:rsid w:val="000129AB"/>
    <w:rsid w:val="00012A23"/>
    <w:rsid w:val="00012B68"/>
    <w:rsid w:val="00012B81"/>
    <w:rsid w:val="00012BF5"/>
    <w:rsid w:val="00012C93"/>
    <w:rsid w:val="00012D1D"/>
    <w:rsid w:val="00012DC1"/>
    <w:rsid w:val="00012E2F"/>
    <w:rsid w:val="00012E3E"/>
    <w:rsid w:val="00012E74"/>
    <w:rsid w:val="00012ED8"/>
    <w:rsid w:val="00012F01"/>
    <w:rsid w:val="00012F1D"/>
    <w:rsid w:val="00012F98"/>
    <w:rsid w:val="00012FFA"/>
    <w:rsid w:val="0001302F"/>
    <w:rsid w:val="0001307C"/>
    <w:rsid w:val="00013257"/>
    <w:rsid w:val="000132CC"/>
    <w:rsid w:val="00013358"/>
    <w:rsid w:val="00013373"/>
    <w:rsid w:val="00013425"/>
    <w:rsid w:val="00013460"/>
    <w:rsid w:val="000135A9"/>
    <w:rsid w:val="000136FB"/>
    <w:rsid w:val="00013709"/>
    <w:rsid w:val="00013771"/>
    <w:rsid w:val="000137CB"/>
    <w:rsid w:val="000137F6"/>
    <w:rsid w:val="00013862"/>
    <w:rsid w:val="00013872"/>
    <w:rsid w:val="0001387A"/>
    <w:rsid w:val="0001395A"/>
    <w:rsid w:val="000139D5"/>
    <w:rsid w:val="00013A79"/>
    <w:rsid w:val="00013A8E"/>
    <w:rsid w:val="00013AF1"/>
    <w:rsid w:val="00013B9A"/>
    <w:rsid w:val="00013DDC"/>
    <w:rsid w:val="00013E20"/>
    <w:rsid w:val="00013FC5"/>
    <w:rsid w:val="00013FD1"/>
    <w:rsid w:val="000140E9"/>
    <w:rsid w:val="000141D2"/>
    <w:rsid w:val="000142A7"/>
    <w:rsid w:val="000142C1"/>
    <w:rsid w:val="000143FA"/>
    <w:rsid w:val="00014444"/>
    <w:rsid w:val="000144A4"/>
    <w:rsid w:val="000144C6"/>
    <w:rsid w:val="0001454F"/>
    <w:rsid w:val="000145C1"/>
    <w:rsid w:val="00014628"/>
    <w:rsid w:val="00014660"/>
    <w:rsid w:val="0001467D"/>
    <w:rsid w:val="00014692"/>
    <w:rsid w:val="000149B2"/>
    <w:rsid w:val="00014A16"/>
    <w:rsid w:val="00014A63"/>
    <w:rsid w:val="00014A68"/>
    <w:rsid w:val="00014A82"/>
    <w:rsid w:val="00014AB9"/>
    <w:rsid w:val="00014D0E"/>
    <w:rsid w:val="00014E04"/>
    <w:rsid w:val="00014E1E"/>
    <w:rsid w:val="00014E5B"/>
    <w:rsid w:val="00014F5F"/>
    <w:rsid w:val="00014FC9"/>
    <w:rsid w:val="00014FDB"/>
    <w:rsid w:val="0001508A"/>
    <w:rsid w:val="000150A7"/>
    <w:rsid w:val="00015171"/>
    <w:rsid w:val="000151C8"/>
    <w:rsid w:val="00015250"/>
    <w:rsid w:val="00015295"/>
    <w:rsid w:val="0001532B"/>
    <w:rsid w:val="0001533D"/>
    <w:rsid w:val="00015346"/>
    <w:rsid w:val="00015381"/>
    <w:rsid w:val="0001552E"/>
    <w:rsid w:val="0001553D"/>
    <w:rsid w:val="00015547"/>
    <w:rsid w:val="00015563"/>
    <w:rsid w:val="000155CA"/>
    <w:rsid w:val="00015693"/>
    <w:rsid w:val="00015714"/>
    <w:rsid w:val="00015739"/>
    <w:rsid w:val="000157EA"/>
    <w:rsid w:val="00015887"/>
    <w:rsid w:val="000158B9"/>
    <w:rsid w:val="000158F2"/>
    <w:rsid w:val="00015917"/>
    <w:rsid w:val="000159D9"/>
    <w:rsid w:val="000159DD"/>
    <w:rsid w:val="00015AFE"/>
    <w:rsid w:val="00015BE0"/>
    <w:rsid w:val="00015C29"/>
    <w:rsid w:val="00015D25"/>
    <w:rsid w:val="00015D31"/>
    <w:rsid w:val="00015D57"/>
    <w:rsid w:val="00015DA3"/>
    <w:rsid w:val="00015DAE"/>
    <w:rsid w:val="00015DCB"/>
    <w:rsid w:val="00015E21"/>
    <w:rsid w:val="00015E7D"/>
    <w:rsid w:val="00015F5F"/>
    <w:rsid w:val="00015F95"/>
    <w:rsid w:val="00016034"/>
    <w:rsid w:val="00016111"/>
    <w:rsid w:val="00016172"/>
    <w:rsid w:val="000162CD"/>
    <w:rsid w:val="000163F9"/>
    <w:rsid w:val="00016454"/>
    <w:rsid w:val="00016466"/>
    <w:rsid w:val="00016575"/>
    <w:rsid w:val="00016580"/>
    <w:rsid w:val="0001663F"/>
    <w:rsid w:val="00016658"/>
    <w:rsid w:val="00016669"/>
    <w:rsid w:val="0001680B"/>
    <w:rsid w:val="00016878"/>
    <w:rsid w:val="00016988"/>
    <w:rsid w:val="00016AE9"/>
    <w:rsid w:val="00016B68"/>
    <w:rsid w:val="00016BF5"/>
    <w:rsid w:val="00016C6B"/>
    <w:rsid w:val="00016CF8"/>
    <w:rsid w:val="00016D20"/>
    <w:rsid w:val="00016E12"/>
    <w:rsid w:val="00016E22"/>
    <w:rsid w:val="00016E71"/>
    <w:rsid w:val="00016E8C"/>
    <w:rsid w:val="00016F82"/>
    <w:rsid w:val="00016FB9"/>
    <w:rsid w:val="000170A7"/>
    <w:rsid w:val="00017131"/>
    <w:rsid w:val="000171BD"/>
    <w:rsid w:val="00017379"/>
    <w:rsid w:val="0001742C"/>
    <w:rsid w:val="0001763A"/>
    <w:rsid w:val="00017719"/>
    <w:rsid w:val="0001779F"/>
    <w:rsid w:val="000177A0"/>
    <w:rsid w:val="0001789C"/>
    <w:rsid w:val="0001797A"/>
    <w:rsid w:val="00017987"/>
    <w:rsid w:val="00017B3C"/>
    <w:rsid w:val="00017B6C"/>
    <w:rsid w:val="00017B9E"/>
    <w:rsid w:val="00017BA5"/>
    <w:rsid w:val="00017BF8"/>
    <w:rsid w:val="00017CA9"/>
    <w:rsid w:val="00017D28"/>
    <w:rsid w:val="00017D30"/>
    <w:rsid w:val="00017D39"/>
    <w:rsid w:val="00017EED"/>
    <w:rsid w:val="00017F2C"/>
    <w:rsid w:val="00017F5B"/>
    <w:rsid w:val="00017F83"/>
    <w:rsid w:val="00017FDA"/>
    <w:rsid w:val="00020002"/>
    <w:rsid w:val="00020070"/>
    <w:rsid w:val="000200AC"/>
    <w:rsid w:val="000200CA"/>
    <w:rsid w:val="00020156"/>
    <w:rsid w:val="00020194"/>
    <w:rsid w:val="0002028F"/>
    <w:rsid w:val="0002029E"/>
    <w:rsid w:val="000202D4"/>
    <w:rsid w:val="0002030F"/>
    <w:rsid w:val="00020446"/>
    <w:rsid w:val="0002046C"/>
    <w:rsid w:val="00020481"/>
    <w:rsid w:val="00020493"/>
    <w:rsid w:val="000204EC"/>
    <w:rsid w:val="0002058E"/>
    <w:rsid w:val="000205A3"/>
    <w:rsid w:val="00020601"/>
    <w:rsid w:val="00020635"/>
    <w:rsid w:val="00020642"/>
    <w:rsid w:val="000206E7"/>
    <w:rsid w:val="00020755"/>
    <w:rsid w:val="000207A3"/>
    <w:rsid w:val="000207FD"/>
    <w:rsid w:val="00020824"/>
    <w:rsid w:val="0002085F"/>
    <w:rsid w:val="00020927"/>
    <w:rsid w:val="0002094C"/>
    <w:rsid w:val="00020C25"/>
    <w:rsid w:val="00020D10"/>
    <w:rsid w:val="00020D26"/>
    <w:rsid w:val="00020DC0"/>
    <w:rsid w:val="00020E3D"/>
    <w:rsid w:val="00020E42"/>
    <w:rsid w:val="00020F2E"/>
    <w:rsid w:val="00020F57"/>
    <w:rsid w:val="00020F9A"/>
    <w:rsid w:val="00021037"/>
    <w:rsid w:val="00021060"/>
    <w:rsid w:val="0002108E"/>
    <w:rsid w:val="00021304"/>
    <w:rsid w:val="000213CF"/>
    <w:rsid w:val="0002157E"/>
    <w:rsid w:val="000215D8"/>
    <w:rsid w:val="000215F6"/>
    <w:rsid w:val="00021643"/>
    <w:rsid w:val="0002187F"/>
    <w:rsid w:val="000218C2"/>
    <w:rsid w:val="00021B86"/>
    <w:rsid w:val="00021BFD"/>
    <w:rsid w:val="00021C73"/>
    <w:rsid w:val="00021C9E"/>
    <w:rsid w:val="00021D4E"/>
    <w:rsid w:val="00021E0D"/>
    <w:rsid w:val="00021E54"/>
    <w:rsid w:val="00021E60"/>
    <w:rsid w:val="00021E90"/>
    <w:rsid w:val="00021EF7"/>
    <w:rsid w:val="00021F34"/>
    <w:rsid w:val="00022027"/>
    <w:rsid w:val="000220DE"/>
    <w:rsid w:val="00022221"/>
    <w:rsid w:val="0002230A"/>
    <w:rsid w:val="00022325"/>
    <w:rsid w:val="00022351"/>
    <w:rsid w:val="000223D6"/>
    <w:rsid w:val="0002240C"/>
    <w:rsid w:val="0002240E"/>
    <w:rsid w:val="00022418"/>
    <w:rsid w:val="000224AD"/>
    <w:rsid w:val="00022654"/>
    <w:rsid w:val="00022724"/>
    <w:rsid w:val="000227DF"/>
    <w:rsid w:val="000228DD"/>
    <w:rsid w:val="000228F8"/>
    <w:rsid w:val="00022914"/>
    <w:rsid w:val="0002291E"/>
    <w:rsid w:val="00022939"/>
    <w:rsid w:val="00022A19"/>
    <w:rsid w:val="00022B75"/>
    <w:rsid w:val="00022C0C"/>
    <w:rsid w:val="00022DF1"/>
    <w:rsid w:val="00022E71"/>
    <w:rsid w:val="00022EE2"/>
    <w:rsid w:val="00022F36"/>
    <w:rsid w:val="00023033"/>
    <w:rsid w:val="00023063"/>
    <w:rsid w:val="00023091"/>
    <w:rsid w:val="00023210"/>
    <w:rsid w:val="0002324D"/>
    <w:rsid w:val="00023366"/>
    <w:rsid w:val="000233E7"/>
    <w:rsid w:val="00023450"/>
    <w:rsid w:val="00023462"/>
    <w:rsid w:val="0002362B"/>
    <w:rsid w:val="0002371A"/>
    <w:rsid w:val="000237E5"/>
    <w:rsid w:val="00023827"/>
    <w:rsid w:val="0002386E"/>
    <w:rsid w:val="000238B8"/>
    <w:rsid w:val="000238D5"/>
    <w:rsid w:val="00023942"/>
    <w:rsid w:val="00023B5C"/>
    <w:rsid w:val="00023B9D"/>
    <w:rsid w:val="00023D23"/>
    <w:rsid w:val="00023D29"/>
    <w:rsid w:val="00023D2E"/>
    <w:rsid w:val="00023D53"/>
    <w:rsid w:val="00023DA7"/>
    <w:rsid w:val="00023E95"/>
    <w:rsid w:val="00023F7A"/>
    <w:rsid w:val="0002406B"/>
    <w:rsid w:val="0002407B"/>
    <w:rsid w:val="0002409E"/>
    <w:rsid w:val="0002411A"/>
    <w:rsid w:val="000241C2"/>
    <w:rsid w:val="000242B3"/>
    <w:rsid w:val="00024317"/>
    <w:rsid w:val="0002438C"/>
    <w:rsid w:val="000243A4"/>
    <w:rsid w:val="000243F6"/>
    <w:rsid w:val="0002447A"/>
    <w:rsid w:val="000244B2"/>
    <w:rsid w:val="000244D6"/>
    <w:rsid w:val="000245D1"/>
    <w:rsid w:val="0002472E"/>
    <w:rsid w:val="00024747"/>
    <w:rsid w:val="00024760"/>
    <w:rsid w:val="00024832"/>
    <w:rsid w:val="00024892"/>
    <w:rsid w:val="00024916"/>
    <w:rsid w:val="0002492D"/>
    <w:rsid w:val="0002496F"/>
    <w:rsid w:val="00024998"/>
    <w:rsid w:val="00024A5E"/>
    <w:rsid w:val="00024BA0"/>
    <w:rsid w:val="00024BC7"/>
    <w:rsid w:val="00024BFB"/>
    <w:rsid w:val="00024CB5"/>
    <w:rsid w:val="00024E04"/>
    <w:rsid w:val="00024EB0"/>
    <w:rsid w:val="00024FD3"/>
    <w:rsid w:val="00025072"/>
    <w:rsid w:val="0002507C"/>
    <w:rsid w:val="00025140"/>
    <w:rsid w:val="00025151"/>
    <w:rsid w:val="000251BE"/>
    <w:rsid w:val="00025264"/>
    <w:rsid w:val="00025307"/>
    <w:rsid w:val="00025388"/>
    <w:rsid w:val="000253F7"/>
    <w:rsid w:val="000254B1"/>
    <w:rsid w:val="00025579"/>
    <w:rsid w:val="000255BA"/>
    <w:rsid w:val="00025673"/>
    <w:rsid w:val="000256C8"/>
    <w:rsid w:val="0002572D"/>
    <w:rsid w:val="0002578D"/>
    <w:rsid w:val="000257B1"/>
    <w:rsid w:val="000257B7"/>
    <w:rsid w:val="0002581B"/>
    <w:rsid w:val="0002586D"/>
    <w:rsid w:val="00025A05"/>
    <w:rsid w:val="00025A26"/>
    <w:rsid w:val="00025A4C"/>
    <w:rsid w:val="00025B16"/>
    <w:rsid w:val="00025B93"/>
    <w:rsid w:val="00025C89"/>
    <w:rsid w:val="00025CA3"/>
    <w:rsid w:val="00025D01"/>
    <w:rsid w:val="00025D6C"/>
    <w:rsid w:val="00025E2C"/>
    <w:rsid w:val="00025EAC"/>
    <w:rsid w:val="00025F04"/>
    <w:rsid w:val="00025F09"/>
    <w:rsid w:val="00025F24"/>
    <w:rsid w:val="00026100"/>
    <w:rsid w:val="0002610A"/>
    <w:rsid w:val="0002614C"/>
    <w:rsid w:val="000261FA"/>
    <w:rsid w:val="0002621D"/>
    <w:rsid w:val="00026235"/>
    <w:rsid w:val="000262E7"/>
    <w:rsid w:val="0002631D"/>
    <w:rsid w:val="00026386"/>
    <w:rsid w:val="000263F6"/>
    <w:rsid w:val="00026416"/>
    <w:rsid w:val="00026449"/>
    <w:rsid w:val="00026454"/>
    <w:rsid w:val="000264A4"/>
    <w:rsid w:val="000264F3"/>
    <w:rsid w:val="0002653E"/>
    <w:rsid w:val="00026551"/>
    <w:rsid w:val="00026573"/>
    <w:rsid w:val="00026587"/>
    <w:rsid w:val="00026652"/>
    <w:rsid w:val="000266BD"/>
    <w:rsid w:val="0002671B"/>
    <w:rsid w:val="000267A2"/>
    <w:rsid w:val="0002683F"/>
    <w:rsid w:val="000268C4"/>
    <w:rsid w:val="000268C5"/>
    <w:rsid w:val="0002696E"/>
    <w:rsid w:val="000269FE"/>
    <w:rsid w:val="00026A05"/>
    <w:rsid w:val="00026A42"/>
    <w:rsid w:val="00026A68"/>
    <w:rsid w:val="00026A7E"/>
    <w:rsid w:val="00026B12"/>
    <w:rsid w:val="00026B37"/>
    <w:rsid w:val="00026C0E"/>
    <w:rsid w:val="00026D54"/>
    <w:rsid w:val="00026D86"/>
    <w:rsid w:val="00026F99"/>
    <w:rsid w:val="00026FB9"/>
    <w:rsid w:val="00027012"/>
    <w:rsid w:val="0002719B"/>
    <w:rsid w:val="000271FF"/>
    <w:rsid w:val="000272DA"/>
    <w:rsid w:val="000272F5"/>
    <w:rsid w:val="0002738C"/>
    <w:rsid w:val="00027407"/>
    <w:rsid w:val="000275B1"/>
    <w:rsid w:val="000275EF"/>
    <w:rsid w:val="00027647"/>
    <w:rsid w:val="000276A8"/>
    <w:rsid w:val="0002772C"/>
    <w:rsid w:val="000277AE"/>
    <w:rsid w:val="000277F9"/>
    <w:rsid w:val="000278FA"/>
    <w:rsid w:val="0002790F"/>
    <w:rsid w:val="000279B1"/>
    <w:rsid w:val="00027A09"/>
    <w:rsid w:val="00027A51"/>
    <w:rsid w:val="00027A99"/>
    <w:rsid w:val="00027AB1"/>
    <w:rsid w:val="00027CEB"/>
    <w:rsid w:val="00027DA5"/>
    <w:rsid w:val="00027E1B"/>
    <w:rsid w:val="00027EC1"/>
    <w:rsid w:val="00027FB3"/>
    <w:rsid w:val="00030063"/>
    <w:rsid w:val="00030227"/>
    <w:rsid w:val="000302AD"/>
    <w:rsid w:val="0003035D"/>
    <w:rsid w:val="000305EA"/>
    <w:rsid w:val="000305F2"/>
    <w:rsid w:val="00030605"/>
    <w:rsid w:val="00030613"/>
    <w:rsid w:val="0003061E"/>
    <w:rsid w:val="0003066C"/>
    <w:rsid w:val="000306E7"/>
    <w:rsid w:val="00030700"/>
    <w:rsid w:val="00030749"/>
    <w:rsid w:val="000308B2"/>
    <w:rsid w:val="00030B0E"/>
    <w:rsid w:val="00030B41"/>
    <w:rsid w:val="00030B97"/>
    <w:rsid w:val="00030C9B"/>
    <w:rsid w:val="00030CB6"/>
    <w:rsid w:val="00030E23"/>
    <w:rsid w:val="00030E7C"/>
    <w:rsid w:val="00030E7E"/>
    <w:rsid w:val="00030E8A"/>
    <w:rsid w:val="00030E90"/>
    <w:rsid w:val="00030EC3"/>
    <w:rsid w:val="00030F7D"/>
    <w:rsid w:val="00030FB1"/>
    <w:rsid w:val="0003100E"/>
    <w:rsid w:val="0003105D"/>
    <w:rsid w:val="000310D6"/>
    <w:rsid w:val="000310F0"/>
    <w:rsid w:val="00031159"/>
    <w:rsid w:val="00031296"/>
    <w:rsid w:val="000312A1"/>
    <w:rsid w:val="000312BC"/>
    <w:rsid w:val="00031313"/>
    <w:rsid w:val="00031486"/>
    <w:rsid w:val="00031561"/>
    <w:rsid w:val="000315C0"/>
    <w:rsid w:val="00031634"/>
    <w:rsid w:val="00031679"/>
    <w:rsid w:val="000316BD"/>
    <w:rsid w:val="00031802"/>
    <w:rsid w:val="00031845"/>
    <w:rsid w:val="000318B7"/>
    <w:rsid w:val="000319CB"/>
    <w:rsid w:val="00031A25"/>
    <w:rsid w:val="00031A27"/>
    <w:rsid w:val="00031AC2"/>
    <w:rsid w:val="00031CA0"/>
    <w:rsid w:val="00031D4D"/>
    <w:rsid w:val="00031D75"/>
    <w:rsid w:val="00031D81"/>
    <w:rsid w:val="00031D89"/>
    <w:rsid w:val="00031DEA"/>
    <w:rsid w:val="00031E1D"/>
    <w:rsid w:val="00031E74"/>
    <w:rsid w:val="00031ED9"/>
    <w:rsid w:val="00031F01"/>
    <w:rsid w:val="00031F44"/>
    <w:rsid w:val="000320AE"/>
    <w:rsid w:val="000320AF"/>
    <w:rsid w:val="000320F3"/>
    <w:rsid w:val="0003215D"/>
    <w:rsid w:val="00032186"/>
    <w:rsid w:val="00032385"/>
    <w:rsid w:val="00032462"/>
    <w:rsid w:val="000325DF"/>
    <w:rsid w:val="0003262B"/>
    <w:rsid w:val="0003265A"/>
    <w:rsid w:val="00032679"/>
    <w:rsid w:val="0003272F"/>
    <w:rsid w:val="0003278C"/>
    <w:rsid w:val="00032863"/>
    <w:rsid w:val="00032979"/>
    <w:rsid w:val="0003297A"/>
    <w:rsid w:val="000329BB"/>
    <w:rsid w:val="00032A05"/>
    <w:rsid w:val="00032ABD"/>
    <w:rsid w:val="00032B01"/>
    <w:rsid w:val="00032BC0"/>
    <w:rsid w:val="00032CBB"/>
    <w:rsid w:val="00032CC4"/>
    <w:rsid w:val="00032D12"/>
    <w:rsid w:val="00032E1C"/>
    <w:rsid w:val="00032E68"/>
    <w:rsid w:val="00032E83"/>
    <w:rsid w:val="00032FB5"/>
    <w:rsid w:val="00033012"/>
    <w:rsid w:val="00033046"/>
    <w:rsid w:val="00033156"/>
    <w:rsid w:val="0003319C"/>
    <w:rsid w:val="00033320"/>
    <w:rsid w:val="00033331"/>
    <w:rsid w:val="00033346"/>
    <w:rsid w:val="00033381"/>
    <w:rsid w:val="0003339D"/>
    <w:rsid w:val="00033431"/>
    <w:rsid w:val="000334F8"/>
    <w:rsid w:val="00033508"/>
    <w:rsid w:val="0003361B"/>
    <w:rsid w:val="00033672"/>
    <w:rsid w:val="000336D4"/>
    <w:rsid w:val="0003375B"/>
    <w:rsid w:val="00033767"/>
    <w:rsid w:val="0003385B"/>
    <w:rsid w:val="00033876"/>
    <w:rsid w:val="000338F9"/>
    <w:rsid w:val="00033963"/>
    <w:rsid w:val="000339E2"/>
    <w:rsid w:val="00033A0F"/>
    <w:rsid w:val="00033A10"/>
    <w:rsid w:val="00033A55"/>
    <w:rsid w:val="00033AA7"/>
    <w:rsid w:val="00033B69"/>
    <w:rsid w:val="00033C08"/>
    <w:rsid w:val="00033C10"/>
    <w:rsid w:val="00033C8C"/>
    <w:rsid w:val="00033D38"/>
    <w:rsid w:val="00033DFC"/>
    <w:rsid w:val="00033E44"/>
    <w:rsid w:val="00033E5C"/>
    <w:rsid w:val="00033E8A"/>
    <w:rsid w:val="00033EEA"/>
    <w:rsid w:val="00033F32"/>
    <w:rsid w:val="00033FF4"/>
    <w:rsid w:val="00034038"/>
    <w:rsid w:val="000340E3"/>
    <w:rsid w:val="000340F8"/>
    <w:rsid w:val="0003415A"/>
    <w:rsid w:val="00034321"/>
    <w:rsid w:val="00034323"/>
    <w:rsid w:val="000343A7"/>
    <w:rsid w:val="00034431"/>
    <w:rsid w:val="000344B8"/>
    <w:rsid w:val="00034530"/>
    <w:rsid w:val="00034598"/>
    <w:rsid w:val="000345CF"/>
    <w:rsid w:val="0003467D"/>
    <w:rsid w:val="0003467E"/>
    <w:rsid w:val="0003471D"/>
    <w:rsid w:val="0003477E"/>
    <w:rsid w:val="0003486F"/>
    <w:rsid w:val="000348E5"/>
    <w:rsid w:val="000348EB"/>
    <w:rsid w:val="00034990"/>
    <w:rsid w:val="000349E3"/>
    <w:rsid w:val="00034A8D"/>
    <w:rsid w:val="00034A96"/>
    <w:rsid w:val="00034AD7"/>
    <w:rsid w:val="00034B28"/>
    <w:rsid w:val="00034B6F"/>
    <w:rsid w:val="00034BB8"/>
    <w:rsid w:val="00034BC0"/>
    <w:rsid w:val="00034C26"/>
    <w:rsid w:val="00034C53"/>
    <w:rsid w:val="00034F19"/>
    <w:rsid w:val="00034F59"/>
    <w:rsid w:val="0003504D"/>
    <w:rsid w:val="00035084"/>
    <w:rsid w:val="000350FA"/>
    <w:rsid w:val="00035105"/>
    <w:rsid w:val="0003519D"/>
    <w:rsid w:val="00035211"/>
    <w:rsid w:val="00035235"/>
    <w:rsid w:val="000352F9"/>
    <w:rsid w:val="0003532A"/>
    <w:rsid w:val="0003532C"/>
    <w:rsid w:val="0003534B"/>
    <w:rsid w:val="0003534D"/>
    <w:rsid w:val="00035468"/>
    <w:rsid w:val="000354B1"/>
    <w:rsid w:val="0003556F"/>
    <w:rsid w:val="0003577A"/>
    <w:rsid w:val="000357B8"/>
    <w:rsid w:val="0003588C"/>
    <w:rsid w:val="000358C2"/>
    <w:rsid w:val="0003593D"/>
    <w:rsid w:val="000359B4"/>
    <w:rsid w:val="00035A5E"/>
    <w:rsid w:val="00035B04"/>
    <w:rsid w:val="00035B40"/>
    <w:rsid w:val="00035BE7"/>
    <w:rsid w:val="00035CCB"/>
    <w:rsid w:val="00035D4B"/>
    <w:rsid w:val="00035DC3"/>
    <w:rsid w:val="00035DC5"/>
    <w:rsid w:val="00035E7D"/>
    <w:rsid w:val="00035EF4"/>
    <w:rsid w:val="00035F61"/>
    <w:rsid w:val="00036094"/>
    <w:rsid w:val="000360A8"/>
    <w:rsid w:val="000360DC"/>
    <w:rsid w:val="00036116"/>
    <w:rsid w:val="00036120"/>
    <w:rsid w:val="00036245"/>
    <w:rsid w:val="00036253"/>
    <w:rsid w:val="0003630A"/>
    <w:rsid w:val="00036321"/>
    <w:rsid w:val="0003635D"/>
    <w:rsid w:val="00036402"/>
    <w:rsid w:val="0003643C"/>
    <w:rsid w:val="000364B2"/>
    <w:rsid w:val="000364BC"/>
    <w:rsid w:val="000366C1"/>
    <w:rsid w:val="000366C3"/>
    <w:rsid w:val="00036749"/>
    <w:rsid w:val="000367F4"/>
    <w:rsid w:val="0003688A"/>
    <w:rsid w:val="000368EB"/>
    <w:rsid w:val="000368FF"/>
    <w:rsid w:val="00036975"/>
    <w:rsid w:val="000369C7"/>
    <w:rsid w:val="00036A20"/>
    <w:rsid w:val="00036A46"/>
    <w:rsid w:val="00036B16"/>
    <w:rsid w:val="00036B39"/>
    <w:rsid w:val="00036BBE"/>
    <w:rsid w:val="00036E1B"/>
    <w:rsid w:val="00036F59"/>
    <w:rsid w:val="00036FAA"/>
    <w:rsid w:val="00037067"/>
    <w:rsid w:val="000370C1"/>
    <w:rsid w:val="000371F5"/>
    <w:rsid w:val="00037401"/>
    <w:rsid w:val="00037551"/>
    <w:rsid w:val="000375F8"/>
    <w:rsid w:val="00037861"/>
    <w:rsid w:val="0003789A"/>
    <w:rsid w:val="000379B9"/>
    <w:rsid w:val="00037A62"/>
    <w:rsid w:val="00037AEA"/>
    <w:rsid w:val="00037B28"/>
    <w:rsid w:val="00037B7D"/>
    <w:rsid w:val="00037DB8"/>
    <w:rsid w:val="00037E45"/>
    <w:rsid w:val="00037F02"/>
    <w:rsid w:val="00037F3E"/>
    <w:rsid w:val="00037F4F"/>
    <w:rsid w:val="00037FBC"/>
    <w:rsid w:val="000401A8"/>
    <w:rsid w:val="000401AC"/>
    <w:rsid w:val="00040253"/>
    <w:rsid w:val="00040267"/>
    <w:rsid w:val="000402C0"/>
    <w:rsid w:val="000403B8"/>
    <w:rsid w:val="00040554"/>
    <w:rsid w:val="00040594"/>
    <w:rsid w:val="000406A5"/>
    <w:rsid w:val="000406E1"/>
    <w:rsid w:val="000406E7"/>
    <w:rsid w:val="00040734"/>
    <w:rsid w:val="0004073E"/>
    <w:rsid w:val="000407CE"/>
    <w:rsid w:val="0004082A"/>
    <w:rsid w:val="00040865"/>
    <w:rsid w:val="00040902"/>
    <w:rsid w:val="00040995"/>
    <w:rsid w:val="000409D3"/>
    <w:rsid w:val="00040A96"/>
    <w:rsid w:val="00040AB4"/>
    <w:rsid w:val="00040AE4"/>
    <w:rsid w:val="00040B0B"/>
    <w:rsid w:val="00040BAA"/>
    <w:rsid w:val="00040BC8"/>
    <w:rsid w:val="00040CBC"/>
    <w:rsid w:val="00040DBF"/>
    <w:rsid w:val="00040DC3"/>
    <w:rsid w:val="00040DD1"/>
    <w:rsid w:val="00040DDF"/>
    <w:rsid w:val="00040DE8"/>
    <w:rsid w:val="00040E3E"/>
    <w:rsid w:val="00040F2C"/>
    <w:rsid w:val="00040F52"/>
    <w:rsid w:val="00040FC2"/>
    <w:rsid w:val="0004104B"/>
    <w:rsid w:val="000410B5"/>
    <w:rsid w:val="000410DE"/>
    <w:rsid w:val="00041175"/>
    <w:rsid w:val="000411E6"/>
    <w:rsid w:val="00041243"/>
    <w:rsid w:val="0004125C"/>
    <w:rsid w:val="000412D2"/>
    <w:rsid w:val="0004160F"/>
    <w:rsid w:val="00041630"/>
    <w:rsid w:val="000416CE"/>
    <w:rsid w:val="0004177E"/>
    <w:rsid w:val="000418EA"/>
    <w:rsid w:val="00041912"/>
    <w:rsid w:val="00041962"/>
    <w:rsid w:val="00041AD4"/>
    <w:rsid w:val="00041BAB"/>
    <w:rsid w:val="00041BBD"/>
    <w:rsid w:val="00041C35"/>
    <w:rsid w:val="00041C72"/>
    <w:rsid w:val="00041E92"/>
    <w:rsid w:val="00041F5D"/>
    <w:rsid w:val="0004219C"/>
    <w:rsid w:val="000421AE"/>
    <w:rsid w:val="000421B5"/>
    <w:rsid w:val="000421E1"/>
    <w:rsid w:val="000422F7"/>
    <w:rsid w:val="0004230B"/>
    <w:rsid w:val="0004232A"/>
    <w:rsid w:val="0004232B"/>
    <w:rsid w:val="000423BB"/>
    <w:rsid w:val="0004250E"/>
    <w:rsid w:val="0004252D"/>
    <w:rsid w:val="00042792"/>
    <w:rsid w:val="000427D0"/>
    <w:rsid w:val="0004280A"/>
    <w:rsid w:val="00042815"/>
    <w:rsid w:val="00042818"/>
    <w:rsid w:val="0004296E"/>
    <w:rsid w:val="000429F1"/>
    <w:rsid w:val="00042A32"/>
    <w:rsid w:val="00042A59"/>
    <w:rsid w:val="00042AA7"/>
    <w:rsid w:val="00042AD6"/>
    <w:rsid w:val="00042AE1"/>
    <w:rsid w:val="00042B21"/>
    <w:rsid w:val="00042B69"/>
    <w:rsid w:val="00042B6E"/>
    <w:rsid w:val="00042C6A"/>
    <w:rsid w:val="00042C8B"/>
    <w:rsid w:val="00042C98"/>
    <w:rsid w:val="00042CDB"/>
    <w:rsid w:val="00042D20"/>
    <w:rsid w:val="00042DE1"/>
    <w:rsid w:val="00042F94"/>
    <w:rsid w:val="000430AD"/>
    <w:rsid w:val="00043195"/>
    <w:rsid w:val="000431BB"/>
    <w:rsid w:val="00043263"/>
    <w:rsid w:val="00043313"/>
    <w:rsid w:val="000433D0"/>
    <w:rsid w:val="0004342A"/>
    <w:rsid w:val="000434EC"/>
    <w:rsid w:val="000434F6"/>
    <w:rsid w:val="000435E0"/>
    <w:rsid w:val="000437AD"/>
    <w:rsid w:val="000437DF"/>
    <w:rsid w:val="00043902"/>
    <w:rsid w:val="000439B9"/>
    <w:rsid w:val="00043A25"/>
    <w:rsid w:val="00043B05"/>
    <w:rsid w:val="00043BB8"/>
    <w:rsid w:val="00043C4C"/>
    <w:rsid w:val="00043CC7"/>
    <w:rsid w:val="00044014"/>
    <w:rsid w:val="00044015"/>
    <w:rsid w:val="0004412F"/>
    <w:rsid w:val="00044169"/>
    <w:rsid w:val="000441FA"/>
    <w:rsid w:val="00044287"/>
    <w:rsid w:val="0004431A"/>
    <w:rsid w:val="0004432E"/>
    <w:rsid w:val="00044376"/>
    <w:rsid w:val="000443FB"/>
    <w:rsid w:val="000443FD"/>
    <w:rsid w:val="00044626"/>
    <w:rsid w:val="0004463A"/>
    <w:rsid w:val="0004469F"/>
    <w:rsid w:val="000446C9"/>
    <w:rsid w:val="00044733"/>
    <w:rsid w:val="0004479C"/>
    <w:rsid w:val="00044929"/>
    <w:rsid w:val="00044AFC"/>
    <w:rsid w:val="00044B40"/>
    <w:rsid w:val="00044B4E"/>
    <w:rsid w:val="00044CFD"/>
    <w:rsid w:val="00044E51"/>
    <w:rsid w:val="00044E71"/>
    <w:rsid w:val="00044EC4"/>
    <w:rsid w:val="00044F44"/>
    <w:rsid w:val="00044F53"/>
    <w:rsid w:val="00045157"/>
    <w:rsid w:val="0004520C"/>
    <w:rsid w:val="000452C1"/>
    <w:rsid w:val="00045375"/>
    <w:rsid w:val="00045389"/>
    <w:rsid w:val="0004550B"/>
    <w:rsid w:val="0004562A"/>
    <w:rsid w:val="00045696"/>
    <w:rsid w:val="000456AC"/>
    <w:rsid w:val="00045730"/>
    <w:rsid w:val="000457B8"/>
    <w:rsid w:val="00045849"/>
    <w:rsid w:val="000458A3"/>
    <w:rsid w:val="000458B3"/>
    <w:rsid w:val="000458E5"/>
    <w:rsid w:val="0004597A"/>
    <w:rsid w:val="000459E7"/>
    <w:rsid w:val="00045BE4"/>
    <w:rsid w:val="00045C7C"/>
    <w:rsid w:val="00045DAA"/>
    <w:rsid w:val="00045DF2"/>
    <w:rsid w:val="00045E43"/>
    <w:rsid w:val="00045FC9"/>
    <w:rsid w:val="00046085"/>
    <w:rsid w:val="00046140"/>
    <w:rsid w:val="0004621D"/>
    <w:rsid w:val="00046384"/>
    <w:rsid w:val="000463D4"/>
    <w:rsid w:val="000464AC"/>
    <w:rsid w:val="0004659F"/>
    <w:rsid w:val="000468B2"/>
    <w:rsid w:val="000468D6"/>
    <w:rsid w:val="00046A26"/>
    <w:rsid w:val="00046A52"/>
    <w:rsid w:val="00046A7B"/>
    <w:rsid w:val="00046B72"/>
    <w:rsid w:val="00046C7B"/>
    <w:rsid w:val="00046D3C"/>
    <w:rsid w:val="00046D49"/>
    <w:rsid w:val="00046DDB"/>
    <w:rsid w:val="00046F82"/>
    <w:rsid w:val="00046F8D"/>
    <w:rsid w:val="00047004"/>
    <w:rsid w:val="0004701D"/>
    <w:rsid w:val="000470AC"/>
    <w:rsid w:val="00047128"/>
    <w:rsid w:val="00047155"/>
    <w:rsid w:val="000471BE"/>
    <w:rsid w:val="0004724E"/>
    <w:rsid w:val="0004728C"/>
    <w:rsid w:val="000472C2"/>
    <w:rsid w:val="000474AD"/>
    <w:rsid w:val="0004759B"/>
    <w:rsid w:val="000475BB"/>
    <w:rsid w:val="00047648"/>
    <w:rsid w:val="0004769B"/>
    <w:rsid w:val="0004778F"/>
    <w:rsid w:val="000477B4"/>
    <w:rsid w:val="000477EE"/>
    <w:rsid w:val="000478A7"/>
    <w:rsid w:val="000478C9"/>
    <w:rsid w:val="000478FB"/>
    <w:rsid w:val="0004791E"/>
    <w:rsid w:val="000479B2"/>
    <w:rsid w:val="00047A67"/>
    <w:rsid w:val="00047B7F"/>
    <w:rsid w:val="00047BF2"/>
    <w:rsid w:val="00047C2F"/>
    <w:rsid w:val="00047C35"/>
    <w:rsid w:val="00047C4E"/>
    <w:rsid w:val="00047C6C"/>
    <w:rsid w:val="00047E05"/>
    <w:rsid w:val="00047E5C"/>
    <w:rsid w:val="00047E6B"/>
    <w:rsid w:val="00047EE1"/>
    <w:rsid w:val="00047F87"/>
    <w:rsid w:val="00047FC8"/>
    <w:rsid w:val="0005006B"/>
    <w:rsid w:val="00050106"/>
    <w:rsid w:val="00050114"/>
    <w:rsid w:val="00050135"/>
    <w:rsid w:val="000501A1"/>
    <w:rsid w:val="000501D6"/>
    <w:rsid w:val="0005035B"/>
    <w:rsid w:val="000503F6"/>
    <w:rsid w:val="000504AD"/>
    <w:rsid w:val="000504BE"/>
    <w:rsid w:val="00050574"/>
    <w:rsid w:val="00050575"/>
    <w:rsid w:val="000505F9"/>
    <w:rsid w:val="00050866"/>
    <w:rsid w:val="000508E2"/>
    <w:rsid w:val="00050906"/>
    <w:rsid w:val="00050C1D"/>
    <w:rsid w:val="00050C9C"/>
    <w:rsid w:val="00050D90"/>
    <w:rsid w:val="00050FCA"/>
    <w:rsid w:val="000510A8"/>
    <w:rsid w:val="000510E6"/>
    <w:rsid w:val="0005110B"/>
    <w:rsid w:val="00051176"/>
    <w:rsid w:val="000511A1"/>
    <w:rsid w:val="000511FF"/>
    <w:rsid w:val="00051231"/>
    <w:rsid w:val="00051270"/>
    <w:rsid w:val="000512E2"/>
    <w:rsid w:val="000513E9"/>
    <w:rsid w:val="000513F3"/>
    <w:rsid w:val="00051591"/>
    <w:rsid w:val="000515D2"/>
    <w:rsid w:val="0005176D"/>
    <w:rsid w:val="0005183C"/>
    <w:rsid w:val="000518D2"/>
    <w:rsid w:val="0005191D"/>
    <w:rsid w:val="000519F2"/>
    <w:rsid w:val="00051A3C"/>
    <w:rsid w:val="00051B7A"/>
    <w:rsid w:val="00051C86"/>
    <w:rsid w:val="00051D87"/>
    <w:rsid w:val="00051DFB"/>
    <w:rsid w:val="00051E47"/>
    <w:rsid w:val="00051E62"/>
    <w:rsid w:val="00051F21"/>
    <w:rsid w:val="00051F59"/>
    <w:rsid w:val="00051F72"/>
    <w:rsid w:val="00051F78"/>
    <w:rsid w:val="00052050"/>
    <w:rsid w:val="000520B0"/>
    <w:rsid w:val="0005211F"/>
    <w:rsid w:val="0005220B"/>
    <w:rsid w:val="00052286"/>
    <w:rsid w:val="0005232B"/>
    <w:rsid w:val="000524A4"/>
    <w:rsid w:val="000525E7"/>
    <w:rsid w:val="000525FD"/>
    <w:rsid w:val="000526B0"/>
    <w:rsid w:val="000526B9"/>
    <w:rsid w:val="000526ED"/>
    <w:rsid w:val="000526F4"/>
    <w:rsid w:val="00052708"/>
    <w:rsid w:val="0005285D"/>
    <w:rsid w:val="00052AE5"/>
    <w:rsid w:val="00052B65"/>
    <w:rsid w:val="00052BC9"/>
    <w:rsid w:val="00052D49"/>
    <w:rsid w:val="00052E28"/>
    <w:rsid w:val="00052E34"/>
    <w:rsid w:val="00052F72"/>
    <w:rsid w:val="00053003"/>
    <w:rsid w:val="0005306B"/>
    <w:rsid w:val="00053081"/>
    <w:rsid w:val="0005308D"/>
    <w:rsid w:val="00053170"/>
    <w:rsid w:val="00053203"/>
    <w:rsid w:val="000532A5"/>
    <w:rsid w:val="00053395"/>
    <w:rsid w:val="000533FE"/>
    <w:rsid w:val="00053425"/>
    <w:rsid w:val="00053597"/>
    <w:rsid w:val="0005375C"/>
    <w:rsid w:val="0005383E"/>
    <w:rsid w:val="0005395A"/>
    <w:rsid w:val="000539D3"/>
    <w:rsid w:val="000539F6"/>
    <w:rsid w:val="00053A34"/>
    <w:rsid w:val="00053A67"/>
    <w:rsid w:val="00053A9C"/>
    <w:rsid w:val="00053ADE"/>
    <w:rsid w:val="00053AF5"/>
    <w:rsid w:val="00053B08"/>
    <w:rsid w:val="00053B09"/>
    <w:rsid w:val="00053B69"/>
    <w:rsid w:val="00053BD0"/>
    <w:rsid w:val="00053BEB"/>
    <w:rsid w:val="00053C1A"/>
    <w:rsid w:val="00053C68"/>
    <w:rsid w:val="00053CFC"/>
    <w:rsid w:val="00053D83"/>
    <w:rsid w:val="00053E4B"/>
    <w:rsid w:val="00053E68"/>
    <w:rsid w:val="00053F38"/>
    <w:rsid w:val="00053FA2"/>
    <w:rsid w:val="00053FDA"/>
    <w:rsid w:val="00054078"/>
    <w:rsid w:val="00054084"/>
    <w:rsid w:val="0005412D"/>
    <w:rsid w:val="00054280"/>
    <w:rsid w:val="00054307"/>
    <w:rsid w:val="00054340"/>
    <w:rsid w:val="00054504"/>
    <w:rsid w:val="0005453E"/>
    <w:rsid w:val="00054575"/>
    <w:rsid w:val="000545BE"/>
    <w:rsid w:val="000545F1"/>
    <w:rsid w:val="00054609"/>
    <w:rsid w:val="00054613"/>
    <w:rsid w:val="00054640"/>
    <w:rsid w:val="00054655"/>
    <w:rsid w:val="000548A9"/>
    <w:rsid w:val="000548AD"/>
    <w:rsid w:val="00054997"/>
    <w:rsid w:val="00054A79"/>
    <w:rsid w:val="00054A92"/>
    <w:rsid w:val="00054A9F"/>
    <w:rsid w:val="00054AD5"/>
    <w:rsid w:val="00054C07"/>
    <w:rsid w:val="00054C83"/>
    <w:rsid w:val="00054D1B"/>
    <w:rsid w:val="00054D77"/>
    <w:rsid w:val="00054F1B"/>
    <w:rsid w:val="0005502C"/>
    <w:rsid w:val="00055060"/>
    <w:rsid w:val="00055080"/>
    <w:rsid w:val="00055096"/>
    <w:rsid w:val="000550BC"/>
    <w:rsid w:val="000551FE"/>
    <w:rsid w:val="00055211"/>
    <w:rsid w:val="00055227"/>
    <w:rsid w:val="0005524C"/>
    <w:rsid w:val="000552C8"/>
    <w:rsid w:val="000552E6"/>
    <w:rsid w:val="00055320"/>
    <w:rsid w:val="00055361"/>
    <w:rsid w:val="00055382"/>
    <w:rsid w:val="000553A7"/>
    <w:rsid w:val="000553A8"/>
    <w:rsid w:val="00055400"/>
    <w:rsid w:val="0005542E"/>
    <w:rsid w:val="00055522"/>
    <w:rsid w:val="000555A2"/>
    <w:rsid w:val="00055716"/>
    <w:rsid w:val="00055744"/>
    <w:rsid w:val="0005589B"/>
    <w:rsid w:val="00055A05"/>
    <w:rsid w:val="00055A16"/>
    <w:rsid w:val="00055A50"/>
    <w:rsid w:val="00055B0D"/>
    <w:rsid w:val="00055B20"/>
    <w:rsid w:val="00055BF7"/>
    <w:rsid w:val="00055C5C"/>
    <w:rsid w:val="00055C8C"/>
    <w:rsid w:val="00055DB0"/>
    <w:rsid w:val="00055DB4"/>
    <w:rsid w:val="00055E1C"/>
    <w:rsid w:val="00055E31"/>
    <w:rsid w:val="00055F9B"/>
    <w:rsid w:val="00056023"/>
    <w:rsid w:val="00056168"/>
    <w:rsid w:val="000563F9"/>
    <w:rsid w:val="00056466"/>
    <w:rsid w:val="0005649A"/>
    <w:rsid w:val="0005651D"/>
    <w:rsid w:val="000567C7"/>
    <w:rsid w:val="000567E4"/>
    <w:rsid w:val="000567FA"/>
    <w:rsid w:val="0005682D"/>
    <w:rsid w:val="00056896"/>
    <w:rsid w:val="00056999"/>
    <w:rsid w:val="000569C1"/>
    <w:rsid w:val="00056A06"/>
    <w:rsid w:val="00056A4B"/>
    <w:rsid w:val="00056AB1"/>
    <w:rsid w:val="00056AFA"/>
    <w:rsid w:val="00056B27"/>
    <w:rsid w:val="00056C7D"/>
    <w:rsid w:val="00056C94"/>
    <w:rsid w:val="00056D8A"/>
    <w:rsid w:val="00056DE9"/>
    <w:rsid w:val="00056E25"/>
    <w:rsid w:val="00056E37"/>
    <w:rsid w:val="00056E8B"/>
    <w:rsid w:val="00056EAC"/>
    <w:rsid w:val="00056FCF"/>
    <w:rsid w:val="00057248"/>
    <w:rsid w:val="000572CC"/>
    <w:rsid w:val="00057428"/>
    <w:rsid w:val="00057452"/>
    <w:rsid w:val="000574E1"/>
    <w:rsid w:val="00057525"/>
    <w:rsid w:val="00057683"/>
    <w:rsid w:val="00057695"/>
    <w:rsid w:val="000576ED"/>
    <w:rsid w:val="00057905"/>
    <w:rsid w:val="00057A2F"/>
    <w:rsid w:val="00057AD3"/>
    <w:rsid w:val="00057BA3"/>
    <w:rsid w:val="00057C77"/>
    <w:rsid w:val="00057C8A"/>
    <w:rsid w:val="00057E04"/>
    <w:rsid w:val="00057FAB"/>
    <w:rsid w:val="00060196"/>
    <w:rsid w:val="000601B4"/>
    <w:rsid w:val="0006037A"/>
    <w:rsid w:val="000603B5"/>
    <w:rsid w:val="00060401"/>
    <w:rsid w:val="00060421"/>
    <w:rsid w:val="00060429"/>
    <w:rsid w:val="00060437"/>
    <w:rsid w:val="0006044D"/>
    <w:rsid w:val="00060457"/>
    <w:rsid w:val="000604FE"/>
    <w:rsid w:val="00060537"/>
    <w:rsid w:val="00060546"/>
    <w:rsid w:val="00060553"/>
    <w:rsid w:val="00060623"/>
    <w:rsid w:val="000606B9"/>
    <w:rsid w:val="000606BD"/>
    <w:rsid w:val="0006075E"/>
    <w:rsid w:val="000607BE"/>
    <w:rsid w:val="00060907"/>
    <w:rsid w:val="000609E9"/>
    <w:rsid w:val="000609F5"/>
    <w:rsid w:val="00060B0D"/>
    <w:rsid w:val="00060BDA"/>
    <w:rsid w:val="00060D16"/>
    <w:rsid w:val="00060D4D"/>
    <w:rsid w:val="00060D7A"/>
    <w:rsid w:val="00060E6E"/>
    <w:rsid w:val="00060F3F"/>
    <w:rsid w:val="00060F41"/>
    <w:rsid w:val="00060F5A"/>
    <w:rsid w:val="00060F70"/>
    <w:rsid w:val="00060FBA"/>
    <w:rsid w:val="00060FD7"/>
    <w:rsid w:val="0006102B"/>
    <w:rsid w:val="0006105F"/>
    <w:rsid w:val="000610AF"/>
    <w:rsid w:val="000610F7"/>
    <w:rsid w:val="0006120D"/>
    <w:rsid w:val="00061227"/>
    <w:rsid w:val="000614A2"/>
    <w:rsid w:val="0006175D"/>
    <w:rsid w:val="000617CD"/>
    <w:rsid w:val="000619E5"/>
    <w:rsid w:val="00061D61"/>
    <w:rsid w:val="00061E6B"/>
    <w:rsid w:val="00061E84"/>
    <w:rsid w:val="00062023"/>
    <w:rsid w:val="0006226F"/>
    <w:rsid w:val="0006228F"/>
    <w:rsid w:val="000623B4"/>
    <w:rsid w:val="000623B6"/>
    <w:rsid w:val="00062468"/>
    <w:rsid w:val="0006247B"/>
    <w:rsid w:val="000624AC"/>
    <w:rsid w:val="000625DE"/>
    <w:rsid w:val="000625FB"/>
    <w:rsid w:val="0006263A"/>
    <w:rsid w:val="00062729"/>
    <w:rsid w:val="0006273E"/>
    <w:rsid w:val="00062837"/>
    <w:rsid w:val="00062862"/>
    <w:rsid w:val="0006295F"/>
    <w:rsid w:val="00062A1B"/>
    <w:rsid w:val="00062A45"/>
    <w:rsid w:val="00062A80"/>
    <w:rsid w:val="00062B50"/>
    <w:rsid w:val="00062C85"/>
    <w:rsid w:val="00062D75"/>
    <w:rsid w:val="00062E6B"/>
    <w:rsid w:val="00062E96"/>
    <w:rsid w:val="00062F08"/>
    <w:rsid w:val="00062F65"/>
    <w:rsid w:val="00062FC6"/>
    <w:rsid w:val="00063030"/>
    <w:rsid w:val="00063259"/>
    <w:rsid w:val="00063260"/>
    <w:rsid w:val="0006334D"/>
    <w:rsid w:val="00063373"/>
    <w:rsid w:val="00063459"/>
    <w:rsid w:val="000635EE"/>
    <w:rsid w:val="0006361E"/>
    <w:rsid w:val="000636CA"/>
    <w:rsid w:val="00063710"/>
    <w:rsid w:val="0006394F"/>
    <w:rsid w:val="000639C9"/>
    <w:rsid w:val="000639DF"/>
    <w:rsid w:val="00063C53"/>
    <w:rsid w:val="00063CB5"/>
    <w:rsid w:val="00063CF7"/>
    <w:rsid w:val="00063D06"/>
    <w:rsid w:val="00063D43"/>
    <w:rsid w:val="00063D66"/>
    <w:rsid w:val="00063E66"/>
    <w:rsid w:val="00063F90"/>
    <w:rsid w:val="00063FD3"/>
    <w:rsid w:val="00064041"/>
    <w:rsid w:val="00064058"/>
    <w:rsid w:val="000640BA"/>
    <w:rsid w:val="0006413B"/>
    <w:rsid w:val="0006432B"/>
    <w:rsid w:val="0006438D"/>
    <w:rsid w:val="00064475"/>
    <w:rsid w:val="000644C4"/>
    <w:rsid w:val="00064502"/>
    <w:rsid w:val="0006458E"/>
    <w:rsid w:val="000645F8"/>
    <w:rsid w:val="0006474A"/>
    <w:rsid w:val="00064751"/>
    <w:rsid w:val="000647E8"/>
    <w:rsid w:val="00064830"/>
    <w:rsid w:val="00064900"/>
    <w:rsid w:val="00064904"/>
    <w:rsid w:val="00064975"/>
    <w:rsid w:val="00064A30"/>
    <w:rsid w:val="00064AE2"/>
    <w:rsid w:val="00064B8F"/>
    <w:rsid w:val="00064BE7"/>
    <w:rsid w:val="00064C5A"/>
    <w:rsid w:val="00064D4D"/>
    <w:rsid w:val="00064D68"/>
    <w:rsid w:val="00064E22"/>
    <w:rsid w:val="00064F9E"/>
    <w:rsid w:val="00065008"/>
    <w:rsid w:val="00065013"/>
    <w:rsid w:val="00065102"/>
    <w:rsid w:val="0006511E"/>
    <w:rsid w:val="000651F1"/>
    <w:rsid w:val="00065302"/>
    <w:rsid w:val="00065337"/>
    <w:rsid w:val="00065410"/>
    <w:rsid w:val="0006543E"/>
    <w:rsid w:val="00065442"/>
    <w:rsid w:val="000654C1"/>
    <w:rsid w:val="000654DF"/>
    <w:rsid w:val="0006555B"/>
    <w:rsid w:val="0006555D"/>
    <w:rsid w:val="000656EC"/>
    <w:rsid w:val="00065763"/>
    <w:rsid w:val="000657A7"/>
    <w:rsid w:val="000657E7"/>
    <w:rsid w:val="00065858"/>
    <w:rsid w:val="00065925"/>
    <w:rsid w:val="000659A4"/>
    <w:rsid w:val="000659D8"/>
    <w:rsid w:val="00065B40"/>
    <w:rsid w:val="00065E6A"/>
    <w:rsid w:val="00065E7E"/>
    <w:rsid w:val="00065EF0"/>
    <w:rsid w:val="00065FA0"/>
    <w:rsid w:val="00066007"/>
    <w:rsid w:val="0006603E"/>
    <w:rsid w:val="000660E4"/>
    <w:rsid w:val="00066113"/>
    <w:rsid w:val="00066233"/>
    <w:rsid w:val="00066245"/>
    <w:rsid w:val="00066265"/>
    <w:rsid w:val="000662D1"/>
    <w:rsid w:val="000662F8"/>
    <w:rsid w:val="00066336"/>
    <w:rsid w:val="000663CB"/>
    <w:rsid w:val="00066515"/>
    <w:rsid w:val="000665FB"/>
    <w:rsid w:val="00066631"/>
    <w:rsid w:val="0006669C"/>
    <w:rsid w:val="000667BC"/>
    <w:rsid w:val="00066912"/>
    <w:rsid w:val="0006697C"/>
    <w:rsid w:val="00066980"/>
    <w:rsid w:val="000669ED"/>
    <w:rsid w:val="00066A4F"/>
    <w:rsid w:val="00066BC7"/>
    <w:rsid w:val="00066C06"/>
    <w:rsid w:val="00066C48"/>
    <w:rsid w:val="00066C72"/>
    <w:rsid w:val="00066CDE"/>
    <w:rsid w:val="00066CEE"/>
    <w:rsid w:val="00066D34"/>
    <w:rsid w:val="00066E23"/>
    <w:rsid w:val="000670FB"/>
    <w:rsid w:val="00067189"/>
    <w:rsid w:val="000671E7"/>
    <w:rsid w:val="000671F3"/>
    <w:rsid w:val="0006720E"/>
    <w:rsid w:val="0006725F"/>
    <w:rsid w:val="00067276"/>
    <w:rsid w:val="00067308"/>
    <w:rsid w:val="000673D5"/>
    <w:rsid w:val="000675C6"/>
    <w:rsid w:val="000675DA"/>
    <w:rsid w:val="00067649"/>
    <w:rsid w:val="000676B5"/>
    <w:rsid w:val="00067725"/>
    <w:rsid w:val="00067772"/>
    <w:rsid w:val="000677FD"/>
    <w:rsid w:val="00067893"/>
    <w:rsid w:val="00067895"/>
    <w:rsid w:val="000678E8"/>
    <w:rsid w:val="00067959"/>
    <w:rsid w:val="000679B9"/>
    <w:rsid w:val="00067A02"/>
    <w:rsid w:val="00067A54"/>
    <w:rsid w:val="00067B3F"/>
    <w:rsid w:val="00067B50"/>
    <w:rsid w:val="00067C12"/>
    <w:rsid w:val="00067C1C"/>
    <w:rsid w:val="00067C30"/>
    <w:rsid w:val="00067D72"/>
    <w:rsid w:val="00067E01"/>
    <w:rsid w:val="00067E24"/>
    <w:rsid w:val="00067E39"/>
    <w:rsid w:val="00067E3C"/>
    <w:rsid w:val="00067EAE"/>
    <w:rsid w:val="00067F01"/>
    <w:rsid w:val="00067F54"/>
    <w:rsid w:val="00067FD9"/>
    <w:rsid w:val="000700D4"/>
    <w:rsid w:val="00070193"/>
    <w:rsid w:val="000701B1"/>
    <w:rsid w:val="0007020A"/>
    <w:rsid w:val="0007020B"/>
    <w:rsid w:val="00070320"/>
    <w:rsid w:val="00070352"/>
    <w:rsid w:val="000705E8"/>
    <w:rsid w:val="000705F2"/>
    <w:rsid w:val="000706B8"/>
    <w:rsid w:val="000707CB"/>
    <w:rsid w:val="000707E4"/>
    <w:rsid w:val="0007087E"/>
    <w:rsid w:val="00070887"/>
    <w:rsid w:val="00070892"/>
    <w:rsid w:val="000708AC"/>
    <w:rsid w:val="000708C8"/>
    <w:rsid w:val="0007091A"/>
    <w:rsid w:val="00070A18"/>
    <w:rsid w:val="00070B74"/>
    <w:rsid w:val="00070BE0"/>
    <w:rsid w:val="00070CC9"/>
    <w:rsid w:val="00070D47"/>
    <w:rsid w:val="00070DA0"/>
    <w:rsid w:val="00070DC5"/>
    <w:rsid w:val="00070E82"/>
    <w:rsid w:val="00070EB6"/>
    <w:rsid w:val="00070EC1"/>
    <w:rsid w:val="00070EFD"/>
    <w:rsid w:val="00070FDE"/>
    <w:rsid w:val="0007103C"/>
    <w:rsid w:val="00071180"/>
    <w:rsid w:val="00071306"/>
    <w:rsid w:val="000713E7"/>
    <w:rsid w:val="000714D3"/>
    <w:rsid w:val="000714E7"/>
    <w:rsid w:val="0007156A"/>
    <w:rsid w:val="000717E8"/>
    <w:rsid w:val="00071804"/>
    <w:rsid w:val="00071866"/>
    <w:rsid w:val="0007187B"/>
    <w:rsid w:val="0007193B"/>
    <w:rsid w:val="000719FB"/>
    <w:rsid w:val="00071B57"/>
    <w:rsid w:val="00071B5F"/>
    <w:rsid w:val="00071BE4"/>
    <w:rsid w:val="00071C43"/>
    <w:rsid w:val="00071CB7"/>
    <w:rsid w:val="00071CD1"/>
    <w:rsid w:val="00071CFF"/>
    <w:rsid w:val="00071D13"/>
    <w:rsid w:val="00071DFB"/>
    <w:rsid w:val="00071E5A"/>
    <w:rsid w:val="00071EC0"/>
    <w:rsid w:val="00071F61"/>
    <w:rsid w:val="00071F82"/>
    <w:rsid w:val="00071FFE"/>
    <w:rsid w:val="0007201D"/>
    <w:rsid w:val="00072082"/>
    <w:rsid w:val="0007215D"/>
    <w:rsid w:val="000721F4"/>
    <w:rsid w:val="00072259"/>
    <w:rsid w:val="000723EE"/>
    <w:rsid w:val="00072436"/>
    <w:rsid w:val="000724A3"/>
    <w:rsid w:val="000724F3"/>
    <w:rsid w:val="000725C8"/>
    <w:rsid w:val="000725CC"/>
    <w:rsid w:val="000725D3"/>
    <w:rsid w:val="0007260C"/>
    <w:rsid w:val="00072632"/>
    <w:rsid w:val="000726AE"/>
    <w:rsid w:val="000726E8"/>
    <w:rsid w:val="000726F2"/>
    <w:rsid w:val="00072799"/>
    <w:rsid w:val="0007281C"/>
    <w:rsid w:val="000728B4"/>
    <w:rsid w:val="000728C5"/>
    <w:rsid w:val="000728CA"/>
    <w:rsid w:val="00072946"/>
    <w:rsid w:val="0007297E"/>
    <w:rsid w:val="000729A3"/>
    <w:rsid w:val="00072A33"/>
    <w:rsid w:val="00072B83"/>
    <w:rsid w:val="00072B8E"/>
    <w:rsid w:val="00072BE4"/>
    <w:rsid w:val="00072BF0"/>
    <w:rsid w:val="00072C42"/>
    <w:rsid w:val="00072C7A"/>
    <w:rsid w:val="00072C93"/>
    <w:rsid w:val="00072C98"/>
    <w:rsid w:val="00072D26"/>
    <w:rsid w:val="00072DE2"/>
    <w:rsid w:val="00072DE8"/>
    <w:rsid w:val="00072E2D"/>
    <w:rsid w:val="00072EA7"/>
    <w:rsid w:val="00072F16"/>
    <w:rsid w:val="00072FB1"/>
    <w:rsid w:val="00073150"/>
    <w:rsid w:val="00073214"/>
    <w:rsid w:val="0007322F"/>
    <w:rsid w:val="00073248"/>
    <w:rsid w:val="000732E9"/>
    <w:rsid w:val="0007333D"/>
    <w:rsid w:val="000733D2"/>
    <w:rsid w:val="00073407"/>
    <w:rsid w:val="0007341A"/>
    <w:rsid w:val="00073475"/>
    <w:rsid w:val="000734C0"/>
    <w:rsid w:val="000735EA"/>
    <w:rsid w:val="000735F4"/>
    <w:rsid w:val="0007364B"/>
    <w:rsid w:val="000736D9"/>
    <w:rsid w:val="000736F4"/>
    <w:rsid w:val="0007372B"/>
    <w:rsid w:val="000737E2"/>
    <w:rsid w:val="000737F9"/>
    <w:rsid w:val="0007386C"/>
    <w:rsid w:val="00073923"/>
    <w:rsid w:val="0007397D"/>
    <w:rsid w:val="00073A35"/>
    <w:rsid w:val="00073A41"/>
    <w:rsid w:val="00073B2E"/>
    <w:rsid w:val="00073B44"/>
    <w:rsid w:val="00073CD4"/>
    <w:rsid w:val="00073D7F"/>
    <w:rsid w:val="00073D91"/>
    <w:rsid w:val="00073DAC"/>
    <w:rsid w:val="00073E17"/>
    <w:rsid w:val="00073E4B"/>
    <w:rsid w:val="0007411E"/>
    <w:rsid w:val="0007413D"/>
    <w:rsid w:val="00074169"/>
    <w:rsid w:val="000741B4"/>
    <w:rsid w:val="000741B9"/>
    <w:rsid w:val="000741CC"/>
    <w:rsid w:val="000741E7"/>
    <w:rsid w:val="00074301"/>
    <w:rsid w:val="0007431F"/>
    <w:rsid w:val="000744C0"/>
    <w:rsid w:val="00074516"/>
    <w:rsid w:val="00074652"/>
    <w:rsid w:val="000746A5"/>
    <w:rsid w:val="000746EC"/>
    <w:rsid w:val="0007484D"/>
    <w:rsid w:val="000748B6"/>
    <w:rsid w:val="000748E9"/>
    <w:rsid w:val="000748EC"/>
    <w:rsid w:val="000748FF"/>
    <w:rsid w:val="00074980"/>
    <w:rsid w:val="00074989"/>
    <w:rsid w:val="00074A10"/>
    <w:rsid w:val="00074A31"/>
    <w:rsid w:val="00074A6F"/>
    <w:rsid w:val="00074BC8"/>
    <w:rsid w:val="00074C16"/>
    <w:rsid w:val="00074C20"/>
    <w:rsid w:val="00074C4F"/>
    <w:rsid w:val="00074C5B"/>
    <w:rsid w:val="00074C8E"/>
    <w:rsid w:val="00074CDC"/>
    <w:rsid w:val="00074E90"/>
    <w:rsid w:val="00074F99"/>
    <w:rsid w:val="0007502C"/>
    <w:rsid w:val="0007510E"/>
    <w:rsid w:val="000751FF"/>
    <w:rsid w:val="000752A0"/>
    <w:rsid w:val="000752A6"/>
    <w:rsid w:val="00075362"/>
    <w:rsid w:val="00075395"/>
    <w:rsid w:val="00075432"/>
    <w:rsid w:val="00075546"/>
    <w:rsid w:val="00075615"/>
    <w:rsid w:val="00075708"/>
    <w:rsid w:val="00075769"/>
    <w:rsid w:val="00075785"/>
    <w:rsid w:val="00075810"/>
    <w:rsid w:val="00075857"/>
    <w:rsid w:val="000758AF"/>
    <w:rsid w:val="00075918"/>
    <w:rsid w:val="0007594A"/>
    <w:rsid w:val="00075A31"/>
    <w:rsid w:val="00075B27"/>
    <w:rsid w:val="00075B9C"/>
    <w:rsid w:val="00075CAF"/>
    <w:rsid w:val="00075DEE"/>
    <w:rsid w:val="00075E0B"/>
    <w:rsid w:val="00075E0C"/>
    <w:rsid w:val="00075E9C"/>
    <w:rsid w:val="00075F3A"/>
    <w:rsid w:val="00075F82"/>
    <w:rsid w:val="000761C0"/>
    <w:rsid w:val="000761F2"/>
    <w:rsid w:val="0007620D"/>
    <w:rsid w:val="0007624D"/>
    <w:rsid w:val="00076289"/>
    <w:rsid w:val="0007630E"/>
    <w:rsid w:val="00076327"/>
    <w:rsid w:val="00076377"/>
    <w:rsid w:val="0007641C"/>
    <w:rsid w:val="0007646D"/>
    <w:rsid w:val="00076527"/>
    <w:rsid w:val="00076584"/>
    <w:rsid w:val="00076633"/>
    <w:rsid w:val="00076636"/>
    <w:rsid w:val="00076652"/>
    <w:rsid w:val="0007665E"/>
    <w:rsid w:val="000766E2"/>
    <w:rsid w:val="00076752"/>
    <w:rsid w:val="000767ED"/>
    <w:rsid w:val="00076810"/>
    <w:rsid w:val="0007685A"/>
    <w:rsid w:val="00076894"/>
    <w:rsid w:val="00076918"/>
    <w:rsid w:val="00076B11"/>
    <w:rsid w:val="00076CF7"/>
    <w:rsid w:val="00076D7C"/>
    <w:rsid w:val="00076DB6"/>
    <w:rsid w:val="00076DB8"/>
    <w:rsid w:val="00076E9E"/>
    <w:rsid w:val="00076EBA"/>
    <w:rsid w:val="00076EEA"/>
    <w:rsid w:val="00076EF8"/>
    <w:rsid w:val="00076F59"/>
    <w:rsid w:val="00076FDD"/>
    <w:rsid w:val="00077007"/>
    <w:rsid w:val="00077062"/>
    <w:rsid w:val="0007718A"/>
    <w:rsid w:val="000771A0"/>
    <w:rsid w:val="000772CB"/>
    <w:rsid w:val="00077329"/>
    <w:rsid w:val="00077342"/>
    <w:rsid w:val="00077347"/>
    <w:rsid w:val="0007735A"/>
    <w:rsid w:val="000773F6"/>
    <w:rsid w:val="00077447"/>
    <w:rsid w:val="000774E1"/>
    <w:rsid w:val="00077529"/>
    <w:rsid w:val="00077575"/>
    <w:rsid w:val="0007758F"/>
    <w:rsid w:val="00077729"/>
    <w:rsid w:val="00077734"/>
    <w:rsid w:val="00077760"/>
    <w:rsid w:val="00077908"/>
    <w:rsid w:val="0007792B"/>
    <w:rsid w:val="00077942"/>
    <w:rsid w:val="000779B0"/>
    <w:rsid w:val="00077A28"/>
    <w:rsid w:val="00077AE6"/>
    <w:rsid w:val="00077B44"/>
    <w:rsid w:val="00077C46"/>
    <w:rsid w:val="00077C84"/>
    <w:rsid w:val="00077D1C"/>
    <w:rsid w:val="00077D60"/>
    <w:rsid w:val="00077D8E"/>
    <w:rsid w:val="00077DC4"/>
    <w:rsid w:val="00077DD7"/>
    <w:rsid w:val="0008003F"/>
    <w:rsid w:val="00080052"/>
    <w:rsid w:val="0008009F"/>
    <w:rsid w:val="00080283"/>
    <w:rsid w:val="000802F7"/>
    <w:rsid w:val="0008031A"/>
    <w:rsid w:val="00080323"/>
    <w:rsid w:val="0008034E"/>
    <w:rsid w:val="000803E3"/>
    <w:rsid w:val="0008046D"/>
    <w:rsid w:val="0008055C"/>
    <w:rsid w:val="0008055D"/>
    <w:rsid w:val="000805F5"/>
    <w:rsid w:val="0008060A"/>
    <w:rsid w:val="0008075E"/>
    <w:rsid w:val="000808A4"/>
    <w:rsid w:val="000808B3"/>
    <w:rsid w:val="000808DB"/>
    <w:rsid w:val="000808DC"/>
    <w:rsid w:val="00080934"/>
    <w:rsid w:val="00080950"/>
    <w:rsid w:val="0008098A"/>
    <w:rsid w:val="00080AA3"/>
    <w:rsid w:val="00080B78"/>
    <w:rsid w:val="00080C17"/>
    <w:rsid w:val="00080C59"/>
    <w:rsid w:val="00080D5B"/>
    <w:rsid w:val="00080F69"/>
    <w:rsid w:val="00080F9A"/>
    <w:rsid w:val="00080FFC"/>
    <w:rsid w:val="00081159"/>
    <w:rsid w:val="00081162"/>
    <w:rsid w:val="00081206"/>
    <w:rsid w:val="0008120F"/>
    <w:rsid w:val="00081216"/>
    <w:rsid w:val="00081992"/>
    <w:rsid w:val="00081B51"/>
    <w:rsid w:val="00081B6D"/>
    <w:rsid w:val="00081BC2"/>
    <w:rsid w:val="00081BF6"/>
    <w:rsid w:val="00081C90"/>
    <w:rsid w:val="00081DA6"/>
    <w:rsid w:val="00081DD0"/>
    <w:rsid w:val="00081E2E"/>
    <w:rsid w:val="00081EDA"/>
    <w:rsid w:val="00082144"/>
    <w:rsid w:val="00082276"/>
    <w:rsid w:val="00082281"/>
    <w:rsid w:val="000823BF"/>
    <w:rsid w:val="000828C3"/>
    <w:rsid w:val="000828D5"/>
    <w:rsid w:val="0008291C"/>
    <w:rsid w:val="00082939"/>
    <w:rsid w:val="000829C6"/>
    <w:rsid w:val="00082A34"/>
    <w:rsid w:val="00082ABA"/>
    <w:rsid w:val="00082AD5"/>
    <w:rsid w:val="00082B60"/>
    <w:rsid w:val="00082B86"/>
    <w:rsid w:val="00082BFF"/>
    <w:rsid w:val="00082CAE"/>
    <w:rsid w:val="00082CF0"/>
    <w:rsid w:val="00082D31"/>
    <w:rsid w:val="00082D76"/>
    <w:rsid w:val="00082DC0"/>
    <w:rsid w:val="00082E3C"/>
    <w:rsid w:val="00082ED9"/>
    <w:rsid w:val="00083029"/>
    <w:rsid w:val="000830F4"/>
    <w:rsid w:val="00083128"/>
    <w:rsid w:val="00083152"/>
    <w:rsid w:val="00083278"/>
    <w:rsid w:val="000833C9"/>
    <w:rsid w:val="000833E9"/>
    <w:rsid w:val="00083541"/>
    <w:rsid w:val="00083594"/>
    <w:rsid w:val="00083727"/>
    <w:rsid w:val="000837AD"/>
    <w:rsid w:val="000838F6"/>
    <w:rsid w:val="0008395D"/>
    <w:rsid w:val="00083A63"/>
    <w:rsid w:val="00083AA8"/>
    <w:rsid w:val="00083C4F"/>
    <w:rsid w:val="00083DE7"/>
    <w:rsid w:val="00083E30"/>
    <w:rsid w:val="00083E89"/>
    <w:rsid w:val="00083EFA"/>
    <w:rsid w:val="000840CA"/>
    <w:rsid w:val="00084153"/>
    <w:rsid w:val="00084311"/>
    <w:rsid w:val="000843A5"/>
    <w:rsid w:val="000843E2"/>
    <w:rsid w:val="00084409"/>
    <w:rsid w:val="0008452D"/>
    <w:rsid w:val="000845D2"/>
    <w:rsid w:val="00084691"/>
    <w:rsid w:val="00084832"/>
    <w:rsid w:val="00084862"/>
    <w:rsid w:val="00084896"/>
    <w:rsid w:val="00084BB3"/>
    <w:rsid w:val="00084BC3"/>
    <w:rsid w:val="00084BF4"/>
    <w:rsid w:val="00084BF5"/>
    <w:rsid w:val="00084C2F"/>
    <w:rsid w:val="00084C48"/>
    <w:rsid w:val="00084C88"/>
    <w:rsid w:val="00084C97"/>
    <w:rsid w:val="00084CAD"/>
    <w:rsid w:val="00084D74"/>
    <w:rsid w:val="00084E17"/>
    <w:rsid w:val="00084EFC"/>
    <w:rsid w:val="00084F10"/>
    <w:rsid w:val="000850A5"/>
    <w:rsid w:val="000851CC"/>
    <w:rsid w:val="00085201"/>
    <w:rsid w:val="0008523C"/>
    <w:rsid w:val="0008541A"/>
    <w:rsid w:val="0008544E"/>
    <w:rsid w:val="0008546E"/>
    <w:rsid w:val="000855CD"/>
    <w:rsid w:val="000856FC"/>
    <w:rsid w:val="00085725"/>
    <w:rsid w:val="00085791"/>
    <w:rsid w:val="00085835"/>
    <w:rsid w:val="00085899"/>
    <w:rsid w:val="00085969"/>
    <w:rsid w:val="00085A13"/>
    <w:rsid w:val="00085B5A"/>
    <w:rsid w:val="00085C11"/>
    <w:rsid w:val="00085C60"/>
    <w:rsid w:val="00085E8F"/>
    <w:rsid w:val="00086025"/>
    <w:rsid w:val="00086052"/>
    <w:rsid w:val="00086210"/>
    <w:rsid w:val="000862B7"/>
    <w:rsid w:val="000862C3"/>
    <w:rsid w:val="000862E4"/>
    <w:rsid w:val="00086328"/>
    <w:rsid w:val="00086331"/>
    <w:rsid w:val="000863DA"/>
    <w:rsid w:val="000863DC"/>
    <w:rsid w:val="00086428"/>
    <w:rsid w:val="000865E8"/>
    <w:rsid w:val="00086625"/>
    <w:rsid w:val="000866EB"/>
    <w:rsid w:val="00086814"/>
    <w:rsid w:val="0008682C"/>
    <w:rsid w:val="000868AA"/>
    <w:rsid w:val="00086936"/>
    <w:rsid w:val="00086998"/>
    <w:rsid w:val="000869B5"/>
    <w:rsid w:val="00086A98"/>
    <w:rsid w:val="00086BD7"/>
    <w:rsid w:val="00086D52"/>
    <w:rsid w:val="00086DC2"/>
    <w:rsid w:val="00086E56"/>
    <w:rsid w:val="00086EDD"/>
    <w:rsid w:val="00086F4D"/>
    <w:rsid w:val="00086FE4"/>
    <w:rsid w:val="0008704B"/>
    <w:rsid w:val="0008706C"/>
    <w:rsid w:val="00087226"/>
    <w:rsid w:val="000872F4"/>
    <w:rsid w:val="0008730B"/>
    <w:rsid w:val="00087312"/>
    <w:rsid w:val="00087444"/>
    <w:rsid w:val="000874D0"/>
    <w:rsid w:val="00087741"/>
    <w:rsid w:val="0008786B"/>
    <w:rsid w:val="0008787F"/>
    <w:rsid w:val="0008789A"/>
    <w:rsid w:val="000878E1"/>
    <w:rsid w:val="000879B1"/>
    <w:rsid w:val="000879E5"/>
    <w:rsid w:val="00087A9B"/>
    <w:rsid w:val="00087ABF"/>
    <w:rsid w:val="00087BC5"/>
    <w:rsid w:val="00087D9D"/>
    <w:rsid w:val="00087E90"/>
    <w:rsid w:val="00087F6D"/>
    <w:rsid w:val="00090230"/>
    <w:rsid w:val="00090310"/>
    <w:rsid w:val="00090311"/>
    <w:rsid w:val="00090416"/>
    <w:rsid w:val="0009044E"/>
    <w:rsid w:val="00090495"/>
    <w:rsid w:val="00090544"/>
    <w:rsid w:val="000905D9"/>
    <w:rsid w:val="0009066E"/>
    <w:rsid w:val="000907A9"/>
    <w:rsid w:val="0009082C"/>
    <w:rsid w:val="0009083D"/>
    <w:rsid w:val="000908B7"/>
    <w:rsid w:val="0009097E"/>
    <w:rsid w:val="00090999"/>
    <w:rsid w:val="000909B0"/>
    <w:rsid w:val="00090AC3"/>
    <w:rsid w:val="00090B63"/>
    <w:rsid w:val="00090C67"/>
    <w:rsid w:val="00090DA0"/>
    <w:rsid w:val="00090F4C"/>
    <w:rsid w:val="0009103A"/>
    <w:rsid w:val="0009109A"/>
    <w:rsid w:val="0009118B"/>
    <w:rsid w:val="000911E7"/>
    <w:rsid w:val="00091327"/>
    <w:rsid w:val="00091392"/>
    <w:rsid w:val="000913FE"/>
    <w:rsid w:val="00091409"/>
    <w:rsid w:val="000915A2"/>
    <w:rsid w:val="000916C9"/>
    <w:rsid w:val="00091711"/>
    <w:rsid w:val="00091737"/>
    <w:rsid w:val="00091786"/>
    <w:rsid w:val="00091816"/>
    <w:rsid w:val="0009188A"/>
    <w:rsid w:val="000918AF"/>
    <w:rsid w:val="000918E3"/>
    <w:rsid w:val="00091900"/>
    <w:rsid w:val="0009191B"/>
    <w:rsid w:val="000919F3"/>
    <w:rsid w:val="00091B52"/>
    <w:rsid w:val="00091B72"/>
    <w:rsid w:val="00091B77"/>
    <w:rsid w:val="00091B82"/>
    <w:rsid w:val="00091BAE"/>
    <w:rsid w:val="00091CF5"/>
    <w:rsid w:val="00091D3B"/>
    <w:rsid w:val="00091E0B"/>
    <w:rsid w:val="00091E59"/>
    <w:rsid w:val="00091E71"/>
    <w:rsid w:val="00091EF9"/>
    <w:rsid w:val="00091F5F"/>
    <w:rsid w:val="00091FF9"/>
    <w:rsid w:val="00092023"/>
    <w:rsid w:val="00092137"/>
    <w:rsid w:val="000921FC"/>
    <w:rsid w:val="000922F8"/>
    <w:rsid w:val="0009239E"/>
    <w:rsid w:val="000923B2"/>
    <w:rsid w:val="0009247C"/>
    <w:rsid w:val="000924AB"/>
    <w:rsid w:val="00092506"/>
    <w:rsid w:val="000926AA"/>
    <w:rsid w:val="000926E7"/>
    <w:rsid w:val="000926F4"/>
    <w:rsid w:val="00092703"/>
    <w:rsid w:val="00092789"/>
    <w:rsid w:val="000927B1"/>
    <w:rsid w:val="000927CC"/>
    <w:rsid w:val="000928E3"/>
    <w:rsid w:val="000929F9"/>
    <w:rsid w:val="00092A28"/>
    <w:rsid w:val="00092B9D"/>
    <w:rsid w:val="00092CBF"/>
    <w:rsid w:val="00092D5D"/>
    <w:rsid w:val="00092E09"/>
    <w:rsid w:val="00092E28"/>
    <w:rsid w:val="00092EEA"/>
    <w:rsid w:val="00092F1D"/>
    <w:rsid w:val="00092F55"/>
    <w:rsid w:val="00092F7B"/>
    <w:rsid w:val="00092FF6"/>
    <w:rsid w:val="0009303B"/>
    <w:rsid w:val="0009303C"/>
    <w:rsid w:val="000930A6"/>
    <w:rsid w:val="0009315C"/>
    <w:rsid w:val="00093240"/>
    <w:rsid w:val="00093290"/>
    <w:rsid w:val="0009329C"/>
    <w:rsid w:val="000932E2"/>
    <w:rsid w:val="0009331E"/>
    <w:rsid w:val="000933F9"/>
    <w:rsid w:val="0009345D"/>
    <w:rsid w:val="000934B8"/>
    <w:rsid w:val="0009357E"/>
    <w:rsid w:val="0009360B"/>
    <w:rsid w:val="000936A5"/>
    <w:rsid w:val="000936CC"/>
    <w:rsid w:val="000936D2"/>
    <w:rsid w:val="000937AF"/>
    <w:rsid w:val="000939D9"/>
    <w:rsid w:val="00093A81"/>
    <w:rsid w:val="00093B94"/>
    <w:rsid w:val="00093DF3"/>
    <w:rsid w:val="00093E1A"/>
    <w:rsid w:val="00093E47"/>
    <w:rsid w:val="000940BE"/>
    <w:rsid w:val="00094131"/>
    <w:rsid w:val="0009420F"/>
    <w:rsid w:val="00094219"/>
    <w:rsid w:val="0009424C"/>
    <w:rsid w:val="00094274"/>
    <w:rsid w:val="000942E4"/>
    <w:rsid w:val="00094571"/>
    <w:rsid w:val="00094721"/>
    <w:rsid w:val="0009476E"/>
    <w:rsid w:val="00094791"/>
    <w:rsid w:val="000947AF"/>
    <w:rsid w:val="000947EC"/>
    <w:rsid w:val="0009486D"/>
    <w:rsid w:val="00094923"/>
    <w:rsid w:val="00094A5B"/>
    <w:rsid w:val="00094BBC"/>
    <w:rsid w:val="00094C14"/>
    <w:rsid w:val="00094CB3"/>
    <w:rsid w:val="00094D6B"/>
    <w:rsid w:val="00094DB9"/>
    <w:rsid w:val="00094DBC"/>
    <w:rsid w:val="00094E2B"/>
    <w:rsid w:val="00094E9C"/>
    <w:rsid w:val="00094EF5"/>
    <w:rsid w:val="00094F34"/>
    <w:rsid w:val="00094FBA"/>
    <w:rsid w:val="00095025"/>
    <w:rsid w:val="00095080"/>
    <w:rsid w:val="0009508D"/>
    <w:rsid w:val="0009508F"/>
    <w:rsid w:val="000950E2"/>
    <w:rsid w:val="0009511C"/>
    <w:rsid w:val="0009517F"/>
    <w:rsid w:val="0009518B"/>
    <w:rsid w:val="0009518F"/>
    <w:rsid w:val="000951AF"/>
    <w:rsid w:val="000951BC"/>
    <w:rsid w:val="0009524D"/>
    <w:rsid w:val="000952B3"/>
    <w:rsid w:val="000952CB"/>
    <w:rsid w:val="0009530F"/>
    <w:rsid w:val="00095474"/>
    <w:rsid w:val="000954B9"/>
    <w:rsid w:val="00095645"/>
    <w:rsid w:val="00095772"/>
    <w:rsid w:val="00095950"/>
    <w:rsid w:val="00095A5E"/>
    <w:rsid w:val="00095BD9"/>
    <w:rsid w:val="00095BF4"/>
    <w:rsid w:val="00095CDF"/>
    <w:rsid w:val="00095D12"/>
    <w:rsid w:val="00095D26"/>
    <w:rsid w:val="00095D6E"/>
    <w:rsid w:val="00095D9C"/>
    <w:rsid w:val="00095E31"/>
    <w:rsid w:val="00095ECD"/>
    <w:rsid w:val="00095F7D"/>
    <w:rsid w:val="00095F83"/>
    <w:rsid w:val="00096060"/>
    <w:rsid w:val="00096075"/>
    <w:rsid w:val="00096168"/>
    <w:rsid w:val="00096173"/>
    <w:rsid w:val="000961A3"/>
    <w:rsid w:val="0009624D"/>
    <w:rsid w:val="000962F7"/>
    <w:rsid w:val="0009631B"/>
    <w:rsid w:val="00096363"/>
    <w:rsid w:val="000963C1"/>
    <w:rsid w:val="00096417"/>
    <w:rsid w:val="00096456"/>
    <w:rsid w:val="00096475"/>
    <w:rsid w:val="0009657B"/>
    <w:rsid w:val="000965DA"/>
    <w:rsid w:val="00096680"/>
    <w:rsid w:val="0009672A"/>
    <w:rsid w:val="000967AB"/>
    <w:rsid w:val="000967D3"/>
    <w:rsid w:val="00096855"/>
    <w:rsid w:val="000968B4"/>
    <w:rsid w:val="0009690C"/>
    <w:rsid w:val="0009698E"/>
    <w:rsid w:val="000969B3"/>
    <w:rsid w:val="000969E8"/>
    <w:rsid w:val="00096B18"/>
    <w:rsid w:val="00096C0C"/>
    <w:rsid w:val="00096C35"/>
    <w:rsid w:val="00096C4B"/>
    <w:rsid w:val="00096C57"/>
    <w:rsid w:val="00096C7E"/>
    <w:rsid w:val="00096D33"/>
    <w:rsid w:val="00096D4B"/>
    <w:rsid w:val="00096EDA"/>
    <w:rsid w:val="00096F28"/>
    <w:rsid w:val="00096F6F"/>
    <w:rsid w:val="00096FFC"/>
    <w:rsid w:val="00097034"/>
    <w:rsid w:val="00097081"/>
    <w:rsid w:val="00097164"/>
    <w:rsid w:val="00097179"/>
    <w:rsid w:val="000971C6"/>
    <w:rsid w:val="000971E1"/>
    <w:rsid w:val="0009741C"/>
    <w:rsid w:val="00097438"/>
    <w:rsid w:val="00097463"/>
    <w:rsid w:val="000975B5"/>
    <w:rsid w:val="00097610"/>
    <w:rsid w:val="000976A2"/>
    <w:rsid w:val="00097709"/>
    <w:rsid w:val="000977E5"/>
    <w:rsid w:val="00097831"/>
    <w:rsid w:val="0009785C"/>
    <w:rsid w:val="000978F5"/>
    <w:rsid w:val="0009796D"/>
    <w:rsid w:val="00097979"/>
    <w:rsid w:val="000979DD"/>
    <w:rsid w:val="000979FD"/>
    <w:rsid w:val="00097AE1"/>
    <w:rsid w:val="00097B44"/>
    <w:rsid w:val="00097BDF"/>
    <w:rsid w:val="00097C22"/>
    <w:rsid w:val="00097C51"/>
    <w:rsid w:val="00097CE3"/>
    <w:rsid w:val="00097D73"/>
    <w:rsid w:val="00097DB0"/>
    <w:rsid w:val="00097E0B"/>
    <w:rsid w:val="00097F06"/>
    <w:rsid w:val="00097F63"/>
    <w:rsid w:val="000A0096"/>
    <w:rsid w:val="000A009C"/>
    <w:rsid w:val="000A0171"/>
    <w:rsid w:val="000A024E"/>
    <w:rsid w:val="000A02FF"/>
    <w:rsid w:val="000A030B"/>
    <w:rsid w:val="000A0314"/>
    <w:rsid w:val="000A0316"/>
    <w:rsid w:val="000A032F"/>
    <w:rsid w:val="000A036F"/>
    <w:rsid w:val="000A038E"/>
    <w:rsid w:val="000A0406"/>
    <w:rsid w:val="000A0441"/>
    <w:rsid w:val="000A04A1"/>
    <w:rsid w:val="000A070C"/>
    <w:rsid w:val="000A074F"/>
    <w:rsid w:val="000A075C"/>
    <w:rsid w:val="000A0787"/>
    <w:rsid w:val="000A091F"/>
    <w:rsid w:val="000A097C"/>
    <w:rsid w:val="000A09C8"/>
    <w:rsid w:val="000A0B48"/>
    <w:rsid w:val="000A0C11"/>
    <w:rsid w:val="000A0CBB"/>
    <w:rsid w:val="000A0CC8"/>
    <w:rsid w:val="000A0CE5"/>
    <w:rsid w:val="000A0CE8"/>
    <w:rsid w:val="000A0DD6"/>
    <w:rsid w:val="000A0E24"/>
    <w:rsid w:val="000A0E26"/>
    <w:rsid w:val="000A0E86"/>
    <w:rsid w:val="000A0FDA"/>
    <w:rsid w:val="000A1007"/>
    <w:rsid w:val="000A1031"/>
    <w:rsid w:val="000A11A6"/>
    <w:rsid w:val="000A11BE"/>
    <w:rsid w:val="000A11C6"/>
    <w:rsid w:val="000A11EB"/>
    <w:rsid w:val="000A12A4"/>
    <w:rsid w:val="000A12B3"/>
    <w:rsid w:val="000A12D8"/>
    <w:rsid w:val="000A1354"/>
    <w:rsid w:val="000A1395"/>
    <w:rsid w:val="000A1537"/>
    <w:rsid w:val="000A155A"/>
    <w:rsid w:val="000A1576"/>
    <w:rsid w:val="000A164A"/>
    <w:rsid w:val="000A168E"/>
    <w:rsid w:val="000A16ED"/>
    <w:rsid w:val="000A1710"/>
    <w:rsid w:val="000A177D"/>
    <w:rsid w:val="000A178F"/>
    <w:rsid w:val="000A17FA"/>
    <w:rsid w:val="000A1810"/>
    <w:rsid w:val="000A1816"/>
    <w:rsid w:val="000A1845"/>
    <w:rsid w:val="000A1960"/>
    <w:rsid w:val="000A197B"/>
    <w:rsid w:val="000A19FA"/>
    <w:rsid w:val="000A1A50"/>
    <w:rsid w:val="000A1C43"/>
    <w:rsid w:val="000A1C5F"/>
    <w:rsid w:val="000A1C8C"/>
    <w:rsid w:val="000A1D70"/>
    <w:rsid w:val="000A1E34"/>
    <w:rsid w:val="000A1E5B"/>
    <w:rsid w:val="000A1EB8"/>
    <w:rsid w:val="000A1ECE"/>
    <w:rsid w:val="000A1EDF"/>
    <w:rsid w:val="000A1EFE"/>
    <w:rsid w:val="000A1F92"/>
    <w:rsid w:val="000A1F93"/>
    <w:rsid w:val="000A2065"/>
    <w:rsid w:val="000A2075"/>
    <w:rsid w:val="000A2082"/>
    <w:rsid w:val="000A2329"/>
    <w:rsid w:val="000A239B"/>
    <w:rsid w:val="000A23CB"/>
    <w:rsid w:val="000A2424"/>
    <w:rsid w:val="000A25AD"/>
    <w:rsid w:val="000A268A"/>
    <w:rsid w:val="000A26D9"/>
    <w:rsid w:val="000A27AF"/>
    <w:rsid w:val="000A283F"/>
    <w:rsid w:val="000A28AF"/>
    <w:rsid w:val="000A28B0"/>
    <w:rsid w:val="000A28CE"/>
    <w:rsid w:val="000A29B0"/>
    <w:rsid w:val="000A2A7B"/>
    <w:rsid w:val="000A2B63"/>
    <w:rsid w:val="000A2B81"/>
    <w:rsid w:val="000A2C43"/>
    <w:rsid w:val="000A2DBC"/>
    <w:rsid w:val="000A2DF5"/>
    <w:rsid w:val="000A2E23"/>
    <w:rsid w:val="000A2F09"/>
    <w:rsid w:val="000A2F54"/>
    <w:rsid w:val="000A30C2"/>
    <w:rsid w:val="000A312C"/>
    <w:rsid w:val="000A327D"/>
    <w:rsid w:val="000A32C9"/>
    <w:rsid w:val="000A32DD"/>
    <w:rsid w:val="000A33B1"/>
    <w:rsid w:val="000A3406"/>
    <w:rsid w:val="000A343E"/>
    <w:rsid w:val="000A3552"/>
    <w:rsid w:val="000A3554"/>
    <w:rsid w:val="000A356F"/>
    <w:rsid w:val="000A3572"/>
    <w:rsid w:val="000A357E"/>
    <w:rsid w:val="000A3630"/>
    <w:rsid w:val="000A37FC"/>
    <w:rsid w:val="000A3860"/>
    <w:rsid w:val="000A396C"/>
    <w:rsid w:val="000A3B42"/>
    <w:rsid w:val="000A3C32"/>
    <w:rsid w:val="000A3D0F"/>
    <w:rsid w:val="000A3F15"/>
    <w:rsid w:val="000A3F4F"/>
    <w:rsid w:val="000A3F9E"/>
    <w:rsid w:val="000A3FDC"/>
    <w:rsid w:val="000A4011"/>
    <w:rsid w:val="000A4029"/>
    <w:rsid w:val="000A40CC"/>
    <w:rsid w:val="000A40DD"/>
    <w:rsid w:val="000A415A"/>
    <w:rsid w:val="000A41A6"/>
    <w:rsid w:val="000A42E4"/>
    <w:rsid w:val="000A4352"/>
    <w:rsid w:val="000A43A7"/>
    <w:rsid w:val="000A4660"/>
    <w:rsid w:val="000A4787"/>
    <w:rsid w:val="000A4861"/>
    <w:rsid w:val="000A493B"/>
    <w:rsid w:val="000A4949"/>
    <w:rsid w:val="000A49A3"/>
    <w:rsid w:val="000A4A0F"/>
    <w:rsid w:val="000A4A53"/>
    <w:rsid w:val="000A4A6C"/>
    <w:rsid w:val="000A4A7E"/>
    <w:rsid w:val="000A4B70"/>
    <w:rsid w:val="000A4B7D"/>
    <w:rsid w:val="000A4BA8"/>
    <w:rsid w:val="000A4BEB"/>
    <w:rsid w:val="000A4D85"/>
    <w:rsid w:val="000A4DCD"/>
    <w:rsid w:val="000A4DCE"/>
    <w:rsid w:val="000A4FF3"/>
    <w:rsid w:val="000A505E"/>
    <w:rsid w:val="000A506F"/>
    <w:rsid w:val="000A51B4"/>
    <w:rsid w:val="000A5252"/>
    <w:rsid w:val="000A525E"/>
    <w:rsid w:val="000A5296"/>
    <w:rsid w:val="000A52EF"/>
    <w:rsid w:val="000A53F5"/>
    <w:rsid w:val="000A548B"/>
    <w:rsid w:val="000A54AB"/>
    <w:rsid w:val="000A54AE"/>
    <w:rsid w:val="000A54B1"/>
    <w:rsid w:val="000A5565"/>
    <w:rsid w:val="000A55EF"/>
    <w:rsid w:val="000A562E"/>
    <w:rsid w:val="000A5674"/>
    <w:rsid w:val="000A56D7"/>
    <w:rsid w:val="000A57CF"/>
    <w:rsid w:val="000A57EA"/>
    <w:rsid w:val="000A5821"/>
    <w:rsid w:val="000A5921"/>
    <w:rsid w:val="000A5986"/>
    <w:rsid w:val="000A59A8"/>
    <w:rsid w:val="000A59B8"/>
    <w:rsid w:val="000A5B53"/>
    <w:rsid w:val="000A5CDD"/>
    <w:rsid w:val="000A5E2D"/>
    <w:rsid w:val="000A5E35"/>
    <w:rsid w:val="000A5F28"/>
    <w:rsid w:val="000A6027"/>
    <w:rsid w:val="000A61AD"/>
    <w:rsid w:val="000A6337"/>
    <w:rsid w:val="000A634B"/>
    <w:rsid w:val="000A6357"/>
    <w:rsid w:val="000A639F"/>
    <w:rsid w:val="000A64F0"/>
    <w:rsid w:val="000A651C"/>
    <w:rsid w:val="000A6532"/>
    <w:rsid w:val="000A65C0"/>
    <w:rsid w:val="000A6655"/>
    <w:rsid w:val="000A66DB"/>
    <w:rsid w:val="000A6708"/>
    <w:rsid w:val="000A6719"/>
    <w:rsid w:val="000A68F4"/>
    <w:rsid w:val="000A6952"/>
    <w:rsid w:val="000A697F"/>
    <w:rsid w:val="000A69C7"/>
    <w:rsid w:val="000A6A66"/>
    <w:rsid w:val="000A6A74"/>
    <w:rsid w:val="000A6A87"/>
    <w:rsid w:val="000A6AD2"/>
    <w:rsid w:val="000A6B12"/>
    <w:rsid w:val="000A6C0C"/>
    <w:rsid w:val="000A6DA0"/>
    <w:rsid w:val="000A6DFE"/>
    <w:rsid w:val="000A6E46"/>
    <w:rsid w:val="000A6EE1"/>
    <w:rsid w:val="000A6FC3"/>
    <w:rsid w:val="000A70C4"/>
    <w:rsid w:val="000A70F2"/>
    <w:rsid w:val="000A73DA"/>
    <w:rsid w:val="000A75BA"/>
    <w:rsid w:val="000A75D8"/>
    <w:rsid w:val="000A7A60"/>
    <w:rsid w:val="000A7AA5"/>
    <w:rsid w:val="000A7B5C"/>
    <w:rsid w:val="000A7BEE"/>
    <w:rsid w:val="000A7C0D"/>
    <w:rsid w:val="000A7DC0"/>
    <w:rsid w:val="000A7F05"/>
    <w:rsid w:val="000B000A"/>
    <w:rsid w:val="000B0079"/>
    <w:rsid w:val="000B00A0"/>
    <w:rsid w:val="000B00D8"/>
    <w:rsid w:val="000B011B"/>
    <w:rsid w:val="000B011F"/>
    <w:rsid w:val="000B014D"/>
    <w:rsid w:val="000B016D"/>
    <w:rsid w:val="000B017A"/>
    <w:rsid w:val="000B0224"/>
    <w:rsid w:val="000B029D"/>
    <w:rsid w:val="000B0395"/>
    <w:rsid w:val="000B03CB"/>
    <w:rsid w:val="000B03F0"/>
    <w:rsid w:val="000B04F0"/>
    <w:rsid w:val="000B061F"/>
    <w:rsid w:val="000B06E2"/>
    <w:rsid w:val="000B06F4"/>
    <w:rsid w:val="000B070F"/>
    <w:rsid w:val="000B0735"/>
    <w:rsid w:val="000B083F"/>
    <w:rsid w:val="000B090A"/>
    <w:rsid w:val="000B0A76"/>
    <w:rsid w:val="000B0B0A"/>
    <w:rsid w:val="000B0C06"/>
    <w:rsid w:val="000B0C11"/>
    <w:rsid w:val="000B0C2B"/>
    <w:rsid w:val="000B0C6A"/>
    <w:rsid w:val="000B0CEB"/>
    <w:rsid w:val="000B0D03"/>
    <w:rsid w:val="000B0E1F"/>
    <w:rsid w:val="000B0E87"/>
    <w:rsid w:val="000B0FDC"/>
    <w:rsid w:val="000B1075"/>
    <w:rsid w:val="000B114F"/>
    <w:rsid w:val="000B1195"/>
    <w:rsid w:val="000B11CB"/>
    <w:rsid w:val="000B1244"/>
    <w:rsid w:val="000B12B1"/>
    <w:rsid w:val="000B13B7"/>
    <w:rsid w:val="000B13FE"/>
    <w:rsid w:val="000B1412"/>
    <w:rsid w:val="000B14FC"/>
    <w:rsid w:val="000B1566"/>
    <w:rsid w:val="000B1588"/>
    <w:rsid w:val="000B15A2"/>
    <w:rsid w:val="000B168C"/>
    <w:rsid w:val="000B1757"/>
    <w:rsid w:val="000B17F3"/>
    <w:rsid w:val="000B180F"/>
    <w:rsid w:val="000B1832"/>
    <w:rsid w:val="000B184F"/>
    <w:rsid w:val="000B18F2"/>
    <w:rsid w:val="000B19AF"/>
    <w:rsid w:val="000B1ACE"/>
    <w:rsid w:val="000B1BA3"/>
    <w:rsid w:val="000B1C6A"/>
    <w:rsid w:val="000B1C95"/>
    <w:rsid w:val="000B1CB3"/>
    <w:rsid w:val="000B1D68"/>
    <w:rsid w:val="000B1D7D"/>
    <w:rsid w:val="000B1EAD"/>
    <w:rsid w:val="000B1EC1"/>
    <w:rsid w:val="000B1EEF"/>
    <w:rsid w:val="000B1EF1"/>
    <w:rsid w:val="000B1F06"/>
    <w:rsid w:val="000B1F5F"/>
    <w:rsid w:val="000B1FF6"/>
    <w:rsid w:val="000B20A0"/>
    <w:rsid w:val="000B20B7"/>
    <w:rsid w:val="000B2106"/>
    <w:rsid w:val="000B2153"/>
    <w:rsid w:val="000B221A"/>
    <w:rsid w:val="000B225E"/>
    <w:rsid w:val="000B2260"/>
    <w:rsid w:val="000B2323"/>
    <w:rsid w:val="000B232C"/>
    <w:rsid w:val="000B245E"/>
    <w:rsid w:val="000B247B"/>
    <w:rsid w:val="000B2646"/>
    <w:rsid w:val="000B26D2"/>
    <w:rsid w:val="000B2870"/>
    <w:rsid w:val="000B28FD"/>
    <w:rsid w:val="000B2A26"/>
    <w:rsid w:val="000B2A31"/>
    <w:rsid w:val="000B2B79"/>
    <w:rsid w:val="000B2B9E"/>
    <w:rsid w:val="000B2C89"/>
    <w:rsid w:val="000B2C92"/>
    <w:rsid w:val="000B2DE9"/>
    <w:rsid w:val="000B2FE9"/>
    <w:rsid w:val="000B3134"/>
    <w:rsid w:val="000B3197"/>
    <w:rsid w:val="000B31D1"/>
    <w:rsid w:val="000B32C9"/>
    <w:rsid w:val="000B3419"/>
    <w:rsid w:val="000B3477"/>
    <w:rsid w:val="000B34B4"/>
    <w:rsid w:val="000B358D"/>
    <w:rsid w:val="000B35E2"/>
    <w:rsid w:val="000B36D9"/>
    <w:rsid w:val="000B3856"/>
    <w:rsid w:val="000B3905"/>
    <w:rsid w:val="000B3990"/>
    <w:rsid w:val="000B39FF"/>
    <w:rsid w:val="000B3A0F"/>
    <w:rsid w:val="000B3AC5"/>
    <w:rsid w:val="000B3E87"/>
    <w:rsid w:val="000B3EC8"/>
    <w:rsid w:val="000B3F52"/>
    <w:rsid w:val="000B3F64"/>
    <w:rsid w:val="000B3FC6"/>
    <w:rsid w:val="000B4096"/>
    <w:rsid w:val="000B4102"/>
    <w:rsid w:val="000B4139"/>
    <w:rsid w:val="000B4155"/>
    <w:rsid w:val="000B418B"/>
    <w:rsid w:val="000B41B3"/>
    <w:rsid w:val="000B41F9"/>
    <w:rsid w:val="000B41FB"/>
    <w:rsid w:val="000B422F"/>
    <w:rsid w:val="000B4296"/>
    <w:rsid w:val="000B4338"/>
    <w:rsid w:val="000B43AE"/>
    <w:rsid w:val="000B443C"/>
    <w:rsid w:val="000B44F7"/>
    <w:rsid w:val="000B4637"/>
    <w:rsid w:val="000B4681"/>
    <w:rsid w:val="000B471A"/>
    <w:rsid w:val="000B4835"/>
    <w:rsid w:val="000B484E"/>
    <w:rsid w:val="000B4882"/>
    <w:rsid w:val="000B4927"/>
    <w:rsid w:val="000B493C"/>
    <w:rsid w:val="000B49E2"/>
    <w:rsid w:val="000B4A59"/>
    <w:rsid w:val="000B4AB8"/>
    <w:rsid w:val="000B4B5E"/>
    <w:rsid w:val="000B4BDF"/>
    <w:rsid w:val="000B4DBF"/>
    <w:rsid w:val="000B4E30"/>
    <w:rsid w:val="000B4F1B"/>
    <w:rsid w:val="000B4F64"/>
    <w:rsid w:val="000B501B"/>
    <w:rsid w:val="000B5125"/>
    <w:rsid w:val="000B51FA"/>
    <w:rsid w:val="000B51FC"/>
    <w:rsid w:val="000B52BB"/>
    <w:rsid w:val="000B539D"/>
    <w:rsid w:val="000B5456"/>
    <w:rsid w:val="000B54A7"/>
    <w:rsid w:val="000B5512"/>
    <w:rsid w:val="000B5606"/>
    <w:rsid w:val="000B5667"/>
    <w:rsid w:val="000B56DC"/>
    <w:rsid w:val="000B56E7"/>
    <w:rsid w:val="000B5844"/>
    <w:rsid w:val="000B5959"/>
    <w:rsid w:val="000B59BC"/>
    <w:rsid w:val="000B5ADB"/>
    <w:rsid w:val="000B5BCB"/>
    <w:rsid w:val="000B5C17"/>
    <w:rsid w:val="000B5C4F"/>
    <w:rsid w:val="000B5D72"/>
    <w:rsid w:val="000B5DCF"/>
    <w:rsid w:val="000B5DDD"/>
    <w:rsid w:val="000B5DEA"/>
    <w:rsid w:val="000B5ECD"/>
    <w:rsid w:val="000B5EDE"/>
    <w:rsid w:val="000B5FB9"/>
    <w:rsid w:val="000B601E"/>
    <w:rsid w:val="000B602F"/>
    <w:rsid w:val="000B603E"/>
    <w:rsid w:val="000B60E5"/>
    <w:rsid w:val="000B6184"/>
    <w:rsid w:val="000B6195"/>
    <w:rsid w:val="000B6228"/>
    <w:rsid w:val="000B6230"/>
    <w:rsid w:val="000B62A1"/>
    <w:rsid w:val="000B6475"/>
    <w:rsid w:val="000B648C"/>
    <w:rsid w:val="000B6545"/>
    <w:rsid w:val="000B655B"/>
    <w:rsid w:val="000B6644"/>
    <w:rsid w:val="000B66DD"/>
    <w:rsid w:val="000B6710"/>
    <w:rsid w:val="000B687A"/>
    <w:rsid w:val="000B68B2"/>
    <w:rsid w:val="000B6976"/>
    <w:rsid w:val="000B699E"/>
    <w:rsid w:val="000B6B67"/>
    <w:rsid w:val="000B6BF8"/>
    <w:rsid w:val="000B6D5F"/>
    <w:rsid w:val="000B6EA1"/>
    <w:rsid w:val="000B6F22"/>
    <w:rsid w:val="000B708C"/>
    <w:rsid w:val="000B70A1"/>
    <w:rsid w:val="000B722D"/>
    <w:rsid w:val="000B73DB"/>
    <w:rsid w:val="000B73E0"/>
    <w:rsid w:val="000B7424"/>
    <w:rsid w:val="000B754C"/>
    <w:rsid w:val="000B7562"/>
    <w:rsid w:val="000B7563"/>
    <w:rsid w:val="000B759E"/>
    <w:rsid w:val="000B75C7"/>
    <w:rsid w:val="000B75CB"/>
    <w:rsid w:val="000B7600"/>
    <w:rsid w:val="000B7645"/>
    <w:rsid w:val="000B76DA"/>
    <w:rsid w:val="000B7773"/>
    <w:rsid w:val="000B7837"/>
    <w:rsid w:val="000B786A"/>
    <w:rsid w:val="000B78AF"/>
    <w:rsid w:val="000B793F"/>
    <w:rsid w:val="000B79AC"/>
    <w:rsid w:val="000B7AA6"/>
    <w:rsid w:val="000B7ABE"/>
    <w:rsid w:val="000B7BC1"/>
    <w:rsid w:val="000B7CB3"/>
    <w:rsid w:val="000B7CD2"/>
    <w:rsid w:val="000B7D16"/>
    <w:rsid w:val="000B7D1E"/>
    <w:rsid w:val="000B7DFB"/>
    <w:rsid w:val="000B7E20"/>
    <w:rsid w:val="000B7E27"/>
    <w:rsid w:val="000B7F24"/>
    <w:rsid w:val="000C00DD"/>
    <w:rsid w:val="000C01AC"/>
    <w:rsid w:val="000C01D9"/>
    <w:rsid w:val="000C0209"/>
    <w:rsid w:val="000C022A"/>
    <w:rsid w:val="000C0305"/>
    <w:rsid w:val="000C03D5"/>
    <w:rsid w:val="000C0471"/>
    <w:rsid w:val="000C0504"/>
    <w:rsid w:val="000C05C3"/>
    <w:rsid w:val="000C05C4"/>
    <w:rsid w:val="000C05F7"/>
    <w:rsid w:val="000C068C"/>
    <w:rsid w:val="000C0693"/>
    <w:rsid w:val="000C07A4"/>
    <w:rsid w:val="000C07B5"/>
    <w:rsid w:val="000C07F2"/>
    <w:rsid w:val="000C087F"/>
    <w:rsid w:val="000C09C5"/>
    <w:rsid w:val="000C0A0C"/>
    <w:rsid w:val="000C0A85"/>
    <w:rsid w:val="000C0A9B"/>
    <w:rsid w:val="000C0CC2"/>
    <w:rsid w:val="000C0DC9"/>
    <w:rsid w:val="000C0EFC"/>
    <w:rsid w:val="000C109E"/>
    <w:rsid w:val="000C112C"/>
    <w:rsid w:val="000C11C7"/>
    <w:rsid w:val="000C11DD"/>
    <w:rsid w:val="000C13AC"/>
    <w:rsid w:val="000C13C6"/>
    <w:rsid w:val="000C14AE"/>
    <w:rsid w:val="000C16CD"/>
    <w:rsid w:val="000C16D8"/>
    <w:rsid w:val="000C1771"/>
    <w:rsid w:val="000C1790"/>
    <w:rsid w:val="000C1798"/>
    <w:rsid w:val="000C17CA"/>
    <w:rsid w:val="000C1894"/>
    <w:rsid w:val="000C18F2"/>
    <w:rsid w:val="000C1A47"/>
    <w:rsid w:val="000C1A70"/>
    <w:rsid w:val="000C1A71"/>
    <w:rsid w:val="000C1ADA"/>
    <w:rsid w:val="000C1B2B"/>
    <w:rsid w:val="000C1E1F"/>
    <w:rsid w:val="000C1ED9"/>
    <w:rsid w:val="000C1FBC"/>
    <w:rsid w:val="000C1FC8"/>
    <w:rsid w:val="000C2197"/>
    <w:rsid w:val="000C219D"/>
    <w:rsid w:val="000C21B9"/>
    <w:rsid w:val="000C21D5"/>
    <w:rsid w:val="000C225D"/>
    <w:rsid w:val="000C23C5"/>
    <w:rsid w:val="000C244C"/>
    <w:rsid w:val="000C24C4"/>
    <w:rsid w:val="000C2555"/>
    <w:rsid w:val="000C2585"/>
    <w:rsid w:val="000C2621"/>
    <w:rsid w:val="000C2636"/>
    <w:rsid w:val="000C294C"/>
    <w:rsid w:val="000C29B4"/>
    <w:rsid w:val="000C2A18"/>
    <w:rsid w:val="000C2B64"/>
    <w:rsid w:val="000C2B7E"/>
    <w:rsid w:val="000C2BA0"/>
    <w:rsid w:val="000C2C71"/>
    <w:rsid w:val="000C2C8E"/>
    <w:rsid w:val="000C2C9B"/>
    <w:rsid w:val="000C2D71"/>
    <w:rsid w:val="000C2D7A"/>
    <w:rsid w:val="000C2E0F"/>
    <w:rsid w:val="000C2EC4"/>
    <w:rsid w:val="000C2ED8"/>
    <w:rsid w:val="000C3086"/>
    <w:rsid w:val="000C32DF"/>
    <w:rsid w:val="000C32E1"/>
    <w:rsid w:val="000C343A"/>
    <w:rsid w:val="000C348A"/>
    <w:rsid w:val="000C3767"/>
    <w:rsid w:val="000C37CF"/>
    <w:rsid w:val="000C3822"/>
    <w:rsid w:val="000C3957"/>
    <w:rsid w:val="000C3961"/>
    <w:rsid w:val="000C3A5B"/>
    <w:rsid w:val="000C3A88"/>
    <w:rsid w:val="000C3AA9"/>
    <w:rsid w:val="000C3B53"/>
    <w:rsid w:val="000C3C5A"/>
    <w:rsid w:val="000C3DEF"/>
    <w:rsid w:val="000C3E89"/>
    <w:rsid w:val="000C3E92"/>
    <w:rsid w:val="000C3F51"/>
    <w:rsid w:val="000C3F94"/>
    <w:rsid w:val="000C3F97"/>
    <w:rsid w:val="000C4049"/>
    <w:rsid w:val="000C40A1"/>
    <w:rsid w:val="000C427F"/>
    <w:rsid w:val="000C4344"/>
    <w:rsid w:val="000C4351"/>
    <w:rsid w:val="000C43A0"/>
    <w:rsid w:val="000C441B"/>
    <w:rsid w:val="000C444A"/>
    <w:rsid w:val="000C45BD"/>
    <w:rsid w:val="000C4654"/>
    <w:rsid w:val="000C4658"/>
    <w:rsid w:val="000C46DF"/>
    <w:rsid w:val="000C4703"/>
    <w:rsid w:val="000C478B"/>
    <w:rsid w:val="000C4876"/>
    <w:rsid w:val="000C4903"/>
    <w:rsid w:val="000C491E"/>
    <w:rsid w:val="000C49F9"/>
    <w:rsid w:val="000C4B20"/>
    <w:rsid w:val="000C4B2B"/>
    <w:rsid w:val="000C4B2D"/>
    <w:rsid w:val="000C4B30"/>
    <w:rsid w:val="000C4BBB"/>
    <w:rsid w:val="000C4BFB"/>
    <w:rsid w:val="000C4D42"/>
    <w:rsid w:val="000C4D48"/>
    <w:rsid w:val="000C4DEC"/>
    <w:rsid w:val="000C4E16"/>
    <w:rsid w:val="000C4E80"/>
    <w:rsid w:val="000C4EFE"/>
    <w:rsid w:val="000C4F16"/>
    <w:rsid w:val="000C509A"/>
    <w:rsid w:val="000C50FC"/>
    <w:rsid w:val="000C5163"/>
    <w:rsid w:val="000C5287"/>
    <w:rsid w:val="000C52C9"/>
    <w:rsid w:val="000C52E3"/>
    <w:rsid w:val="000C536F"/>
    <w:rsid w:val="000C5418"/>
    <w:rsid w:val="000C5444"/>
    <w:rsid w:val="000C545C"/>
    <w:rsid w:val="000C55B3"/>
    <w:rsid w:val="000C55B5"/>
    <w:rsid w:val="000C564D"/>
    <w:rsid w:val="000C5675"/>
    <w:rsid w:val="000C5717"/>
    <w:rsid w:val="000C5758"/>
    <w:rsid w:val="000C57C3"/>
    <w:rsid w:val="000C5802"/>
    <w:rsid w:val="000C5827"/>
    <w:rsid w:val="000C5873"/>
    <w:rsid w:val="000C58BF"/>
    <w:rsid w:val="000C593E"/>
    <w:rsid w:val="000C5954"/>
    <w:rsid w:val="000C5994"/>
    <w:rsid w:val="000C59B6"/>
    <w:rsid w:val="000C5A56"/>
    <w:rsid w:val="000C5A60"/>
    <w:rsid w:val="000C5B58"/>
    <w:rsid w:val="000C5C5B"/>
    <w:rsid w:val="000C5C61"/>
    <w:rsid w:val="000C5C8F"/>
    <w:rsid w:val="000C5CEA"/>
    <w:rsid w:val="000C5D42"/>
    <w:rsid w:val="000C5D84"/>
    <w:rsid w:val="000C5DAD"/>
    <w:rsid w:val="000C5DC9"/>
    <w:rsid w:val="000C5E8B"/>
    <w:rsid w:val="000C5E93"/>
    <w:rsid w:val="000C5E9D"/>
    <w:rsid w:val="000C5EEB"/>
    <w:rsid w:val="000C5F82"/>
    <w:rsid w:val="000C5FB8"/>
    <w:rsid w:val="000C5FC1"/>
    <w:rsid w:val="000C6087"/>
    <w:rsid w:val="000C60F3"/>
    <w:rsid w:val="000C61CC"/>
    <w:rsid w:val="000C6270"/>
    <w:rsid w:val="000C62A0"/>
    <w:rsid w:val="000C63D7"/>
    <w:rsid w:val="000C63DB"/>
    <w:rsid w:val="000C6441"/>
    <w:rsid w:val="000C64BE"/>
    <w:rsid w:val="000C651D"/>
    <w:rsid w:val="000C6551"/>
    <w:rsid w:val="000C6678"/>
    <w:rsid w:val="000C66FF"/>
    <w:rsid w:val="000C6839"/>
    <w:rsid w:val="000C68B0"/>
    <w:rsid w:val="000C6A2F"/>
    <w:rsid w:val="000C6A38"/>
    <w:rsid w:val="000C6B11"/>
    <w:rsid w:val="000C6BD8"/>
    <w:rsid w:val="000C6BEF"/>
    <w:rsid w:val="000C6E32"/>
    <w:rsid w:val="000C6EA5"/>
    <w:rsid w:val="000C704A"/>
    <w:rsid w:val="000C7194"/>
    <w:rsid w:val="000C7248"/>
    <w:rsid w:val="000C7274"/>
    <w:rsid w:val="000C738D"/>
    <w:rsid w:val="000C73C6"/>
    <w:rsid w:val="000C73D3"/>
    <w:rsid w:val="000C73E0"/>
    <w:rsid w:val="000C7412"/>
    <w:rsid w:val="000C74EA"/>
    <w:rsid w:val="000C7582"/>
    <w:rsid w:val="000C75C5"/>
    <w:rsid w:val="000C75E4"/>
    <w:rsid w:val="000C763C"/>
    <w:rsid w:val="000C76C8"/>
    <w:rsid w:val="000C77DA"/>
    <w:rsid w:val="000C77E0"/>
    <w:rsid w:val="000C77F7"/>
    <w:rsid w:val="000C7B30"/>
    <w:rsid w:val="000C7CB8"/>
    <w:rsid w:val="000C7D23"/>
    <w:rsid w:val="000C7E3B"/>
    <w:rsid w:val="000C7ED9"/>
    <w:rsid w:val="000C7F66"/>
    <w:rsid w:val="000C7F7B"/>
    <w:rsid w:val="000C7F8E"/>
    <w:rsid w:val="000C7FD4"/>
    <w:rsid w:val="000C7FD8"/>
    <w:rsid w:val="000D0060"/>
    <w:rsid w:val="000D00DE"/>
    <w:rsid w:val="000D0398"/>
    <w:rsid w:val="000D03A8"/>
    <w:rsid w:val="000D04A6"/>
    <w:rsid w:val="000D04AA"/>
    <w:rsid w:val="000D055C"/>
    <w:rsid w:val="000D05DF"/>
    <w:rsid w:val="000D06EB"/>
    <w:rsid w:val="000D075C"/>
    <w:rsid w:val="000D08DE"/>
    <w:rsid w:val="000D0917"/>
    <w:rsid w:val="000D098C"/>
    <w:rsid w:val="000D09B7"/>
    <w:rsid w:val="000D0A48"/>
    <w:rsid w:val="000D0B38"/>
    <w:rsid w:val="000D0BBE"/>
    <w:rsid w:val="000D0E14"/>
    <w:rsid w:val="000D0E31"/>
    <w:rsid w:val="000D0EFA"/>
    <w:rsid w:val="000D0FEE"/>
    <w:rsid w:val="000D10BC"/>
    <w:rsid w:val="000D1122"/>
    <w:rsid w:val="000D115C"/>
    <w:rsid w:val="000D11A6"/>
    <w:rsid w:val="000D11CF"/>
    <w:rsid w:val="000D11FE"/>
    <w:rsid w:val="000D1202"/>
    <w:rsid w:val="000D1523"/>
    <w:rsid w:val="000D1540"/>
    <w:rsid w:val="000D15B6"/>
    <w:rsid w:val="000D15ED"/>
    <w:rsid w:val="000D16D1"/>
    <w:rsid w:val="000D1775"/>
    <w:rsid w:val="000D1833"/>
    <w:rsid w:val="000D18EE"/>
    <w:rsid w:val="000D19EF"/>
    <w:rsid w:val="000D19F4"/>
    <w:rsid w:val="000D1A60"/>
    <w:rsid w:val="000D1AC0"/>
    <w:rsid w:val="000D1B11"/>
    <w:rsid w:val="000D1BC5"/>
    <w:rsid w:val="000D1C8F"/>
    <w:rsid w:val="000D1D25"/>
    <w:rsid w:val="000D1D6D"/>
    <w:rsid w:val="000D1E0D"/>
    <w:rsid w:val="000D1EBA"/>
    <w:rsid w:val="000D1F81"/>
    <w:rsid w:val="000D20A0"/>
    <w:rsid w:val="000D2136"/>
    <w:rsid w:val="000D2137"/>
    <w:rsid w:val="000D21DB"/>
    <w:rsid w:val="000D2242"/>
    <w:rsid w:val="000D2259"/>
    <w:rsid w:val="000D2326"/>
    <w:rsid w:val="000D2388"/>
    <w:rsid w:val="000D23C8"/>
    <w:rsid w:val="000D2619"/>
    <w:rsid w:val="000D2688"/>
    <w:rsid w:val="000D26C7"/>
    <w:rsid w:val="000D26F1"/>
    <w:rsid w:val="000D2729"/>
    <w:rsid w:val="000D2772"/>
    <w:rsid w:val="000D2792"/>
    <w:rsid w:val="000D2802"/>
    <w:rsid w:val="000D285C"/>
    <w:rsid w:val="000D286B"/>
    <w:rsid w:val="000D2885"/>
    <w:rsid w:val="000D28A1"/>
    <w:rsid w:val="000D28A2"/>
    <w:rsid w:val="000D28B0"/>
    <w:rsid w:val="000D28BD"/>
    <w:rsid w:val="000D2995"/>
    <w:rsid w:val="000D29BE"/>
    <w:rsid w:val="000D2A2F"/>
    <w:rsid w:val="000D2AA1"/>
    <w:rsid w:val="000D2B21"/>
    <w:rsid w:val="000D2C43"/>
    <w:rsid w:val="000D2D67"/>
    <w:rsid w:val="000D2DC7"/>
    <w:rsid w:val="000D2DCF"/>
    <w:rsid w:val="000D2DE7"/>
    <w:rsid w:val="000D2E21"/>
    <w:rsid w:val="000D2E48"/>
    <w:rsid w:val="000D2E84"/>
    <w:rsid w:val="000D2EA5"/>
    <w:rsid w:val="000D2EAB"/>
    <w:rsid w:val="000D2FE0"/>
    <w:rsid w:val="000D3038"/>
    <w:rsid w:val="000D30C6"/>
    <w:rsid w:val="000D3145"/>
    <w:rsid w:val="000D3181"/>
    <w:rsid w:val="000D3182"/>
    <w:rsid w:val="000D319D"/>
    <w:rsid w:val="000D3316"/>
    <w:rsid w:val="000D342B"/>
    <w:rsid w:val="000D3440"/>
    <w:rsid w:val="000D3501"/>
    <w:rsid w:val="000D3506"/>
    <w:rsid w:val="000D353B"/>
    <w:rsid w:val="000D35AD"/>
    <w:rsid w:val="000D35BE"/>
    <w:rsid w:val="000D369C"/>
    <w:rsid w:val="000D36FE"/>
    <w:rsid w:val="000D380F"/>
    <w:rsid w:val="000D3816"/>
    <w:rsid w:val="000D39A6"/>
    <w:rsid w:val="000D39D7"/>
    <w:rsid w:val="000D39DF"/>
    <w:rsid w:val="000D3A7F"/>
    <w:rsid w:val="000D3ABD"/>
    <w:rsid w:val="000D3B20"/>
    <w:rsid w:val="000D3B70"/>
    <w:rsid w:val="000D3BB1"/>
    <w:rsid w:val="000D3C07"/>
    <w:rsid w:val="000D3DCE"/>
    <w:rsid w:val="000D3E69"/>
    <w:rsid w:val="000D3ED3"/>
    <w:rsid w:val="000D3F51"/>
    <w:rsid w:val="000D3F9A"/>
    <w:rsid w:val="000D4090"/>
    <w:rsid w:val="000D4193"/>
    <w:rsid w:val="000D4197"/>
    <w:rsid w:val="000D41B2"/>
    <w:rsid w:val="000D41F7"/>
    <w:rsid w:val="000D422E"/>
    <w:rsid w:val="000D430E"/>
    <w:rsid w:val="000D43DB"/>
    <w:rsid w:val="000D4600"/>
    <w:rsid w:val="000D46D1"/>
    <w:rsid w:val="000D472C"/>
    <w:rsid w:val="000D483B"/>
    <w:rsid w:val="000D489B"/>
    <w:rsid w:val="000D48FA"/>
    <w:rsid w:val="000D49A3"/>
    <w:rsid w:val="000D4A2A"/>
    <w:rsid w:val="000D4C58"/>
    <w:rsid w:val="000D4CE3"/>
    <w:rsid w:val="000D4DAC"/>
    <w:rsid w:val="000D4EED"/>
    <w:rsid w:val="000D4FD6"/>
    <w:rsid w:val="000D5072"/>
    <w:rsid w:val="000D513B"/>
    <w:rsid w:val="000D514F"/>
    <w:rsid w:val="000D51F1"/>
    <w:rsid w:val="000D5316"/>
    <w:rsid w:val="000D532C"/>
    <w:rsid w:val="000D545A"/>
    <w:rsid w:val="000D54D4"/>
    <w:rsid w:val="000D5599"/>
    <w:rsid w:val="000D5649"/>
    <w:rsid w:val="000D56AF"/>
    <w:rsid w:val="000D5783"/>
    <w:rsid w:val="000D5828"/>
    <w:rsid w:val="000D582B"/>
    <w:rsid w:val="000D58F0"/>
    <w:rsid w:val="000D5A52"/>
    <w:rsid w:val="000D5A64"/>
    <w:rsid w:val="000D5A80"/>
    <w:rsid w:val="000D5B18"/>
    <w:rsid w:val="000D5B35"/>
    <w:rsid w:val="000D5BB2"/>
    <w:rsid w:val="000D5E7B"/>
    <w:rsid w:val="000D5FB0"/>
    <w:rsid w:val="000D603D"/>
    <w:rsid w:val="000D6073"/>
    <w:rsid w:val="000D6261"/>
    <w:rsid w:val="000D6329"/>
    <w:rsid w:val="000D639F"/>
    <w:rsid w:val="000D63A6"/>
    <w:rsid w:val="000D6471"/>
    <w:rsid w:val="000D6585"/>
    <w:rsid w:val="000D65C3"/>
    <w:rsid w:val="000D6681"/>
    <w:rsid w:val="000D66C7"/>
    <w:rsid w:val="000D6749"/>
    <w:rsid w:val="000D6794"/>
    <w:rsid w:val="000D6801"/>
    <w:rsid w:val="000D6805"/>
    <w:rsid w:val="000D680B"/>
    <w:rsid w:val="000D6881"/>
    <w:rsid w:val="000D694A"/>
    <w:rsid w:val="000D6B2E"/>
    <w:rsid w:val="000D6B3B"/>
    <w:rsid w:val="000D6C30"/>
    <w:rsid w:val="000D6C8D"/>
    <w:rsid w:val="000D6CE1"/>
    <w:rsid w:val="000D6DCF"/>
    <w:rsid w:val="000D6DF0"/>
    <w:rsid w:val="000D6E5D"/>
    <w:rsid w:val="000D6F06"/>
    <w:rsid w:val="000D6F8A"/>
    <w:rsid w:val="000D6FE3"/>
    <w:rsid w:val="000D70CE"/>
    <w:rsid w:val="000D7279"/>
    <w:rsid w:val="000D755A"/>
    <w:rsid w:val="000D75E5"/>
    <w:rsid w:val="000D76BD"/>
    <w:rsid w:val="000D7736"/>
    <w:rsid w:val="000D7853"/>
    <w:rsid w:val="000D78F8"/>
    <w:rsid w:val="000D7942"/>
    <w:rsid w:val="000D7B0D"/>
    <w:rsid w:val="000D7B16"/>
    <w:rsid w:val="000D7B29"/>
    <w:rsid w:val="000D7B86"/>
    <w:rsid w:val="000D7B99"/>
    <w:rsid w:val="000D7BB3"/>
    <w:rsid w:val="000D7C57"/>
    <w:rsid w:val="000D7C6E"/>
    <w:rsid w:val="000D7D93"/>
    <w:rsid w:val="000D7F4B"/>
    <w:rsid w:val="000E0048"/>
    <w:rsid w:val="000E00BD"/>
    <w:rsid w:val="000E0286"/>
    <w:rsid w:val="000E04A4"/>
    <w:rsid w:val="000E04C0"/>
    <w:rsid w:val="000E04F8"/>
    <w:rsid w:val="000E0566"/>
    <w:rsid w:val="000E077F"/>
    <w:rsid w:val="000E08E5"/>
    <w:rsid w:val="000E096E"/>
    <w:rsid w:val="000E09CD"/>
    <w:rsid w:val="000E09E5"/>
    <w:rsid w:val="000E0B63"/>
    <w:rsid w:val="000E0C2B"/>
    <w:rsid w:val="000E0C2D"/>
    <w:rsid w:val="000E0D0D"/>
    <w:rsid w:val="000E0E4C"/>
    <w:rsid w:val="000E0EF6"/>
    <w:rsid w:val="000E0F98"/>
    <w:rsid w:val="000E0FB5"/>
    <w:rsid w:val="000E0FFE"/>
    <w:rsid w:val="000E103A"/>
    <w:rsid w:val="000E10C2"/>
    <w:rsid w:val="000E1153"/>
    <w:rsid w:val="000E11D1"/>
    <w:rsid w:val="000E12BD"/>
    <w:rsid w:val="000E12FD"/>
    <w:rsid w:val="000E1404"/>
    <w:rsid w:val="000E141F"/>
    <w:rsid w:val="000E1428"/>
    <w:rsid w:val="000E1443"/>
    <w:rsid w:val="000E14CC"/>
    <w:rsid w:val="000E153E"/>
    <w:rsid w:val="000E1555"/>
    <w:rsid w:val="000E155A"/>
    <w:rsid w:val="000E161D"/>
    <w:rsid w:val="000E16F8"/>
    <w:rsid w:val="000E174A"/>
    <w:rsid w:val="000E1783"/>
    <w:rsid w:val="000E179F"/>
    <w:rsid w:val="000E17FE"/>
    <w:rsid w:val="000E1837"/>
    <w:rsid w:val="000E1847"/>
    <w:rsid w:val="000E18C5"/>
    <w:rsid w:val="000E195A"/>
    <w:rsid w:val="000E1964"/>
    <w:rsid w:val="000E19C5"/>
    <w:rsid w:val="000E19E7"/>
    <w:rsid w:val="000E1A69"/>
    <w:rsid w:val="000E1B36"/>
    <w:rsid w:val="000E1B60"/>
    <w:rsid w:val="000E1B97"/>
    <w:rsid w:val="000E1C5D"/>
    <w:rsid w:val="000E1CA5"/>
    <w:rsid w:val="000E1D6F"/>
    <w:rsid w:val="000E1D70"/>
    <w:rsid w:val="000E1DBF"/>
    <w:rsid w:val="000E1E0D"/>
    <w:rsid w:val="000E1EA1"/>
    <w:rsid w:val="000E1F36"/>
    <w:rsid w:val="000E1F39"/>
    <w:rsid w:val="000E2013"/>
    <w:rsid w:val="000E2088"/>
    <w:rsid w:val="000E2120"/>
    <w:rsid w:val="000E2123"/>
    <w:rsid w:val="000E2190"/>
    <w:rsid w:val="000E2232"/>
    <w:rsid w:val="000E2282"/>
    <w:rsid w:val="000E22C6"/>
    <w:rsid w:val="000E22F8"/>
    <w:rsid w:val="000E2444"/>
    <w:rsid w:val="000E25F0"/>
    <w:rsid w:val="000E2676"/>
    <w:rsid w:val="000E268D"/>
    <w:rsid w:val="000E26BC"/>
    <w:rsid w:val="000E27E8"/>
    <w:rsid w:val="000E2A7A"/>
    <w:rsid w:val="000E2A96"/>
    <w:rsid w:val="000E2B8B"/>
    <w:rsid w:val="000E2CEB"/>
    <w:rsid w:val="000E2D01"/>
    <w:rsid w:val="000E2D62"/>
    <w:rsid w:val="000E2D84"/>
    <w:rsid w:val="000E2DF7"/>
    <w:rsid w:val="000E2E07"/>
    <w:rsid w:val="000E2E29"/>
    <w:rsid w:val="000E2EB1"/>
    <w:rsid w:val="000E2FC0"/>
    <w:rsid w:val="000E3016"/>
    <w:rsid w:val="000E3106"/>
    <w:rsid w:val="000E3123"/>
    <w:rsid w:val="000E31C7"/>
    <w:rsid w:val="000E327E"/>
    <w:rsid w:val="000E32F4"/>
    <w:rsid w:val="000E3363"/>
    <w:rsid w:val="000E3491"/>
    <w:rsid w:val="000E3624"/>
    <w:rsid w:val="000E375E"/>
    <w:rsid w:val="000E37EF"/>
    <w:rsid w:val="000E380F"/>
    <w:rsid w:val="000E383A"/>
    <w:rsid w:val="000E38BD"/>
    <w:rsid w:val="000E39FF"/>
    <w:rsid w:val="000E3C35"/>
    <w:rsid w:val="000E3CD8"/>
    <w:rsid w:val="000E3CD9"/>
    <w:rsid w:val="000E3CE6"/>
    <w:rsid w:val="000E3DC1"/>
    <w:rsid w:val="000E3E10"/>
    <w:rsid w:val="000E3E2E"/>
    <w:rsid w:val="000E3EF6"/>
    <w:rsid w:val="000E3F7B"/>
    <w:rsid w:val="000E3FB7"/>
    <w:rsid w:val="000E3FF4"/>
    <w:rsid w:val="000E4146"/>
    <w:rsid w:val="000E4176"/>
    <w:rsid w:val="000E4189"/>
    <w:rsid w:val="000E41B0"/>
    <w:rsid w:val="000E42B6"/>
    <w:rsid w:val="000E42D9"/>
    <w:rsid w:val="000E4313"/>
    <w:rsid w:val="000E440F"/>
    <w:rsid w:val="000E44AF"/>
    <w:rsid w:val="000E4535"/>
    <w:rsid w:val="000E4559"/>
    <w:rsid w:val="000E45DA"/>
    <w:rsid w:val="000E464C"/>
    <w:rsid w:val="000E471E"/>
    <w:rsid w:val="000E473A"/>
    <w:rsid w:val="000E476A"/>
    <w:rsid w:val="000E47A1"/>
    <w:rsid w:val="000E48BD"/>
    <w:rsid w:val="000E4981"/>
    <w:rsid w:val="000E498B"/>
    <w:rsid w:val="000E4B0A"/>
    <w:rsid w:val="000E4B2F"/>
    <w:rsid w:val="000E4B33"/>
    <w:rsid w:val="000E4C89"/>
    <w:rsid w:val="000E4D0B"/>
    <w:rsid w:val="000E4D8D"/>
    <w:rsid w:val="000E4DE6"/>
    <w:rsid w:val="000E4F5D"/>
    <w:rsid w:val="000E508A"/>
    <w:rsid w:val="000E5181"/>
    <w:rsid w:val="000E5186"/>
    <w:rsid w:val="000E51D4"/>
    <w:rsid w:val="000E5306"/>
    <w:rsid w:val="000E537C"/>
    <w:rsid w:val="000E546E"/>
    <w:rsid w:val="000E54D1"/>
    <w:rsid w:val="000E55F9"/>
    <w:rsid w:val="000E56CA"/>
    <w:rsid w:val="000E56E1"/>
    <w:rsid w:val="000E56EC"/>
    <w:rsid w:val="000E5A5A"/>
    <w:rsid w:val="000E5A60"/>
    <w:rsid w:val="000E5ADF"/>
    <w:rsid w:val="000E5B6A"/>
    <w:rsid w:val="000E5BD4"/>
    <w:rsid w:val="000E5CA4"/>
    <w:rsid w:val="000E5CFB"/>
    <w:rsid w:val="000E5D84"/>
    <w:rsid w:val="000E5E0B"/>
    <w:rsid w:val="000E5E5B"/>
    <w:rsid w:val="000E5EFA"/>
    <w:rsid w:val="000E5F6F"/>
    <w:rsid w:val="000E61B0"/>
    <w:rsid w:val="000E62DA"/>
    <w:rsid w:val="000E638D"/>
    <w:rsid w:val="000E63FF"/>
    <w:rsid w:val="000E647E"/>
    <w:rsid w:val="000E6482"/>
    <w:rsid w:val="000E6527"/>
    <w:rsid w:val="000E6570"/>
    <w:rsid w:val="000E6586"/>
    <w:rsid w:val="000E661F"/>
    <w:rsid w:val="000E66E2"/>
    <w:rsid w:val="000E6802"/>
    <w:rsid w:val="000E684F"/>
    <w:rsid w:val="000E6853"/>
    <w:rsid w:val="000E68AE"/>
    <w:rsid w:val="000E69D0"/>
    <w:rsid w:val="000E6A1C"/>
    <w:rsid w:val="000E6BEE"/>
    <w:rsid w:val="000E6E9A"/>
    <w:rsid w:val="000E6F06"/>
    <w:rsid w:val="000E6F2C"/>
    <w:rsid w:val="000E6F7E"/>
    <w:rsid w:val="000E6FD3"/>
    <w:rsid w:val="000E6FF7"/>
    <w:rsid w:val="000E7148"/>
    <w:rsid w:val="000E7167"/>
    <w:rsid w:val="000E71A3"/>
    <w:rsid w:val="000E7201"/>
    <w:rsid w:val="000E7558"/>
    <w:rsid w:val="000E76C8"/>
    <w:rsid w:val="000E7775"/>
    <w:rsid w:val="000E77B1"/>
    <w:rsid w:val="000E77F1"/>
    <w:rsid w:val="000E7870"/>
    <w:rsid w:val="000E78E4"/>
    <w:rsid w:val="000E7A05"/>
    <w:rsid w:val="000E7ABD"/>
    <w:rsid w:val="000E7B20"/>
    <w:rsid w:val="000E7B90"/>
    <w:rsid w:val="000E7D5E"/>
    <w:rsid w:val="000E7DD7"/>
    <w:rsid w:val="000E7F27"/>
    <w:rsid w:val="000F0003"/>
    <w:rsid w:val="000F00C0"/>
    <w:rsid w:val="000F0221"/>
    <w:rsid w:val="000F025A"/>
    <w:rsid w:val="000F0388"/>
    <w:rsid w:val="000F03DA"/>
    <w:rsid w:val="000F0426"/>
    <w:rsid w:val="000F0463"/>
    <w:rsid w:val="000F04F8"/>
    <w:rsid w:val="000F053A"/>
    <w:rsid w:val="000F05D3"/>
    <w:rsid w:val="000F069E"/>
    <w:rsid w:val="000F0922"/>
    <w:rsid w:val="000F092E"/>
    <w:rsid w:val="000F0A0B"/>
    <w:rsid w:val="000F0A1E"/>
    <w:rsid w:val="000F0AB8"/>
    <w:rsid w:val="000F0AC3"/>
    <w:rsid w:val="000F0C09"/>
    <w:rsid w:val="000F0CD0"/>
    <w:rsid w:val="000F0D43"/>
    <w:rsid w:val="000F0D59"/>
    <w:rsid w:val="000F0E9C"/>
    <w:rsid w:val="000F106B"/>
    <w:rsid w:val="000F10BF"/>
    <w:rsid w:val="000F10CE"/>
    <w:rsid w:val="000F1261"/>
    <w:rsid w:val="000F1318"/>
    <w:rsid w:val="000F133B"/>
    <w:rsid w:val="000F13B4"/>
    <w:rsid w:val="000F13BD"/>
    <w:rsid w:val="000F13F7"/>
    <w:rsid w:val="000F1472"/>
    <w:rsid w:val="000F149D"/>
    <w:rsid w:val="000F14D3"/>
    <w:rsid w:val="000F15D8"/>
    <w:rsid w:val="000F1636"/>
    <w:rsid w:val="000F170C"/>
    <w:rsid w:val="000F177D"/>
    <w:rsid w:val="000F177F"/>
    <w:rsid w:val="000F1847"/>
    <w:rsid w:val="000F18FF"/>
    <w:rsid w:val="000F190B"/>
    <w:rsid w:val="000F1914"/>
    <w:rsid w:val="000F1966"/>
    <w:rsid w:val="000F1981"/>
    <w:rsid w:val="000F1A27"/>
    <w:rsid w:val="000F1A4C"/>
    <w:rsid w:val="000F1AC4"/>
    <w:rsid w:val="000F1B02"/>
    <w:rsid w:val="000F1BA7"/>
    <w:rsid w:val="000F1BE3"/>
    <w:rsid w:val="000F1C56"/>
    <w:rsid w:val="000F1C58"/>
    <w:rsid w:val="000F1DEA"/>
    <w:rsid w:val="000F1E31"/>
    <w:rsid w:val="000F1F3D"/>
    <w:rsid w:val="000F2002"/>
    <w:rsid w:val="000F205E"/>
    <w:rsid w:val="000F2152"/>
    <w:rsid w:val="000F2236"/>
    <w:rsid w:val="000F2283"/>
    <w:rsid w:val="000F22FC"/>
    <w:rsid w:val="000F2467"/>
    <w:rsid w:val="000F246A"/>
    <w:rsid w:val="000F2477"/>
    <w:rsid w:val="000F2488"/>
    <w:rsid w:val="000F24FB"/>
    <w:rsid w:val="000F276E"/>
    <w:rsid w:val="000F2785"/>
    <w:rsid w:val="000F2798"/>
    <w:rsid w:val="000F27C9"/>
    <w:rsid w:val="000F2837"/>
    <w:rsid w:val="000F28AD"/>
    <w:rsid w:val="000F29DA"/>
    <w:rsid w:val="000F2A4F"/>
    <w:rsid w:val="000F2AF8"/>
    <w:rsid w:val="000F2C3B"/>
    <w:rsid w:val="000F2C3D"/>
    <w:rsid w:val="000F2C80"/>
    <w:rsid w:val="000F2CE2"/>
    <w:rsid w:val="000F2DEE"/>
    <w:rsid w:val="000F2E00"/>
    <w:rsid w:val="000F2EF7"/>
    <w:rsid w:val="000F2F19"/>
    <w:rsid w:val="000F2FEA"/>
    <w:rsid w:val="000F3046"/>
    <w:rsid w:val="000F30BB"/>
    <w:rsid w:val="000F3227"/>
    <w:rsid w:val="000F3301"/>
    <w:rsid w:val="000F3322"/>
    <w:rsid w:val="000F33F5"/>
    <w:rsid w:val="000F3543"/>
    <w:rsid w:val="000F35FB"/>
    <w:rsid w:val="000F362C"/>
    <w:rsid w:val="000F372E"/>
    <w:rsid w:val="000F375F"/>
    <w:rsid w:val="000F3800"/>
    <w:rsid w:val="000F380A"/>
    <w:rsid w:val="000F3856"/>
    <w:rsid w:val="000F394F"/>
    <w:rsid w:val="000F39DE"/>
    <w:rsid w:val="000F39E2"/>
    <w:rsid w:val="000F3A66"/>
    <w:rsid w:val="000F3B3F"/>
    <w:rsid w:val="000F3BDD"/>
    <w:rsid w:val="000F3BE8"/>
    <w:rsid w:val="000F4126"/>
    <w:rsid w:val="000F4159"/>
    <w:rsid w:val="000F416D"/>
    <w:rsid w:val="000F42F3"/>
    <w:rsid w:val="000F4345"/>
    <w:rsid w:val="000F4375"/>
    <w:rsid w:val="000F4494"/>
    <w:rsid w:val="000F44F4"/>
    <w:rsid w:val="000F4568"/>
    <w:rsid w:val="000F456D"/>
    <w:rsid w:val="000F461B"/>
    <w:rsid w:val="000F46C5"/>
    <w:rsid w:val="000F4857"/>
    <w:rsid w:val="000F48E2"/>
    <w:rsid w:val="000F497E"/>
    <w:rsid w:val="000F4A7F"/>
    <w:rsid w:val="000F4A8F"/>
    <w:rsid w:val="000F4B2A"/>
    <w:rsid w:val="000F4BDB"/>
    <w:rsid w:val="000F4CC0"/>
    <w:rsid w:val="000F4D55"/>
    <w:rsid w:val="000F4DAF"/>
    <w:rsid w:val="000F4DDA"/>
    <w:rsid w:val="000F4EB5"/>
    <w:rsid w:val="000F4EF0"/>
    <w:rsid w:val="000F4F91"/>
    <w:rsid w:val="000F4FEF"/>
    <w:rsid w:val="000F502A"/>
    <w:rsid w:val="000F507A"/>
    <w:rsid w:val="000F5159"/>
    <w:rsid w:val="000F51BA"/>
    <w:rsid w:val="000F51D5"/>
    <w:rsid w:val="000F51D8"/>
    <w:rsid w:val="000F5236"/>
    <w:rsid w:val="000F5337"/>
    <w:rsid w:val="000F5382"/>
    <w:rsid w:val="000F5392"/>
    <w:rsid w:val="000F5466"/>
    <w:rsid w:val="000F55D9"/>
    <w:rsid w:val="000F570E"/>
    <w:rsid w:val="000F5729"/>
    <w:rsid w:val="000F574C"/>
    <w:rsid w:val="000F578A"/>
    <w:rsid w:val="000F57AC"/>
    <w:rsid w:val="000F57B8"/>
    <w:rsid w:val="000F585D"/>
    <w:rsid w:val="000F58A5"/>
    <w:rsid w:val="000F59B5"/>
    <w:rsid w:val="000F5A3D"/>
    <w:rsid w:val="000F5A60"/>
    <w:rsid w:val="000F5B3F"/>
    <w:rsid w:val="000F5B72"/>
    <w:rsid w:val="000F5BAF"/>
    <w:rsid w:val="000F5C01"/>
    <w:rsid w:val="000F5C13"/>
    <w:rsid w:val="000F5C34"/>
    <w:rsid w:val="000F5C8C"/>
    <w:rsid w:val="000F5CD3"/>
    <w:rsid w:val="000F5CF3"/>
    <w:rsid w:val="000F5D41"/>
    <w:rsid w:val="000F5D4F"/>
    <w:rsid w:val="000F5D90"/>
    <w:rsid w:val="000F5DFA"/>
    <w:rsid w:val="000F5E26"/>
    <w:rsid w:val="000F5F02"/>
    <w:rsid w:val="000F60DC"/>
    <w:rsid w:val="000F6199"/>
    <w:rsid w:val="000F62AA"/>
    <w:rsid w:val="000F6429"/>
    <w:rsid w:val="000F6577"/>
    <w:rsid w:val="000F65A6"/>
    <w:rsid w:val="000F65C4"/>
    <w:rsid w:val="000F67AE"/>
    <w:rsid w:val="000F689C"/>
    <w:rsid w:val="000F6918"/>
    <w:rsid w:val="000F6A34"/>
    <w:rsid w:val="000F6AA7"/>
    <w:rsid w:val="000F6B5B"/>
    <w:rsid w:val="000F6BFF"/>
    <w:rsid w:val="000F6C95"/>
    <w:rsid w:val="000F6DB3"/>
    <w:rsid w:val="000F6E08"/>
    <w:rsid w:val="000F6E17"/>
    <w:rsid w:val="000F6E5E"/>
    <w:rsid w:val="000F6EFA"/>
    <w:rsid w:val="000F6F86"/>
    <w:rsid w:val="000F6FA3"/>
    <w:rsid w:val="000F7012"/>
    <w:rsid w:val="000F7033"/>
    <w:rsid w:val="000F707D"/>
    <w:rsid w:val="000F711C"/>
    <w:rsid w:val="000F727A"/>
    <w:rsid w:val="000F7297"/>
    <w:rsid w:val="000F72AE"/>
    <w:rsid w:val="000F7391"/>
    <w:rsid w:val="000F73C6"/>
    <w:rsid w:val="000F73E8"/>
    <w:rsid w:val="000F7444"/>
    <w:rsid w:val="000F7488"/>
    <w:rsid w:val="000F7490"/>
    <w:rsid w:val="000F7500"/>
    <w:rsid w:val="000F7583"/>
    <w:rsid w:val="000F75E1"/>
    <w:rsid w:val="000F778F"/>
    <w:rsid w:val="000F7799"/>
    <w:rsid w:val="000F77D1"/>
    <w:rsid w:val="000F7800"/>
    <w:rsid w:val="000F7863"/>
    <w:rsid w:val="000F7870"/>
    <w:rsid w:val="000F7A53"/>
    <w:rsid w:val="000F7A9D"/>
    <w:rsid w:val="000F7BA1"/>
    <w:rsid w:val="000F7C2C"/>
    <w:rsid w:val="000F7C39"/>
    <w:rsid w:val="000F7CE9"/>
    <w:rsid w:val="000F7D36"/>
    <w:rsid w:val="000F7D40"/>
    <w:rsid w:val="000F7D49"/>
    <w:rsid w:val="000F7F1F"/>
    <w:rsid w:val="000F7F8A"/>
    <w:rsid w:val="000F7FE9"/>
    <w:rsid w:val="00100018"/>
    <w:rsid w:val="00100097"/>
    <w:rsid w:val="0010014B"/>
    <w:rsid w:val="00100178"/>
    <w:rsid w:val="00100180"/>
    <w:rsid w:val="001001BF"/>
    <w:rsid w:val="001001DB"/>
    <w:rsid w:val="001002C0"/>
    <w:rsid w:val="001002D5"/>
    <w:rsid w:val="001002F4"/>
    <w:rsid w:val="00100394"/>
    <w:rsid w:val="00100414"/>
    <w:rsid w:val="001004DB"/>
    <w:rsid w:val="00100511"/>
    <w:rsid w:val="00100579"/>
    <w:rsid w:val="001006D4"/>
    <w:rsid w:val="0010070A"/>
    <w:rsid w:val="00100775"/>
    <w:rsid w:val="001007B7"/>
    <w:rsid w:val="00100808"/>
    <w:rsid w:val="0010082E"/>
    <w:rsid w:val="0010084A"/>
    <w:rsid w:val="001008FF"/>
    <w:rsid w:val="001009BA"/>
    <w:rsid w:val="001009BE"/>
    <w:rsid w:val="001009E3"/>
    <w:rsid w:val="00100A62"/>
    <w:rsid w:val="00100ADD"/>
    <w:rsid w:val="00100B62"/>
    <w:rsid w:val="00100C4A"/>
    <w:rsid w:val="00100CA7"/>
    <w:rsid w:val="00100D14"/>
    <w:rsid w:val="00100DF3"/>
    <w:rsid w:val="00100E30"/>
    <w:rsid w:val="00100F74"/>
    <w:rsid w:val="00100F86"/>
    <w:rsid w:val="001010AB"/>
    <w:rsid w:val="00101111"/>
    <w:rsid w:val="00101149"/>
    <w:rsid w:val="001011B5"/>
    <w:rsid w:val="00101295"/>
    <w:rsid w:val="00101390"/>
    <w:rsid w:val="0010149B"/>
    <w:rsid w:val="001014DB"/>
    <w:rsid w:val="001015A4"/>
    <w:rsid w:val="0010161D"/>
    <w:rsid w:val="0010174B"/>
    <w:rsid w:val="00101892"/>
    <w:rsid w:val="00101925"/>
    <w:rsid w:val="00101940"/>
    <w:rsid w:val="001019F7"/>
    <w:rsid w:val="00101AA0"/>
    <w:rsid w:val="00101ACD"/>
    <w:rsid w:val="00101B45"/>
    <w:rsid w:val="00101D03"/>
    <w:rsid w:val="00101D06"/>
    <w:rsid w:val="00101D7D"/>
    <w:rsid w:val="00101E55"/>
    <w:rsid w:val="00101EAE"/>
    <w:rsid w:val="00101F0C"/>
    <w:rsid w:val="00101F43"/>
    <w:rsid w:val="00101F98"/>
    <w:rsid w:val="0010202C"/>
    <w:rsid w:val="0010240D"/>
    <w:rsid w:val="00102440"/>
    <w:rsid w:val="001024BA"/>
    <w:rsid w:val="001024DA"/>
    <w:rsid w:val="001024F6"/>
    <w:rsid w:val="00102513"/>
    <w:rsid w:val="001026B7"/>
    <w:rsid w:val="001026EA"/>
    <w:rsid w:val="0010273D"/>
    <w:rsid w:val="0010279A"/>
    <w:rsid w:val="001027D8"/>
    <w:rsid w:val="00102804"/>
    <w:rsid w:val="00102A55"/>
    <w:rsid w:val="00102B40"/>
    <w:rsid w:val="00102B94"/>
    <w:rsid w:val="00102B9D"/>
    <w:rsid w:val="00102D77"/>
    <w:rsid w:val="00102DE3"/>
    <w:rsid w:val="00102E34"/>
    <w:rsid w:val="00102E68"/>
    <w:rsid w:val="00102F0B"/>
    <w:rsid w:val="00102F0E"/>
    <w:rsid w:val="00102FB8"/>
    <w:rsid w:val="001030A1"/>
    <w:rsid w:val="001030C4"/>
    <w:rsid w:val="001030D8"/>
    <w:rsid w:val="00103195"/>
    <w:rsid w:val="001031EC"/>
    <w:rsid w:val="001031ED"/>
    <w:rsid w:val="001031F7"/>
    <w:rsid w:val="00103227"/>
    <w:rsid w:val="00103276"/>
    <w:rsid w:val="001032C7"/>
    <w:rsid w:val="001032D3"/>
    <w:rsid w:val="00103423"/>
    <w:rsid w:val="001034DC"/>
    <w:rsid w:val="00103640"/>
    <w:rsid w:val="00103653"/>
    <w:rsid w:val="001036C9"/>
    <w:rsid w:val="00103756"/>
    <w:rsid w:val="001038E9"/>
    <w:rsid w:val="001039A0"/>
    <w:rsid w:val="001039BE"/>
    <w:rsid w:val="00103AC4"/>
    <w:rsid w:val="00103B96"/>
    <w:rsid w:val="00103BE5"/>
    <w:rsid w:val="00103BEE"/>
    <w:rsid w:val="00103CA4"/>
    <w:rsid w:val="00103DA5"/>
    <w:rsid w:val="00103EEF"/>
    <w:rsid w:val="00103F0D"/>
    <w:rsid w:val="00103FB3"/>
    <w:rsid w:val="00104028"/>
    <w:rsid w:val="00104079"/>
    <w:rsid w:val="001040D4"/>
    <w:rsid w:val="001040D8"/>
    <w:rsid w:val="001040F7"/>
    <w:rsid w:val="001040FF"/>
    <w:rsid w:val="0010418E"/>
    <w:rsid w:val="0010427F"/>
    <w:rsid w:val="001042F8"/>
    <w:rsid w:val="00104387"/>
    <w:rsid w:val="001043F2"/>
    <w:rsid w:val="00104407"/>
    <w:rsid w:val="001044D2"/>
    <w:rsid w:val="0010457A"/>
    <w:rsid w:val="00104585"/>
    <w:rsid w:val="001045E6"/>
    <w:rsid w:val="001045FC"/>
    <w:rsid w:val="0010465A"/>
    <w:rsid w:val="0010475E"/>
    <w:rsid w:val="00104760"/>
    <w:rsid w:val="0010479F"/>
    <w:rsid w:val="001047BA"/>
    <w:rsid w:val="0010480D"/>
    <w:rsid w:val="0010483B"/>
    <w:rsid w:val="001048D6"/>
    <w:rsid w:val="00104923"/>
    <w:rsid w:val="001049D2"/>
    <w:rsid w:val="001049E3"/>
    <w:rsid w:val="00104AFE"/>
    <w:rsid w:val="00104BE7"/>
    <w:rsid w:val="00104C08"/>
    <w:rsid w:val="00104C29"/>
    <w:rsid w:val="00104D5B"/>
    <w:rsid w:val="00104DD8"/>
    <w:rsid w:val="00104E44"/>
    <w:rsid w:val="00104ECA"/>
    <w:rsid w:val="00104F5E"/>
    <w:rsid w:val="00104FBE"/>
    <w:rsid w:val="00104FDF"/>
    <w:rsid w:val="001050C2"/>
    <w:rsid w:val="001050DC"/>
    <w:rsid w:val="0010512B"/>
    <w:rsid w:val="00105134"/>
    <w:rsid w:val="001051C9"/>
    <w:rsid w:val="0010527C"/>
    <w:rsid w:val="0010529E"/>
    <w:rsid w:val="0010534F"/>
    <w:rsid w:val="001053A4"/>
    <w:rsid w:val="001053BF"/>
    <w:rsid w:val="00105489"/>
    <w:rsid w:val="0010551A"/>
    <w:rsid w:val="00105531"/>
    <w:rsid w:val="00105575"/>
    <w:rsid w:val="001055C4"/>
    <w:rsid w:val="001055E1"/>
    <w:rsid w:val="001056B9"/>
    <w:rsid w:val="001056DF"/>
    <w:rsid w:val="00105782"/>
    <w:rsid w:val="001058BF"/>
    <w:rsid w:val="00105ABC"/>
    <w:rsid w:val="00105ACF"/>
    <w:rsid w:val="00105B33"/>
    <w:rsid w:val="00105BE4"/>
    <w:rsid w:val="00105D7A"/>
    <w:rsid w:val="00105DB2"/>
    <w:rsid w:val="00105DD7"/>
    <w:rsid w:val="00105E42"/>
    <w:rsid w:val="00105E6C"/>
    <w:rsid w:val="00105EFE"/>
    <w:rsid w:val="001060BB"/>
    <w:rsid w:val="0010611C"/>
    <w:rsid w:val="00106144"/>
    <w:rsid w:val="001062C5"/>
    <w:rsid w:val="0010634B"/>
    <w:rsid w:val="00106362"/>
    <w:rsid w:val="001063CA"/>
    <w:rsid w:val="00106555"/>
    <w:rsid w:val="00106710"/>
    <w:rsid w:val="0010671C"/>
    <w:rsid w:val="001067E2"/>
    <w:rsid w:val="00106803"/>
    <w:rsid w:val="0010690D"/>
    <w:rsid w:val="00106A3E"/>
    <w:rsid w:val="00106B44"/>
    <w:rsid w:val="00106B61"/>
    <w:rsid w:val="00106B63"/>
    <w:rsid w:val="00106B65"/>
    <w:rsid w:val="00106C03"/>
    <w:rsid w:val="00106C05"/>
    <w:rsid w:val="00106C42"/>
    <w:rsid w:val="00106E2E"/>
    <w:rsid w:val="00106F64"/>
    <w:rsid w:val="00106FBB"/>
    <w:rsid w:val="0010707A"/>
    <w:rsid w:val="00107169"/>
    <w:rsid w:val="00107189"/>
    <w:rsid w:val="001071BD"/>
    <w:rsid w:val="001071D3"/>
    <w:rsid w:val="00107291"/>
    <w:rsid w:val="001072E5"/>
    <w:rsid w:val="0010739B"/>
    <w:rsid w:val="00107536"/>
    <w:rsid w:val="00107593"/>
    <w:rsid w:val="00107649"/>
    <w:rsid w:val="00107691"/>
    <w:rsid w:val="0010769A"/>
    <w:rsid w:val="001077E1"/>
    <w:rsid w:val="001077E7"/>
    <w:rsid w:val="00107809"/>
    <w:rsid w:val="0010785F"/>
    <w:rsid w:val="00107964"/>
    <w:rsid w:val="001079BE"/>
    <w:rsid w:val="001079D5"/>
    <w:rsid w:val="001079EC"/>
    <w:rsid w:val="00107A62"/>
    <w:rsid w:val="00107B4A"/>
    <w:rsid w:val="00107B56"/>
    <w:rsid w:val="00107B6D"/>
    <w:rsid w:val="00107B7A"/>
    <w:rsid w:val="00107B9A"/>
    <w:rsid w:val="00107BB3"/>
    <w:rsid w:val="00107C56"/>
    <w:rsid w:val="00107CAD"/>
    <w:rsid w:val="00107D9D"/>
    <w:rsid w:val="00107ED9"/>
    <w:rsid w:val="00107F4E"/>
    <w:rsid w:val="0011020D"/>
    <w:rsid w:val="00110305"/>
    <w:rsid w:val="0011031C"/>
    <w:rsid w:val="001103E3"/>
    <w:rsid w:val="001104AB"/>
    <w:rsid w:val="001104E4"/>
    <w:rsid w:val="0011059E"/>
    <w:rsid w:val="001105E6"/>
    <w:rsid w:val="001105F5"/>
    <w:rsid w:val="00110618"/>
    <w:rsid w:val="0011076A"/>
    <w:rsid w:val="00110904"/>
    <w:rsid w:val="00110908"/>
    <w:rsid w:val="00110923"/>
    <w:rsid w:val="00110AEA"/>
    <w:rsid w:val="00110BB8"/>
    <w:rsid w:val="00110BD7"/>
    <w:rsid w:val="00110C27"/>
    <w:rsid w:val="00110C54"/>
    <w:rsid w:val="00110C5A"/>
    <w:rsid w:val="00110CEA"/>
    <w:rsid w:val="00110D41"/>
    <w:rsid w:val="00110E9B"/>
    <w:rsid w:val="001110E6"/>
    <w:rsid w:val="001111BE"/>
    <w:rsid w:val="001112BD"/>
    <w:rsid w:val="001113D8"/>
    <w:rsid w:val="0011142D"/>
    <w:rsid w:val="001115A0"/>
    <w:rsid w:val="00111601"/>
    <w:rsid w:val="0011161A"/>
    <w:rsid w:val="0011175C"/>
    <w:rsid w:val="0011179E"/>
    <w:rsid w:val="001117B3"/>
    <w:rsid w:val="001117D0"/>
    <w:rsid w:val="001117F4"/>
    <w:rsid w:val="001118E9"/>
    <w:rsid w:val="00111957"/>
    <w:rsid w:val="00111A29"/>
    <w:rsid w:val="00111A50"/>
    <w:rsid w:val="00111BC9"/>
    <w:rsid w:val="00111BDF"/>
    <w:rsid w:val="00111C5C"/>
    <w:rsid w:val="00111C61"/>
    <w:rsid w:val="00111CF0"/>
    <w:rsid w:val="00111D8F"/>
    <w:rsid w:val="00111D91"/>
    <w:rsid w:val="00111DD3"/>
    <w:rsid w:val="00111F02"/>
    <w:rsid w:val="00111F3B"/>
    <w:rsid w:val="001120C5"/>
    <w:rsid w:val="0011211A"/>
    <w:rsid w:val="001121EF"/>
    <w:rsid w:val="00112222"/>
    <w:rsid w:val="0011229A"/>
    <w:rsid w:val="001122D1"/>
    <w:rsid w:val="0011247F"/>
    <w:rsid w:val="00112561"/>
    <w:rsid w:val="00112618"/>
    <w:rsid w:val="001126E1"/>
    <w:rsid w:val="001126E9"/>
    <w:rsid w:val="0011282E"/>
    <w:rsid w:val="00112919"/>
    <w:rsid w:val="0011299C"/>
    <w:rsid w:val="00112B38"/>
    <w:rsid w:val="00112B8C"/>
    <w:rsid w:val="00112CF7"/>
    <w:rsid w:val="00112D48"/>
    <w:rsid w:val="00112D4E"/>
    <w:rsid w:val="00112EC1"/>
    <w:rsid w:val="00112F94"/>
    <w:rsid w:val="00112F9C"/>
    <w:rsid w:val="00112FF5"/>
    <w:rsid w:val="001130E2"/>
    <w:rsid w:val="00113208"/>
    <w:rsid w:val="00113216"/>
    <w:rsid w:val="00113260"/>
    <w:rsid w:val="001132EA"/>
    <w:rsid w:val="0011338A"/>
    <w:rsid w:val="0011338B"/>
    <w:rsid w:val="0011339D"/>
    <w:rsid w:val="001133E1"/>
    <w:rsid w:val="001133FE"/>
    <w:rsid w:val="00113424"/>
    <w:rsid w:val="001134AF"/>
    <w:rsid w:val="001134B8"/>
    <w:rsid w:val="001134BE"/>
    <w:rsid w:val="001134C0"/>
    <w:rsid w:val="00113596"/>
    <w:rsid w:val="0011360B"/>
    <w:rsid w:val="00113737"/>
    <w:rsid w:val="00113760"/>
    <w:rsid w:val="001137C7"/>
    <w:rsid w:val="001138B5"/>
    <w:rsid w:val="001138CB"/>
    <w:rsid w:val="00113906"/>
    <w:rsid w:val="001139CF"/>
    <w:rsid w:val="00113B8A"/>
    <w:rsid w:val="00113CE3"/>
    <w:rsid w:val="00113CFC"/>
    <w:rsid w:val="00113D25"/>
    <w:rsid w:val="00113D42"/>
    <w:rsid w:val="00113DAF"/>
    <w:rsid w:val="00113F4C"/>
    <w:rsid w:val="00113F85"/>
    <w:rsid w:val="00114003"/>
    <w:rsid w:val="0011403F"/>
    <w:rsid w:val="001141D0"/>
    <w:rsid w:val="00114362"/>
    <w:rsid w:val="0011436D"/>
    <w:rsid w:val="001143F5"/>
    <w:rsid w:val="00114580"/>
    <w:rsid w:val="00114674"/>
    <w:rsid w:val="00114795"/>
    <w:rsid w:val="001147B2"/>
    <w:rsid w:val="001147E2"/>
    <w:rsid w:val="0011495B"/>
    <w:rsid w:val="001149E3"/>
    <w:rsid w:val="00114C47"/>
    <w:rsid w:val="00114C4C"/>
    <w:rsid w:val="00114C87"/>
    <w:rsid w:val="00114D97"/>
    <w:rsid w:val="00114DE0"/>
    <w:rsid w:val="00114DF0"/>
    <w:rsid w:val="00114EEE"/>
    <w:rsid w:val="00114F0A"/>
    <w:rsid w:val="00114F17"/>
    <w:rsid w:val="00114FD5"/>
    <w:rsid w:val="00115052"/>
    <w:rsid w:val="00115190"/>
    <w:rsid w:val="001151F1"/>
    <w:rsid w:val="00115355"/>
    <w:rsid w:val="00115372"/>
    <w:rsid w:val="001153E1"/>
    <w:rsid w:val="00115517"/>
    <w:rsid w:val="00115705"/>
    <w:rsid w:val="00115732"/>
    <w:rsid w:val="00115787"/>
    <w:rsid w:val="00115811"/>
    <w:rsid w:val="001158AC"/>
    <w:rsid w:val="00115A33"/>
    <w:rsid w:val="00115A76"/>
    <w:rsid w:val="00115AFD"/>
    <w:rsid w:val="00115C61"/>
    <w:rsid w:val="00115CA6"/>
    <w:rsid w:val="00115E72"/>
    <w:rsid w:val="00115EAD"/>
    <w:rsid w:val="00115EE1"/>
    <w:rsid w:val="00115FB9"/>
    <w:rsid w:val="00116007"/>
    <w:rsid w:val="0011600F"/>
    <w:rsid w:val="001160AD"/>
    <w:rsid w:val="001160DE"/>
    <w:rsid w:val="00116141"/>
    <w:rsid w:val="00116246"/>
    <w:rsid w:val="00116378"/>
    <w:rsid w:val="001163D4"/>
    <w:rsid w:val="0011647B"/>
    <w:rsid w:val="0011648F"/>
    <w:rsid w:val="001164A7"/>
    <w:rsid w:val="00116545"/>
    <w:rsid w:val="00116590"/>
    <w:rsid w:val="00116910"/>
    <w:rsid w:val="0011693F"/>
    <w:rsid w:val="00116962"/>
    <w:rsid w:val="00116971"/>
    <w:rsid w:val="001169C3"/>
    <w:rsid w:val="00116A36"/>
    <w:rsid w:val="00116AA5"/>
    <w:rsid w:val="00116ADA"/>
    <w:rsid w:val="00116BA9"/>
    <w:rsid w:val="00116DA3"/>
    <w:rsid w:val="00116E36"/>
    <w:rsid w:val="00116EB7"/>
    <w:rsid w:val="00116F2B"/>
    <w:rsid w:val="00116F70"/>
    <w:rsid w:val="00116F90"/>
    <w:rsid w:val="00116FBD"/>
    <w:rsid w:val="00116FD5"/>
    <w:rsid w:val="00117146"/>
    <w:rsid w:val="001171F3"/>
    <w:rsid w:val="001171FB"/>
    <w:rsid w:val="00117384"/>
    <w:rsid w:val="00117446"/>
    <w:rsid w:val="00117470"/>
    <w:rsid w:val="00117574"/>
    <w:rsid w:val="001175CB"/>
    <w:rsid w:val="0011762B"/>
    <w:rsid w:val="00117632"/>
    <w:rsid w:val="001176F8"/>
    <w:rsid w:val="001177CB"/>
    <w:rsid w:val="0011790A"/>
    <w:rsid w:val="00117961"/>
    <w:rsid w:val="001179E8"/>
    <w:rsid w:val="00117AA6"/>
    <w:rsid w:val="00117B70"/>
    <w:rsid w:val="00117D49"/>
    <w:rsid w:val="00117D9F"/>
    <w:rsid w:val="00117DFA"/>
    <w:rsid w:val="00117E76"/>
    <w:rsid w:val="00117EDE"/>
    <w:rsid w:val="00117F96"/>
    <w:rsid w:val="00117FC4"/>
    <w:rsid w:val="00120068"/>
    <w:rsid w:val="001200F6"/>
    <w:rsid w:val="001201B5"/>
    <w:rsid w:val="00120289"/>
    <w:rsid w:val="001202A2"/>
    <w:rsid w:val="001202D8"/>
    <w:rsid w:val="0012035B"/>
    <w:rsid w:val="00120469"/>
    <w:rsid w:val="0012047F"/>
    <w:rsid w:val="0012050D"/>
    <w:rsid w:val="00120515"/>
    <w:rsid w:val="00120521"/>
    <w:rsid w:val="00120549"/>
    <w:rsid w:val="001205BB"/>
    <w:rsid w:val="001205C2"/>
    <w:rsid w:val="00120637"/>
    <w:rsid w:val="0012068C"/>
    <w:rsid w:val="00120778"/>
    <w:rsid w:val="001208BC"/>
    <w:rsid w:val="001208CF"/>
    <w:rsid w:val="00120906"/>
    <w:rsid w:val="001209FF"/>
    <w:rsid w:val="00120A59"/>
    <w:rsid w:val="00120A86"/>
    <w:rsid w:val="00120B18"/>
    <w:rsid w:val="00120B91"/>
    <w:rsid w:val="00120BCC"/>
    <w:rsid w:val="00120BDF"/>
    <w:rsid w:val="00120BF6"/>
    <w:rsid w:val="00120D04"/>
    <w:rsid w:val="00120DD7"/>
    <w:rsid w:val="00120DF7"/>
    <w:rsid w:val="00120F81"/>
    <w:rsid w:val="00120F88"/>
    <w:rsid w:val="00121051"/>
    <w:rsid w:val="0012118F"/>
    <w:rsid w:val="001213E5"/>
    <w:rsid w:val="00121491"/>
    <w:rsid w:val="00121509"/>
    <w:rsid w:val="00121570"/>
    <w:rsid w:val="001215E4"/>
    <w:rsid w:val="00121624"/>
    <w:rsid w:val="00121706"/>
    <w:rsid w:val="001217A1"/>
    <w:rsid w:val="001217A9"/>
    <w:rsid w:val="00121811"/>
    <w:rsid w:val="00121833"/>
    <w:rsid w:val="0012186F"/>
    <w:rsid w:val="001218C1"/>
    <w:rsid w:val="00121907"/>
    <w:rsid w:val="00121A1F"/>
    <w:rsid w:val="00121A77"/>
    <w:rsid w:val="00121B32"/>
    <w:rsid w:val="00121BE4"/>
    <w:rsid w:val="00121D86"/>
    <w:rsid w:val="00121E54"/>
    <w:rsid w:val="00121FB4"/>
    <w:rsid w:val="00121FEE"/>
    <w:rsid w:val="00121FFC"/>
    <w:rsid w:val="0012205C"/>
    <w:rsid w:val="00122141"/>
    <w:rsid w:val="00122175"/>
    <w:rsid w:val="00122184"/>
    <w:rsid w:val="001221F5"/>
    <w:rsid w:val="00122266"/>
    <w:rsid w:val="00122299"/>
    <w:rsid w:val="0012238D"/>
    <w:rsid w:val="00122463"/>
    <w:rsid w:val="0012256B"/>
    <w:rsid w:val="001225ED"/>
    <w:rsid w:val="001225FA"/>
    <w:rsid w:val="00122652"/>
    <w:rsid w:val="00122653"/>
    <w:rsid w:val="00122700"/>
    <w:rsid w:val="00122750"/>
    <w:rsid w:val="00122778"/>
    <w:rsid w:val="0012278E"/>
    <w:rsid w:val="0012279E"/>
    <w:rsid w:val="001227B9"/>
    <w:rsid w:val="001227FD"/>
    <w:rsid w:val="0012281A"/>
    <w:rsid w:val="00122890"/>
    <w:rsid w:val="001228C5"/>
    <w:rsid w:val="0012295C"/>
    <w:rsid w:val="00122974"/>
    <w:rsid w:val="00122A2C"/>
    <w:rsid w:val="00122A6B"/>
    <w:rsid w:val="00122A7C"/>
    <w:rsid w:val="00122A81"/>
    <w:rsid w:val="00122B3D"/>
    <w:rsid w:val="00122DCE"/>
    <w:rsid w:val="00122E31"/>
    <w:rsid w:val="00122E86"/>
    <w:rsid w:val="00122EBE"/>
    <w:rsid w:val="00122EFB"/>
    <w:rsid w:val="00122F29"/>
    <w:rsid w:val="00122FC4"/>
    <w:rsid w:val="00122FCB"/>
    <w:rsid w:val="001230D6"/>
    <w:rsid w:val="001231A0"/>
    <w:rsid w:val="001231BE"/>
    <w:rsid w:val="00123202"/>
    <w:rsid w:val="00123235"/>
    <w:rsid w:val="0012325F"/>
    <w:rsid w:val="0012344B"/>
    <w:rsid w:val="00123474"/>
    <w:rsid w:val="001234C0"/>
    <w:rsid w:val="00123561"/>
    <w:rsid w:val="001235F7"/>
    <w:rsid w:val="0012360D"/>
    <w:rsid w:val="00123615"/>
    <w:rsid w:val="00123634"/>
    <w:rsid w:val="00123773"/>
    <w:rsid w:val="0012377B"/>
    <w:rsid w:val="001237F3"/>
    <w:rsid w:val="001239A4"/>
    <w:rsid w:val="001239D8"/>
    <w:rsid w:val="00123A8C"/>
    <w:rsid w:val="00123B2F"/>
    <w:rsid w:val="00123BA4"/>
    <w:rsid w:val="00123CEE"/>
    <w:rsid w:val="00123CF4"/>
    <w:rsid w:val="00123D1C"/>
    <w:rsid w:val="00123E17"/>
    <w:rsid w:val="0012401C"/>
    <w:rsid w:val="001240ED"/>
    <w:rsid w:val="001240F0"/>
    <w:rsid w:val="0012414F"/>
    <w:rsid w:val="0012424F"/>
    <w:rsid w:val="00124261"/>
    <w:rsid w:val="001242AF"/>
    <w:rsid w:val="00124300"/>
    <w:rsid w:val="0012448B"/>
    <w:rsid w:val="001244BD"/>
    <w:rsid w:val="001244DA"/>
    <w:rsid w:val="00124592"/>
    <w:rsid w:val="001245F6"/>
    <w:rsid w:val="00124636"/>
    <w:rsid w:val="0012465F"/>
    <w:rsid w:val="0012468B"/>
    <w:rsid w:val="00124693"/>
    <w:rsid w:val="00124786"/>
    <w:rsid w:val="00124897"/>
    <w:rsid w:val="001248EB"/>
    <w:rsid w:val="00124907"/>
    <w:rsid w:val="00124A9B"/>
    <w:rsid w:val="00124B60"/>
    <w:rsid w:val="00124BDF"/>
    <w:rsid w:val="00124C6A"/>
    <w:rsid w:val="00124D26"/>
    <w:rsid w:val="00124D27"/>
    <w:rsid w:val="00124EDC"/>
    <w:rsid w:val="00124FF7"/>
    <w:rsid w:val="00125081"/>
    <w:rsid w:val="00125191"/>
    <w:rsid w:val="00125341"/>
    <w:rsid w:val="00125343"/>
    <w:rsid w:val="001253B5"/>
    <w:rsid w:val="0012541F"/>
    <w:rsid w:val="0012546D"/>
    <w:rsid w:val="0012548F"/>
    <w:rsid w:val="001254B4"/>
    <w:rsid w:val="00125526"/>
    <w:rsid w:val="0012555B"/>
    <w:rsid w:val="0012557D"/>
    <w:rsid w:val="001255D6"/>
    <w:rsid w:val="00125633"/>
    <w:rsid w:val="001257C4"/>
    <w:rsid w:val="001257C8"/>
    <w:rsid w:val="00125829"/>
    <w:rsid w:val="001258F9"/>
    <w:rsid w:val="00125953"/>
    <w:rsid w:val="001259A1"/>
    <w:rsid w:val="001259D0"/>
    <w:rsid w:val="001259D9"/>
    <w:rsid w:val="00125AF6"/>
    <w:rsid w:val="00125B09"/>
    <w:rsid w:val="00125B23"/>
    <w:rsid w:val="00125B27"/>
    <w:rsid w:val="00125B9C"/>
    <w:rsid w:val="00125BAF"/>
    <w:rsid w:val="00125C88"/>
    <w:rsid w:val="00125C8E"/>
    <w:rsid w:val="00125D23"/>
    <w:rsid w:val="00125DF4"/>
    <w:rsid w:val="00125DF7"/>
    <w:rsid w:val="00125DFB"/>
    <w:rsid w:val="00125EB4"/>
    <w:rsid w:val="00125F38"/>
    <w:rsid w:val="00125F4C"/>
    <w:rsid w:val="00125F9F"/>
    <w:rsid w:val="00126019"/>
    <w:rsid w:val="0012615B"/>
    <w:rsid w:val="00126251"/>
    <w:rsid w:val="00126264"/>
    <w:rsid w:val="00126373"/>
    <w:rsid w:val="00126483"/>
    <w:rsid w:val="00126542"/>
    <w:rsid w:val="00126612"/>
    <w:rsid w:val="00126646"/>
    <w:rsid w:val="001266B1"/>
    <w:rsid w:val="001267C0"/>
    <w:rsid w:val="00126812"/>
    <w:rsid w:val="00126818"/>
    <w:rsid w:val="001269BC"/>
    <w:rsid w:val="00126A8A"/>
    <w:rsid w:val="00126AAF"/>
    <w:rsid w:val="00126B1A"/>
    <w:rsid w:val="00126B39"/>
    <w:rsid w:val="00126B74"/>
    <w:rsid w:val="00126EC5"/>
    <w:rsid w:val="00126F16"/>
    <w:rsid w:val="00126F3D"/>
    <w:rsid w:val="00126F9F"/>
    <w:rsid w:val="0012705B"/>
    <w:rsid w:val="0012716A"/>
    <w:rsid w:val="00127174"/>
    <w:rsid w:val="0012726B"/>
    <w:rsid w:val="0012729F"/>
    <w:rsid w:val="001272DE"/>
    <w:rsid w:val="00127440"/>
    <w:rsid w:val="001274B2"/>
    <w:rsid w:val="00127511"/>
    <w:rsid w:val="001275C2"/>
    <w:rsid w:val="001275D7"/>
    <w:rsid w:val="00127763"/>
    <w:rsid w:val="0012778D"/>
    <w:rsid w:val="001277CD"/>
    <w:rsid w:val="00127846"/>
    <w:rsid w:val="00127938"/>
    <w:rsid w:val="00127947"/>
    <w:rsid w:val="00127954"/>
    <w:rsid w:val="001279DC"/>
    <w:rsid w:val="00127A1F"/>
    <w:rsid w:val="00127A7C"/>
    <w:rsid w:val="00127A9D"/>
    <w:rsid w:val="00127ACA"/>
    <w:rsid w:val="00127ADC"/>
    <w:rsid w:val="00127B2F"/>
    <w:rsid w:val="00127BC2"/>
    <w:rsid w:val="00127E55"/>
    <w:rsid w:val="00127ED7"/>
    <w:rsid w:val="00127F42"/>
    <w:rsid w:val="00127F69"/>
    <w:rsid w:val="0013009A"/>
    <w:rsid w:val="00130394"/>
    <w:rsid w:val="001303D0"/>
    <w:rsid w:val="001303DB"/>
    <w:rsid w:val="0013040A"/>
    <w:rsid w:val="00130419"/>
    <w:rsid w:val="001304FD"/>
    <w:rsid w:val="00130509"/>
    <w:rsid w:val="00130530"/>
    <w:rsid w:val="001305DD"/>
    <w:rsid w:val="0013060E"/>
    <w:rsid w:val="001306BF"/>
    <w:rsid w:val="001307D5"/>
    <w:rsid w:val="00130827"/>
    <w:rsid w:val="0013086C"/>
    <w:rsid w:val="0013088E"/>
    <w:rsid w:val="001308F5"/>
    <w:rsid w:val="001309B0"/>
    <w:rsid w:val="00130BC3"/>
    <w:rsid w:val="00130BDF"/>
    <w:rsid w:val="00130C98"/>
    <w:rsid w:val="00130D07"/>
    <w:rsid w:val="00130D54"/>
    <w:rsid w:val="00130DC5"/>
    <w:rsid w:val="00130E72"/>
    <w:rsid w:val="00130EE7"/>
    <w:rsid w:val="00130F24"/>
    <w:rsid w:val="00130FEA"/>
    <w:rsid w:val="001311E6"/>
    <w:rsid w:val="00131215"/>
    <w:rsid w:val="00131226"/>
    <w:rsid w:val="001312E8"/>
    <w:rsid w:val="001313DA"/>
    <w:rsid w:val="001314D4"/>
    <w:rsid w:val="0013152E"/>
    <w:rsid w:val="001316A6"/>
    <w:rsid w:val="00131832"/>
    <w:rsid w:val="00131AC5"/>
    <w:rsid w:val="00131B99"/>
    <w:rsid w:val="00131C28"/>
    <w:rsid w:val="00131C3C"/>
    <w:rsid w:val="00131C42"/>
    <w:rsid w:val="00131D08"/>
    <w:rsid w:val="00131D28"/>
    <w:rsid w:val="00131D9E"/>
    <w:rsid w:val="00131DEA"/>
    <w:rsid w:val="00131E46"/>
    <w:rsid w:val="00131F07"/>
    <w:rsid w:val="00131F75"/>
    <w:rsid w:val="00132046"/>
    <w:rsid w:val="00132129"/>
    <w:rsid w:val="001321CF"/>
    <w:rsid w:val="0013227D"/>
    <w:rsid w:val="001322A9"/>
    <w:rsid w:val="001325C3"/>
    <w:rsid w:val="001327F0"/>
    <w:rsid w:val="0013289F"/>
    <w:rsid w:val="001328AA"/>
    <w:rsid w:val="0013291C"/>
    <w:rsid w:val="00132998"/>
    <w:rsid w:val="001329F4"/>
    <w:rsid w:val="00132A94"/>
    <w:rsid w:val="00132B4E"/>
    <w:rsid w:val="00132C9B"/>
    <w:rsid w:val="00132D2E"/>
    <w:rsid w:val="00132D42"/>
    <w:rsid w:val="00132E00"/>
    <w:rsid w:val="00132EC4"/>
    <w:rsid w:val="00132FCA"/>
    <w:rsid w:val="001330B5"/>
    <w:rsid w:val="00133111"/>
    <w:rsid w:val="00133112"/>
    <w:rsid w:val="001331F4"/>
    <w:rsid w:val="00133515"/>
    <w:rsid w:val="00133600"/>
    <w:rsid w:val="00133633"/>
    <w:rsid w:val="0013364A"/>
    <w:rsid w:val="00133690"/>
    <w:rsid w:val="001336F0"/>
    <w:rsid w:val="001338B0"/>
    <w:rsid w:val="001338C9"/>
    <w:rsid w:val="0013392E"/>
    <w:rsid w:val="001339BB"/>
    <w:rsid w:val="001339CD"/>
    <w:rsid w:val="001339E2"/>
    <w:rsid w:val="00133A32"/>
    <w:rsid w:val="00133B22"/>
    <w:rsid w:val="00133B7A"/>
    <w:rsid w:val="00133C55"/>
    <w:rsid w:val="00133D5F"/>
    <w:rsid w:val="00133DEC"/>
    <w:rsid w:val="00133E80"/>
    <w:rsid w:val="00133F9E"/>
    <w:rsid w:val="00134046"/>
    <w:rsid w:val="001340A1"/>
    <w:rsid w:val="00134127"/>
    <w:rsid w:val="00134214"/>
    <w:rsid w:val="00134419"/>
    <w:rsid w:val="001344CC"/>
    <w:rsid w:val="0013451D"/>
    <w:rsid w:val="0013451E"/>
    <w:rsid w:val="00134647"/>
    <w:rsid w:val="00134702"/>
    <w:rsid w:val="0013473F"/>
    <w:rsid w:val="001347F2"/>
    <w:rsid w:val="001348CF"/>
    <w:rsid w:val="00134A1D"/>
    <w:rsid w:val="00134A3A"/>
    <w:rsid w:val="00134B36"/>
    <w:rsid w:val="00134C05"/>
    <w:rsid w:val="00134C52"/>
    <w:rsid w:val="00134D86"/>
    <w:rsid w:val="00134E29"/>
    <w:rsid w:val="00134E55"/>
    <w:rsid w:val="00135043"/>
    <w:rsid w:val="0013505C"/>
    <w:rsid w:val="001350CA"/>
    <w:rsid w:val="001350E8"/>
    <w:rsid w:val="00135155"/>
    <w:rsid w:val="00135193"/>
    <w:rsid w:val="001351BF"/>
    <w:rsid w:val="001351F4"/>
    <w:rsid w:val="00135309"/>
    <w:rsid w:val="001353A4"/>
    <w:rsid w:val="001353F6"/>
    <w:rsid w:val="001354A7"/>
    <w:rsid w:val="001354DE"/>
    <w:rsid w:val="00135519"/>
    <w:rsid w:val="00135630"/>
    <w:rsid w:val="001356D0"/>
    <w:rsid w:val="001357F2"/>
    <w:rsid w:val="00135836"/>
    <w:rsid w:val="00135850"/>
    <w:rsid w:val="001358DD"/>
    <w:rsid w:val="001358F5"/>
    <w:rsid w:val="00135917"/>
    <w:rsid w:val="001359DC"/>
    <w:rsid w:val="00135A28"/>
    <w:rsid w:val="00135A3D"/>
    <w:rsid w:val="00135A86"/>
    <w:rsid w:val="00135C33"/>
    <w:rsid w:val="00135D15"/>
    <w:rsid w:val="00135DF0"/>
    <w:rsid w:val="00135EE9"/>
    <w:rsid w:val="00135F73"/>
    <w:rsid w:val="00135FE6"/>
    <w:rsid w:val="00136251"/>
    <w:rsid w:val="001362FF"/>
    <w:rsid w:val="00136384"/>
    <w:rsid w:val="0013638B"/>
    <w:rsid w:val="0013658D"/>
    <w:rsid w:val="001365F5"/>
    <w:rsid w:val="00136632"/>
    <w:rsid w:val="001366A3"/>
    <w:rsid w:val="00136964"/>
    <w:rsid w:val="0013697F"/>
    <w:rsid w:val="001369E8"/>
    <w:rsid w:val="00136A28"/>
    <w:rsid w:val="00136A3B"/>
    <w:rsid w:val="00136A53"/>
    <w:rsid w:val="00136AF8"/>
    <w:rsid w:val="00136B43"/>
    <w:rsid w:val="00136B47"/>
    <w:rsid w:val="00136CC6"/>
    <w:rsid w:val="00136CF8"/>
    <w:rsid w:val="00136D15"/>
    <w:rsid w:val="00136EF1"/>
    <w:rsid w:val="00136F00"/>
    <w:rsid w:val="00136F0C"/>
    <w:rsid w:val="00136F35"/>
    <w:rsid w:val="0013703A"/>
    <w:rsid w:val="001370A5"/>
    <w:rsid w:val="0013716F"/>
    <w:rsid w:val="00137205"/>
    <w:rsid w:val="001372FD"/>
    <w:rsid w:val="00137307"/>
    <w:rsid w:val="001373F5"/>
    <w:rsid w:val="00137474"/>
    <w:rsid w:val="001374DF"/>
    <w:rsid w:val="001374FA"/>
    <w:rsid w:val="00137551"/>
    <w:rsid w:val="00137558"/>
    <w:rsid w:val="00137657"/>
    <w:rsid w:val="001376FE"/>
    <w:rsid w:val="00137706"/>
    <w:rsid w:val="0013770F"/>
    <w:rsid w:val="00137734"/>
    <w:rsid w:val="00137765"/>
    <w:rsid w:val="0013776D"/>
    <w:rsid w:val="00137786"/>
    <w:rsid w:val="0013780C"/>
    <w:rsid w:val="00137858"/>
    <w:rsid w:val="0013789C"/>
    <w:rsid w:val="0013791D"/>
    <w:rsid w:val="001379A1"/>
    <w:rsid w:val="001379FB"/>
    <w:rsid w:val="00137A83"/>
    <w:rsid w:val="00137ADA"/>
    <w:rsid w:val="00137BCE"/>
    <w:rsid w:val="00137CA5"/>
    <w:rsid w:val="00137D0A"/>
    <w:rsid w:val="00137D29"/>
    <w:rsid w:val="00137DCD"/>
    <w:rsid w:val="00137DF1"/>
    <w:rsid w:val="00137F7D"/>
    <w:rsid w:val="00137FC8"/>
    <w:rsid w:val="00137FE4"/>
    <w:rsid w:val="00140043"/>
    <w:rsid w:val="001400A6"/>
    <w:rsid w:val="0014014C"/>
    <w:rsid w:val="00140171"/>
    <w:rsid w:val="0014037E"/>
    <w:rsid w:val="001403B2"/>
    <w:rsid w:val="001403C7"/>
    <w:rsid w:val="0014042C"/>
    <w:rsid w:val="0014053A"/>
    <w:rsid w:val="0014057E"/>
    <w:rsid w:val="00140667"/>
    <w:rsid w:val="00140690"/>
    <w:rsid w:val="00140748"/>
    <w:rsid w:val="001407DC"/>
    <w:rsid w:val="00140859"/>
    <w:rsid w:val="0014090D"/>
    <w:rsid w:val="00140927"/>
    <w:rsid w:val="00140959"/>
    <w:rsid w:val="00140A8C"/>
    <w:rsid w:val="00140B0B"/>
    <w:rsid w:val="00140B38"/>
    <w:rsid w:val="00140BD9"/>
    <w:rsid w:val="00140CF8"/>
    <w:rsid w:val="00140D01"/>
    <w:rsid w:val="00140D3B"/>
    <w:rsid w:val="00140D60"/>
    <w:rsid w:val="00140D67"/>
    <w:rsid w:val="00140DD1"/>
    <w:rsid w:val="00140E51"/>
    <w:rsid w:val="00140ECA"/>
    <w:rsid w:val="00140F73"/>
    <w:rsid w:val="0014101C"/>
    <w:rsid w:val="00141037"/>
    <w:rsid w:val="0014109E"/>
    <w:rsid w:val="00141138"/>
    <w:rsid w:val="00141188"/>
    <w:rsid w:val="0014119E"/>
    <w:rsid w:val="00141206"/>
    <w:rsid w:val="00141275"/>
    <w:rsid w:val="001412A3"/>
    <w:rsid w:val="001412C9"/>
    <w:rsid w:val="001412EE"/>
    <w:rsid w:val="0014140B"/>
    <w:rsid w:val="0014143A"/>
    <w:rsid w:val="001414DC"/>
    <w:rsid w:val="00141567"/>
    <w:rsid w:val="00141592"/>
    <w:rsid w:val="0014167B"/>
    <w:rsid w:val="001416EB"/>
    <w:rsid w:val="00141723"/>
    <w:rsid w:val="00141776"/>
    <w:rsid w:val="00141785"/>
    <w:rsid w:val="00141798"/>
    <w:rsid w:val="0014189E"/>
    <w:rsid w:val="00141928"/>
    <w:rsid w:val="00141A3D"/>
    <w:rsid w:val="00141BAC"/>
    <w:rsid w:val="00141C72"/>
    <w:rsid w:val="00141CD2"/>
    <w:rsid w:val="00141DC9"/>
    <w:rsid w:val="00141E0B"/>
    <w:rsid w:val="00141E11"/>
    <w:rsid w:val="00141E21"/>
    <w:rsid w:val="00141F2F"/>
    <w:rsid w:val="00141FC5"/>
    <w:rsid w:val="00142160"/>
    <w:rsid w:val="001421E0"/>
    <w:rsid w:val="0014220B"/>
    <w:rsid w:val="00142372"/>
    <w:rsid w:val="001423A9"/>
    <w:rsid w:val="001424A7"/>
    <w:rsid w:val="001424C1"/>
    <w:rsid w:val="0014253D"/>
    <w:rsid w:val="0014258A"/>
    <w:rsid w:val="001425FC"/>
    <w:rsid w:val="0014261A"/>
    <w:rsid w:val="00142679"/>
    <w:rsid w:val="00142711"/>
    <w:rsid w:val="00142741"/>
    <w:rsid w:val="00142788"/>
    <w:rsid w:val="00142796"/>
    <w:rsid w:val="00142899"/>
    <w:rsid w:val="001428E6"/>
    <w:rsid w:val="00142922"/>
    <w:rsid w:val="00142925"/>
    <w:rsid w:val="00142968"/>
    <w:rsid w:val="00142A07"/>
    <w:rsid w:val="00142AE5"/>
    <w:rsid w:val="00142AFC"/>
    <w:rsid w:val="00142B7E"/>
    <w:rsid w:val="00142BD7"/>
    <w:rsid w:val="00142C7B"/>
    <w:rsid w:val="00142C90"/>
    <w:rsid w:val="00142CCF"/>
    <w:rsid w:val="00142D18"/>
    <w:rsid w:val="00142F2C"/>
    <w:rsid w:val="00142F3A"/>
    <w:rsid w:val="001430C3"/>
    <w:rsid w:val="001430CC"/>
    <w:rsid w:val="00143102"/>
    <w:rsid w:val="001431A8"/>
    <w:rsid w:val="001431E0"/>
    <w:rsid w:val="0014326C"/>
    <w:rsid w:val="00143297"/>
    <w:rsid w:val="00143312"/>
    <w:rsid w:val="00143578"/>
    <w:rsid w:val="0014357A"/>
    <w:rsid w:val="0014359C"/>
    <w:rsid w:val="001435B6"/>
    <w:rsid w:val="00143647"/>
    <w:rsid w:val="00143795"/>
    <w:rsid w:val="00143808"/>
    <w:rsid w:val="001438F5"/>
    <w:rsid w:val="00143945"/>
    <w:rsid w:val="00143BFF"/>
    <w:rsid w:val="00143D8E"/>
    <w:rsid w:val="00143D9F"/>
    <w:rsid w:val="00143E0C"/>
    <w:rsid w:val="00143F97"/>
    <w:rsid w:val="0014409E"/>
    <w:rsid w:val="00144173"/>
    <w:rsid w:val="001441A5"/>
    <w:rsid w:val="001441B1"/>
    <w:rsid w:val="00144227"/>
    <w:rsid w:val="001442A9"/>
    <w:rsid w:val="00144332"/>
    <w:rsid w:val="001444B6"/>
    <w:rsid w:val="001444F7"/>
    <w:rsid w:val="00144506"/>
    <w:rsid w:val="0014450B"/>
    <w:rsid w:val="00144536"/>
    <w:rsid w:val="00144564"/>
    <w:rsid w:val="00144598"/>
    <w:rsid w:val="00144737"/>
    <w:rsid w:val="001447A0"/>
    <w:rsid w:val="00144809"/>
    <w:rsid w:val="00144814"/>
    <w:rsid w:val="0014489C"/>
    <w:rsid w:val="0014492A"/>
    <w:rsid w:val="00144A0B"/>
    <w:rsid w:val="00144B4D"/>
    <w:rsid w:val="00144BBD"/>
    <w:rsid w:val="00144BEC"/>
    <w:rsid w:val="00144D08"/>
    <w:rsid w:val="00144FB2"/>
    <w:rsid w:val="00145024"/>
    <w:rsid w:val="001452A9"/>
    <w:rsid w:val="001452AC"/>
    <w:rsid w:val="001452FC"/>
    <w:rsid w:val="00145306"/>
    <w:rsid w:val="00145307"/>
    <w:rsid w:val="00145387"/>
    <w:rsid w:val="0014539F"/>
    <w:rsid w:val="001453A3"/>
    <w:rsid w:val="001454F8"/>
    <w:rsid w:val="00145759"/>
    <w:rsid w:val="00145764"/>
    <w:rsid w:val="0014586F"/>
    <w:rsid w:val="001458FF"/>
    <w:rsid w:val="00145A92"/>
    <w:rsid w:val="00145BD3"/>
    <w:rsid w:val="00145C2A"/>
    <w:rsid w:val="00145C37"/>
    <w:rsid w:val="00145C6E"/>
    <w:rsid w:val="00145CA8"/>
    <w:rsid w:val="00145D3A"/>
    <w:rsid w:val="00145D5F"/>
    <w:rsid w:val="00145EBC"/>
    <w:rsid w:val="00145F45"/>
    <w:rsid w:val="00145F6D"/>
    <w:rsid w:val="00145FC2"/>
    <w:rsid w:val="00146114"/>
    <w:rsid w:val="00146162"/>
    <w:rsid w:val="00146179"/>
    <w:rsid w:val="001461B9"/>
    <w:rsid w:val="0014625E"/>
    <w:rsid w:val="00146300"/>
    <w:rsid w:val="0014630E"/>
    <w:rsid w:val="0014638C"/>
    <w:rsid w:val="001463ED"/>
    <w:rsid w:val="001464C2"/>
    <w:rsid w:val="001465FE"/>
    <w:rsid w:val="0014665A"/>
    <w:rsid w:val="00146662"/>
    <w:rsid w:val="00146890"/>
    <w:rsid w:val="001468CA"/>
    <w:rsid w:val="001469A6"/>
    <w:rsid w:val="00146A41"/>
    <w:rsid w:val="00146A67"/>
    <w:rsid w:val="00146A94"/>
    <w:rsid w:val="00146C49"/>
    <w:rsid w:val="00146CAA"/>
    <w:rsid w:val="00146D09"/>
    <w:rsid w:val="00146E29"/>
    <w:rsid w:val="00146E96"/>
    <w:rsid w:val="00146EFF"/>
    <w:rsid w:val="00146FD0"/>
    <w:rsid w:val="00147209"/>
    <w:rsid w:val="001472A6"/>
    <w:rsid w:val="001472A9"/>
    <w:rsid w:val="00147303"/>
    <w:rsid w:val="00147354"/>
    <w:rsid w:val="0014738B"/>
    <w:rsid w:val="001474CE"/>
    <w:rsid w:val="0014757C"/>
    <w:rsid w:val="001475D9"/>
    <w:rsid w:val="001475DA"/>
    <w:rsid w:val="00147610"/>
    <w:rsid w:val="00147752"/>
    <w:rsid w:val="001477F6"/>
    <w:rsid w:val="0014781C"/>
    <w:rsid w:val="0014784C"/>
    <w:rsid w:val="00147876"/>
    <w:rsid w:val="00147885"/>
    <w:rsid w:val="001478BA"/>
    <w:rsid w:val="001478D0"/>
    <w:rsid w:val="001478FF"/>
    <w:rsid w:val="0014793A"/>
    <w:rsid w:val="00147971"/>
    <w:rsid w:val="001479C5"/>
    <w:rsid w:val="00147B2E"/>
    <w:rsid w:val="00147B4C"/>
    <w:rsid w:val="00147BC8"/>
    <w:rsid w:val="00147C00"/>
    <w:rsid w:val="00147C20"/>
    <w:rsid w:val="00147CC7"/>
    <w:rsid w:val="00147DD8"/>
    <w:rsid w:val="00147F02"/>
    <w:rsid w:val="00147F33"/>
    <w:rsid w:val="00147FAD"/>
    <w:rsid w:val="00147FBF"/>
    <w:rsid w:val="0015007A"/>
    <w:rsid w:val="00150090"/>
    <w:rsid w:val="0015009C"/>
    <w:rsid w:val="001501AB"/>
    <w:rsid w:val="001501B5"/>
    <w:rsid w:val="00150255"/>
    <w:rsid w:val="0015035F"/>
    <w:rsid w:val="00150383"/>
    <w:rsid w:val="00150477"/>
    <w:rsid w:val="00150506"/>
    <w:rsid w:val="001505A1"/>
    <w:rsid w:val="001505EE"/>
    <w:rsid w:val="0015062F"/>
    <w:rsid w:val="0015066C"/>
    <w:rsid w:val="0015068F"/>
    <w:rsid w:val="001506B0"/>
    <w:rsid w:val="001506D9"/>
    <w:rsid w:val="0015075C"/>
    <w:rsid w:val="001507A4"/>
    <w:rsid w:val="00150826"/>
    <w:rsid w:val="0015082C"/>
    <w:rsid w:val="0015083D"/>
    <w:rsid w:val="0015084F"/>
    <w:rsid w:val="0015093F"/>
    <w:rsid w:val="0015099F"/>
    <w:rsid w:val="00150A7F"/>
    <w:rsid w:val="00150B8C"/>
    <w:rsid w:val="00150C60"/>
    <w:rsid w:val="00150C7F"/>
    <w:rsid w:val="00150D49"/>
    <w:rsid w:val="00150D78"/>
    <w:rsid w:val="00150DBD"/>
    <w:rsid w:val="00150DD3"/>
    <w:rsid w:val="00150EDD"/>
    <w:rsid w:val="00150FCD"/>
    <w:rsid w:val="0015108C"/>
    <w:rsid w:val="00151120"/>
    <w:rsid w:val="00151140"/>
    <w:rsid w:val="00151143"/>
    <w:rsid w:val="0015117A"/>
    <w:rsid w:val="0015125B"/>
    <w:rsid w:val="00151360"/>
    <w:rsid w:val="001513C3"/>
    <w:rsid w:val="00151405"/>
    <w:rsid w:val="00151474"/>
    <w:rsid w:val="001514FD"/>
    <w:rsid w:val="0015163F"/>
    <w:rsid w:val="00151655"/>
    <w:rsid w:val="00151684"/>
    <w:rsid w:val="001516AF"/>
    <w:rsid w:val="001516EA"/>
    <w:rsid w:val="00151743"/>
    <w:rsid w:val="00151856"/>
    <w:rsid w:val="0015185A"/>
    <w:rsid w:val="0015187C"/>
    <w:rsid w:val="001518BC"/>
    <w:rsid w:val="001518C0"/>
    <w:rsid w:val="0015195A"/>
    <w:rsid w:val="00151AA2"/>
    <w:rsid w:val="00151AC3"/>
    <w:rsid w:val="00151B5C"/>
    <w:rsid w:val="00151B97"/>
    <w:rsid w:val="00151BAE"/>
    <w:rsid w:val="00151BCC"/>
    <w:rsid w:val="00151BF0"/>
    <w:rsid w:val="00151C2A"/>
    <w:rsid w:val="00151C43"/>
    <w:rsid w:val="00151C70"/>
    <w:rsid w:val="00151C87"/>
    <w:rsid w:val="00151D3B"/>
    <w:rsid w:val="00151D5D"/>
    <w:rsid w:val="00151E88"/>
    <w:rsid w:val="00151EEE"/>
    <w:rsid w:val="00151F24"/>
    <w:rsid w:val="00151FF3"/>
    <w:rsid w:val="0015200F"/>
    <w:rsid w:val="00152030"/>
    <w:rsid w:val="0015207B"/>
    <w:rsid w:val="00152096"/>
    <w:rsid w:val="00152098"/>
    <w:rsid w:val="001520F6"/>
    <w:rsid w:val="0015221B"/>
    <w:rsid w:val="0015221F"/>
    <w:rsid w:val="001522EB"/>
    <w:rsid w:val="0015233A"/>
    <w:rsid w:val="0015234F"/>
    <w:rsid w:val="00152357"/>
    <w:rsid w:val="0015235E"/>
    <w:rsid w:val="001524AE"/>
    <w:rsid w:val="001524BB"/>
    <w:rsid w:val="00152586"/>
    <w:rsid w:val="001527B0"/>
    <w:rsid w:val="001527BA"/>
    <w:rsid w:val="0015288D"/>
    <w:rsid w:val="00152965"/>
    <w:rsid w:val="00152AA3"/>
    <w:rsid w:val="00152AD5"/>
    <w:rsid w:val="00152B11"/>
    <w:rsid w:val="00152BD7"/>
    <w:rsid w:val="00152BDB"/>
    <w:rsid w:val="00152C87"/>
    <w:rsid w:val="00152CBA"/>
    <w:rsid w:val="00152D45"/>
    <w:rsid w:val="00152DEA"/>
    <w:rsid w:val="00152F61"/>
    <w:rsid w:val="00152F99"/>
    <w:rsid w:val="001530AE"/>
    <w:rsid w:val="001530DE"/>
    <w:rsid w:val="001531AE"/>
    <w:rsid w:val="00153256"/>
    <w:rsid w:val="001532B8"/>
    <w:rsid w:val="00153416"/>
    <w:rsid w:val="00153471"/>
    <w:rsid w:val="001534CA"/>
    <w:rsid w:val="00153586"/>
    <w:rsid w:val="001535EA"/>
    <w:rsid w:val="001535F0"/>
    <w:rsid w:val="0015364B"/>
    <w:rsid w:val="00153898"/>
    <w:rsid w:val="0015394D"/>
    <w:rsid w:val="001539A7"/>
    <w:rsid w:val="001539CC"/>
    <w:rsid w:val="001539D4"/>
    <w:rsid w:val="00153AD7"/>
    <w:rsid w:val="00153B5A"/>
    <w:rsid w:val="00153C2F"/>
    <w:rsid w:val="00153C6E"/>
    <w:rsid w:val="00153E37"/>
    <w:rsid w:val="00153EAC"/>
    <w:rsid w:val="00153F54"/>
    <w:rsid w:val="00154045"/>
    <w:rsid w:val="001542B2"/>
    <w:rsid w:val="00154485"/>
    <w:rsid w:val="001545E3"/>
    <w:rsid w:val="00154630"/>
    <w:rsid w:val="00154685"/>
    <w:rsid w:val="001546F9"/>
    <w:rsid w:val="00154709"/>
    <w:rsid w:val="00154819"/>
    <w:rsid w:val="001548E9"/>
    <w:rsid w:val="001549A6"/>
    <w:rsid w:val="001549C9"/>
    <w:rsid w:val="00154A32"/>
    <w:rsid w:val="00154B05"/>
    <w:rsid w:val="00154B41"/>
    <w:rsid w:val="00154C3E"/>
    <w:rsid w:val="00154CCB"/>
    <w:rsid w:val="00154D23"/>
    <w:rsid w:val="00154E87"/>
    <w:rsid w:val="00154EB3"/>
    <w:rsid w:val="00154F5B"/>
    <w:rsid w:val="00154FA0"/>
    <w:rsid w:val="001550FA"/>
    <w:rsid w:val="001551B1"/>
    <w:rsid w:val="0015523D"/>
    <w:rsid w:val="00155312"/>
    <w:rsid w:val="00155438"/>
    <w:rsid w:val="001554C1"/>
    <w:rsid w:val="001554E8"/>
    <w:rsid w:val="00155545"/>
    <w:rsid w:val="00155643"/>
    <w:rsid w:val="001556CC"/>
    <w:rsid w:val="00155707"/>
    <w:rsid w:val="0015583A"/>
    <w:rsid w:val="0015583E"/>
    <w:rsid w:val="00155A98"/>
    <w:rsid w:val="00155B01"/>
    <w:rsid w:val="00155B4B"/>
    <w:rsid w:val="00155BCE"/>
    <w:rsid w:val="00155C3C"/>
    <w:rsid w:val="00155D90"/>
    <w:rsid w:val="00155DCE"/>
    <w:rsid w:val="00155E7A"/>
    <w:rsid w:val="00155EEC"/>
    <w:rsid w:val="00155FF7"/>
    <w:rsid w:val="001561F3"/>
    <w:rsid w:val="00156225"/>
    <w:rsid w:val="00156277"/>
    <w:rsid w:val="0015627B"/>
    <w:rsid w:val="001562E3"/>
    <w:rsid w:val="00156340"/>
    <w:rsid w:val="00156368"/>
    <w:rsid w:val="001563E7"/>
    <w:rsid w:val="00156472"/>
    <w:rsid w:val="00156521"/>
    <w:rsid w:val="00156569"/>
    <w:rsid w:val="00156670"/>
    <w:rsid w:val="00156676"/>
    <w:rsid w:val="001567A7"/>
    <w:rsid w:val="001567D1"/>
    <w:rsid w:val="001567D7"/>
    <w:rsid w:val="001567EC"/>
    <w:rsid w:val="00156953"/>
    <w:rsid w:val="0015697D"/>
    <w:rsid w:val="001569AF"/>
    <w:rsid w:val="001569B6"/>
    <w:rsid w:val="00156AC0"/>
    <w:rsid w:val="00156B71"/>
    <w:rsid w:val="00156B95"/>
    <w:rsid w:val="00156BAF"/>
    <w:rsid w:val="00156D9A"/>
    <w:rsid w:val="00156DF0"/>
    <w:rsid w:val="00156F81"/>
    <w:rsid w:val="00156FD1"/>
    <w:rsid w:val="00156FF0"/>
    <w:rsid w:val="00157060"/>
    <w:rsid w:val="00157068"/>
    <w:rsid w:val="001570B5"/>
    <w:rsid w:val="001570D9"/>
    <w:rsid w:val="00157101"/>
    <w:rsid w:val="0015715B"/>
    <w:rsid w:val="001571FE"/>
    <w:rsid w:val="00157217"/>
    <w:rsid w:val="00157451"/>
    <w:rsid w:val="001574A6"/>
    <w:rsid w:val="001575B7"/>
    <w:rsid w:val="001577BA"/>
    <w:rsid w:val="001577CE"/>
    <w:rsid w:val="00157809"/>
    <w:rsid w:val="001578A4"/>
    <w:rsid w:val="0015792A"/>
    <w:rsid w:val="00157955"/>
    <w:rsid w:val="001579FF"/>
    <w:rsid w:val="00157A22"/>
    <w:rsid w:val="00157A25"/>
    <w:rsid w:val="00157A57"/>
    <w:rsid w:val="00157A61"/>
    <w:rsid w:val="00157B5B"/>
    <w:rsid w:val="00157BD5"/>
    <w:rsid w:val="00157C04"/>
    <w:rsid w:val="00157CE3"/>
    <w:rsid w:val="00157ECB"/>
    <w:rsid w:val="00157ECC"/>
    <w:rsid w:val="00157F21"/>
    <w:rsid w:val="00157F67"/>
    <w:rsid w:val="0016006D"/>
    <w:rsid w:val="00160072"/>
    <w:rsid w:val="00160101"/>
    <w:rsid w:val="001601E9"/>
    <w:rsid w:val="00160205"/>
    <w:rsid w:val="00160213"/>
    <w:rsid w:val="00160248"/>
    <w:rsid w:val="0016028C"/>
    <w:rsid w:val="0016031E"/>
    <w:rsid w:val="0016047F"/>
    <w:rsid w:val="00160480"/>
    <w:rsid w:val="001604FD"/>
    <w:rsid w:val="00160583"/>
    <w:rsid w:val="001605A2"/>
    <w:rsid w:val="0016066E"/>
    <w:rsid w:val="001607A7"/>
    <w:rsid w:val="00160839"/>
    <w:rsid w:val="00160841"/>
    <w:rsid w:val="00160875"/>
    <w:rsid w:val="00160877"/>
    <w:rsid w:val="0016091A"/>
    <w:rsid w:val="00160A86"/>
    <w:rsid w:val="00160AA7"/>
    <w:rsid w:val="00160BEF"/>
    <w:rsid w:val="00160DFA"/>
    <w:rsid w:val="00160F62"/>
    <w:rsid w:val="0016101E"/>
    <w:rsid w:val="0016107E"/>
    <w:rsid w:val="00161284"/>
    <w:rsid w:val="001612CD"/>
    <w:rsid w:val="00161305"/>
    <w:rsid w:val="0016137D"/>
    <w:rsid w:val="0016145C"/>
    <w:rsid w:val="00161532"/>
    <w:rsid w:val="001615EE"/>
    <w:rsid w:val="00161611"/>
    <w:rsid w:val="00161651"/>
    <w:rsid w:val="001616B9"/>
    <w:rsid w:val="001616E1"/>
    <w:rsid w:val="00161733"/>
    <w:rsid w:val="001618A5"/>
    <w:rsid w:val="00161915"/>
    <w:rsid w:val="0016194A"/>
    <w:rsid w:val="001619CD"/>
    <w:rsid w:val="001619DE"/>
    <w:rsid w:val="00161B2A"/>
    <w:rsid w:val="00161B6B"/>
    <w:rsid w:val="00161DC7"/>
    <w:rsid w:val="00161DFE"/>
    <w:rsid w:val="00161E71"/>
    <w:rsid w:val="00161EA2"/>
    <w:rsid w:val="00161FB0"/>
    <w:rsid w:val="00161FB5"/>
    <w:rsid w:val="00161FEE"/>
    <w:rsid w:val="0016206B"/>
    <w:rsid w:val="00162101"/>
    <w:rsid w:val="001621B9"/>
    <w:rsid w:val="001622A1"/>
    <w:rsid w:val="00162397"/>
    <w:rsid w:val="0016241B"/>
    <w:rsid w:val="00162466"/>
    <w:rsid w:val="0016249B"/>
    <w:rsid w:val="001624A1"/>
    <w:rsid w:val="001624B0"/>
    <w:rsid w:val="0016251C"/>
    <w:rsid w:val="0016254B"/>
    <w:rsid w:val="00162585"/>
    <w:rsid w:val="001625B8"/>
    <w:rsid w:val="001625C6"/>
    <w:rsid w:val="001625F7"/>
    <w:rsid w:val="0016268E"/>
    <w:rsid w:val="001626E6"/>
    <w:rsid w:val="0016280E"/>
    <w:rsid w:val="0016284A"/>
    <w:rsid w:val="001628B6"/>
    <w:rsid w:val="00162A4E"/>
    <w:rsid w:val="00162AEA"/>
    <w:rsid w:val="00162B05"/>
    <w:rsid w:val="00162C7D"/>
    <w:rsid w:val="00162D0A"/>
    <w:rsid w:val="00162D39"/>
    <w:rsid w:val="00162D82"/>
    <w:rsid w:val="00162DBF"/>
    <w:rsid w:val="00162DE6"/>
    <w:rsid w:val="00162DF9"/>
    <w:rsid w:val="00162E2E"/>
    <w:rsid w:val="00162F39"/>
    <w:rsid w:val="00162F98"/>
    <w:rsid w:val="00162FBB"/>
    <w:rsid w:val="00162FD9"/>
    <w:rsid w:val="001630E7"/>
    <w:rsid w:val="001632F9"/>
    <w:rsid w:val="00163338"/>
    <w:rsid w:val="0016336D"/>
    <w:rsid w:val="001633BA"/>
    <w:rsid w:val="001634BC"/>
    <w:rsid w:val="001634CA"/>
    <w:rsid w:val="001634F4"/>
    <w:rsid w:val="0016357A"/>
    <w:rsid w:val="001636C6"/>
    <w:rsid w:val="0016381E"/>
    <w:rsid w:val="001638AA"/>
    <w:rsid w:val="00163953"/>
    <w:rsid w:val="00163954"/>
    <w:rsid w:val="00163974"/>
    <w:rsid w:val="001639D0"/>
    <w:rsid w:val="00163AE9"/>
    <w:rsid w:val="00163B0C"/>
    <w:rsid w:val="00163B75"/>
    <w:rsid w:val="00163BAD"/>
    <w:rsid w:val="00163CA4"/>
    <w:rsid w:val="00163CA7"/>
    <w:rsid w:val="00163D24"/>
    <w:rsid w:val="00163D26"/>
    <w:rsid w:val="00163D3E"/>
    <w:rsid w:val="00163D8A"/>
    <w:rsid w:val="00163DA4"/>
    <w:rsid w:val="00163DB0"/>
    <w:rsid w:val="00163EAE"/>
    <w:rsid w:val="0016404E"/>
    <w:rsid w:val="00164050"/>
    <w:rsid w:val="0016408F"/>
    <w:rsid w:val="00164146"/>
    <w:rsid w:val="0016419C"/>
    <w:rsid w:val="0016419F"/>
    <w:rsid w:val="0016423C"/>
    <w:rsid w:val="0016451A"/>
    <w:rsid w:val="00164611"/>
    <w:rsid w:val="00164638"/>
    <w:rsid w:val="00164645"/>
    <w:rsid w:val="00164679"/>
    <w:rsid w:val="00164691"/>
    <w:rsid w:val="001647B8"/>
    <w:rsid w:val="001648F5"/>
    <w:rsid w:val="0016496D"/>
    <w:rsid w:val="001649A1"/>
    <w:rsid w:val="001649E9"/>
    <w:rsid w:val="001649FC"/>
    <w:rsid w:val="00164A30"/>
    <w:rsid w:val="00164AFB"/>
    <w:rsid w:val="00164BC7"/>
    <w:rsid w:val="00164C5A"/>
    <w:rsid w:val="00164D34"/>
    <w:rsid w:val="00164D50"/>
    <w:rsid w:val="00164D5B"/>
    <w:rsid w:val="00164D8A"/>
    <w:rsid w:val="00164E43"/>
    <w:rsid w:val="00164E9E"/>
    <w:rsid w:val="00165036"/>
    <w:rsid w:val="001650D2"/>
    <w:rsid w:val="001650E3"/>
    <w:rsid w:val="00165169"/>
    <w:rsid w:val="00165271"/>
    <w:rsid w:val="0016527D"/>
    <w:rsid w:val="001652AC"/>
    <w:rsid w:val="001652DD"/>
    <w:rsid w:val="00165333"/>
    <w:rsid w:val="0016538F"/>
    <w:rsid w:val="001653C1"/>
    <w:rsid w:val="00165648"/>
    <w:rsid w:val="001656E2"/>
    <w:rsid w:val="00165764"/>
    <w:rsid w:val="001657A9"/>
    <w:rsid w:val="0016586F"/>
    <w:rsid w:val="0016587C"/>
    <w:rsid w:val="001659A3"/>
    <w:rsid w:val="001659E2"/>
    <w:rsid w:val="001659FD"/>
    <w:rsid w:val="00165AB8"/>
    <w:rsid w:val="00165B42"/>
    <w:rsid w:val="00165C92"/>
    <w:rsid w:val="00165DEE"/>
    <w:rsid w:val="00165E77"/>
    <w:rsid w:val="00165ED0"/>
    <w:rsid w:val="00165EE5"/>
    <w:rsid w:val="00165F50"/>
    <w:rsid w:val="00165FD1"/>
    <w:rsid w:val="00165FF8"/>
    <w:rsid w:val="00166000"/>
    <w:rsid w:val="00166071"/>
    <w:rsid w:val="0016610F"/>
    <w:rsid w:val="00166119"/>
    <w:rsid w:val="00166138"/>
    <w:rsid w:val="00166140"/>
    <w:rsid w:val="00166496"/>
    <w:rsid w:val="001664A3"/>
    <w:rsid w:val="001664C9"/>
    <w:rsid w:val="0016654D"/>
    <w:rsid w:val="00166575"/>
    <w:rsid w:val="001665AC"/>
    <w:rsid w:val="001666D0"/>
    <w:rsid w:val="00166857"/>
    <w:rsid w:val="00166866"/>
    <w:rsid w:val="00166888"/>
    <w:rsid w:val="001668CD"/>
    <w:rsid w:val="001668E5"/>
    <w:rsid w:val="00166923"/>
    <w:rsid w:val="00166BB9"/>
    <w:rsid w:val="00166BC8"/>
    <w:rsid w:val="00166C77"/>
    <w:rsid w:val="00166D0E"/>
    <w:rsid w:val="00166D44"/>
    <w:rsid w:val="00166E54"/>
    <w:rsid w:val="00166F2C"/>
    <w:rsid w:val="00166F7E"/>
    <w:rsid w:val="00166FCE"/>
    <w:rsid w:val="00167024"/>
    <w:rsid w:val="00167062"/>
    <w:rsid w:val="0016712D"/>
    <w:rsid w:val="00167273"/>
    <w:rsid w:val="001672AE"/>
    <w:rsid w:val="001673C1"/>
    <w:rsid w:val="0016741C"/>
    <w:rsid w:val="0016742A"/>
    <w:rsid w:val="001676CD"/>
    <w:rsid w:val="001676EB"/>
    <w:rsid w:val="001677AA"/>
    <w:rsid w:val="001677D7"/>
    <w:rsid w:val="001677EA"/>
    <w:rsid w:val="001677EC"/>
    <w:rsid w:val="001677F6"/>
    <w:rsid w:val="00167827"/>
    <w:rsid w:val="0016791B"/>
    <w:rsid w:val="00167979"/>
    <w:rsid w:val="0016798D"/>
    <w:rsid w:val="001679BA"/>
    <w:rsid w:val="00167A11"/>
    <w:rsid w:val="00167B55"/>
    <w:rsid w:val="00167B86"/>
    <w:rsid w:val="00167BA6"/>
    <w:rsid w:val="00167CE2"/>
    <w:rsid w:val="00167E5C"/>
    <w:rsid w:val="00167E94"/>
    <w:rsid w:val="00167F5F"/>
    <w:rsid w:val="00167FD7"/>
    <w:rsid w:val="0017035A"/>
    <w:rsid w:val="00170466"/>
    <w:rsid w:val="0017046B"/>
    <w:rsid w:val="00170507"/>
    <w:rsid w:val="00170530"/>
    <w:rsid w:val="001705A5"/>
    <w:rsid w:val="001705CA"/>
    <w:rsid w:val="00170668"/>
    <w:rsid w:val="001706AA"/>
    <w:rsid w:val="001706D6"/>
    <w:rsid w:val="00170797"/>
    <w:rsid w:val="001708F5"/>
    <w:rsid w:val="00170932"/>
    <w:rsid w:val="00170939"/>
    <w:rsid w:val="0017096B"/>
    <w:rsid w:val="00170AED"/>
    <w:rsid w:val="00170B7E"/>
    <w:rsid w:val="00170C0A"/>
    <w:rsid w:val="00170CBE"/>
    <w:rsid w:val="00170CF8"/>
    <w:rsid w:val="00170D51"/>
    <w:rsid w:val="00170E79"/>
    <w:rsid w:val="00170EB7"/>
    <w:rsid w:val="00170F0D"/>
    <w:rsid w:val="00170FF8"/>
    <w:rsid w:val="00171064"/>
    <w:rsid w:val="00171083"/>
    <w:rsid w:val="001710B9"/>
    <w:rsid w:val="001711CF"/>
    <w:rsid w:val="001712B2"/>
    <w:rsid w:val="001712F4"/>
    <w:rsid w:val="0017140F"/>
    <w:rsid w:val="0017163E"/>
    <w:rsid w:val="0017165E"/>
    <w:rsid w:val="001716D9"/>
    <w:rsid w:val="00171729"/>
    <w:rsid w:val="00171761"/>
    <w:rsid w:val="001717B2"/>
    <w:rsid w:val="0017192C"/>
    <w:rsid w:val="0017194D"/>
    <w:rsid w:val="0017197A"/>
    <w:rsid w:val="001719C3"/>
    <w:rsid w:val="001719CB"/>
    <w:rsid w:val="00171B5D"/>
    <w:rsid w:val="00171B9B"/>
    <w:rsid w:val="00171BC2"/>
    <w:rsid w:val="00171BDA"/>
    <w:rsid w:val="00171C03"/>
    <w:rsid w:val="00171C18"/>
    <w:rsid w:val="00171C66"/>
    <w:rsid w:val="00171C91"/>
    <w:rsid w:val="00171D41"/>
    <w:rsid w:val="00171EED"/>
    <w:rsid w:val="001720AC"/>
    <w:rsid w:val="001720F9"/>
    <w:rsid w:val="00172101"/>
    <w:rsid w:val="001722AA"/>
    <w:rsid w:val="00172329"/>
    <w:rsid w:val="0017244F"/>
    <w:rsid w:val="001724C4"/>
    <w:rsid w:val="001724C7"/>
    <w:rsid w:val="00172573"/>
    <w:rsid w:val="00172664"/>
    <w:rsid w:val="0017275C"/>
    <w:rsid w:val="001727C1"/>
    <w:rsid w:val="00172833"/>
    <w:rsid w:val="00172835"/>
    <w:rsid w:val="00172971"/>
    <w:rsid w:val="0017298C"/>
    <w:rsid w:val="001729CC"/>
    <w:rsid w:val="00172A45"/>
    <w:rsid w:val="00172ABC"/>
    <w:rsid w:val="00172B9B"/>
    <w:rsid w:val="00172C78"/>
    <w:rsid w:val="00172DE5"/>
    <w:rsid w:val="00172E9B"/>
    <w:rsid w:val="00172EF4"/>
    <w:rsid w:val="00172F05"/>
    <w:rsid w:val="00172FDB"/>
    <w:rsid w:val="00172FE2"/>
    <w:rsid w:val="001730AB"/>
    <w:rsid w:val="0017317E"/>
    <w:rsid w:val="001733A8"/>
    <w:rsid w:val="001733DF"/>
    <w:rsid w:val="0017346F"/>
    <w:rsid w:val="00173470"/>
    <w:rsid w:val="001736E2"/>
    <w:rsid w:val="001737BD"/>
    <w:rsid w:val="0017381C"/>
    <w:rsid w:val="0017385C"/>
    <w:rsid w:val="0017389B"/>
    <w:rsid w:val="001739E8"/>
    <w:rsid w:val="00173A3E"/>
    <w:rsid w:val="00173A57"/>
    <w:rsid w:val="00173AEC"/>
    <w:rsid w:val="00173C4C"/>
    <w:rsid w:val="00173CC9"/>
    <w:rsid w:val="00173DAD"/>
    <w:rsid w:val="00173DFE"/>
    <w:rsid w:val="00173FC4"/>
    <w:rsid w:val="001740D2"/>
    <w:rsid w:val="00174113"/>
    <w:rsid w:val="0017415E"/>
    <w:rsid w:val="0017424A"/>
    <w:rsid w:val="0017431D"/>
    <w:rsid w:val="00174442"/>
    <w:rsid w:val="00174472"/>
    <w:rsid w:val="0017447B"/>
    <w:rsid w:val="0017448F"/>
    <w:rsid w:val="001744BF"/>
    <w:rsid w:val="00174515"/>
    <w:rsid w:val="0017452E"/>
    <w:rsid w:val="001745BF"/>
    <w:rsid w:val="001745E7"/>
    <w:rsid w:val="00174650"/>
    <w:rsid w:val="001746E0"/>
    <w:rsid w:val="001747D9"/>
    <w:rsid w:val="001748F8"/>
    <w:rsid w:val="00174ADD"/>
    <w:rsid w:val="00174B76"/>
    <w:rsid w:val="00174BDF"/>
    <w:rsid w:val="00174E93"/>
    <w:rsid w:val="00174FD5"/>
    <w:rsid w:val="00175051"/>
    <w:rsid w:val="00175083"/>
    <w:rsid w:val="001750B8"/>
    <w:rsid w:val="001750C5"/>
    <w:rsid w:val="0017525A"/>
    <w:rsid w:val="0017525E"/>
    <w:rsid w:val="0017533E"/>
    <w:rsid w:val="00175390"/>
    <w:rsid w:val="00175488"/>
    <w:rsid w:val="001754BD"/>
    <w:rsid w:val="0017552D"/>
    <w:rsid w:val="0017558F"/>
    <w:rsid w:val="001755E3"/>
    <w:rsid w:val="00175622"/>
    <w:rsid w:val="001757C2"/>
    <w:rsid w:val="00175843"/>
    <w:rsid w:val="001759B0"/>
    <w:rsid w:val="00175A73"/>
    <w:rsid w:val="00175AEC"/>
    <w:rsid w:val="00175B85"/>
    <w:rsid w:val="00175BC3"/>
    <w:rsid w:val="00175C2C"/>
    <w:rsid w:val="00175CC9"/>
    <w:rsid w:val="00175D2C"/>
    <w:rsid w:val="00175DA4"/>
    <w:rsid w:val="00175E22"/>
    <w:rsid w:val="001760BC"/>
    <w:rsid w:val="0017610B"/>
    <w:rsid w:val="00176324"/>
    <w:rsid w:val="001763C2"/>
    <w:rsid w:val="001763DB"/>
    <w:rsid w:val="00176473"/>
    <w:rsid w:val="001764F4"/>
    <w:rsid w:val="001764FC"/>
    <w:rsid w:val="00176529"/>
    <w:rsid w:val="00176552"/>
    <w:rsid w:val="0017656D"/>
    <w:rsid w:val="001765EB"/>
    <w:rsid w:val="00176623"/>
    <w:rsid w:val="00176638"/>
    <w:rsid w:val="0017663A"/>
    <w:rsid w:val="001766D0"/>
    <w:rsid w:val="00176744"/>
    <w:rsid w:val="001767B3"/>
    <w:rsid w:val="001767C0"/>
    <w:rsid w:val="0017686C"/>
    <w:rsid w:val="00176887"/>
    <w:rsid w:val="001768B5"/>
    <w:rsid w:val="00176992"/>
    <w:rsid w:val="001769E2"/>
    <w:rsid w:val="00176A21"/>
    <w:rsid w:val="00176A71"/>
    <w:rsid w:val="00176A7D"/>
    <w:rsid w:val="00176B1B"/>
    <w:rsid w:val="00176B21"/>
    <w:rsid w:val="00176C31"/>
    <w:rsid w:val="00176CDF"/>
    <w:rsid w:val="00176CF3"/>
    <w:rsid w:val="00176D85"/>
    <w:rsid w:val="00176F18"/>
    <w:rsid w:val="00176F92"/>
    <w:rsid w:val="00177192"/>
    <w:rsid w:val="001771B5"/>
    <w:rsid w:val="001772B3"/>
    <w:rsid w:val="001772DC"/>
    <w:rsid w:val="00177503"/>
    <w:rsid w:val="00177511"/>
    <w:rsid w:val="00177636"/>
    <w:rsid w:val="00177656"/>
    <w:rsid w:val="0017773B"/>
    <w:rsid w:val="001777B4"/>
    <w:rsid w:val="001777BD"/>
    <w:rsid w:val="00177877"/>
    <w:rsid w:val="001778E1"/>
    <w:rsid w:val="00177928"/>
    <w:rsid w:val="00177982"/>
    <w:rsid w:val="001779C0"/>
    <w:rsid w:val="00177A12"/>
    <w:rsid w:val="00177B41"/>
    <w:rsid w:val="00177B50"/>
    <w:rsid w:val="00177BF9"/>
    <w:rsid w:val="00177C70"/>
    <w:rsid w:val="00177CD9"/>
    <w:rsid w:val="00177E98"/>
    <w:rsid w:val="00177F23"/>
    <w:rsid w:val="00177F37"/>
    <w:rsid w:val="00177F6E"/>
    <w:rsid w:val="00180055"/>
    <w:rsid w:val="0018007A"/>
    <w:rsid w:val="0018012A"/>
    <w:rsid w:val="001802A8"/>
    <w:rsid w:val="00180397"/>
    <w:rsid w:val="001803AC"/>
    <w:rsid w:val="00180450"/>
    <w:rsid w:val="00180519"/>
    <w:rsid w:val="00180574"/>
    <w:rsid w:val="001805E4"/>
    <w:rsid w:val="001805FD"/>
    <w:rsid w:val="00180727"/>
    <w:rsid w:val="00180873"/>
    <w:rsid w:val="00180962"/>
    <w:rsid w:val="001809F1"/>
    <w:rsid w:val="00180BB8"/>
    <w:rsid w:val="00180D5E"/>
    <w:rsid w:val="00180DED"/>
    <w:rsid w:val="00180E05"/>
    <w:rsid w:val="00180E19"/>
    <w:rsid w:val="00180E95"/>
    <w:rsid w:val="00180E9B"/>
    <w:rsid w:val="00180EDD"/>
    <w:rsid w:val="00180F56"/>
    <w:rsid w:val="00181004"/>
    <w:rsid w:val="00181042"/>
    <w:rsid w:val="00181189"/>
    <w:rsid w:val="00181190"/>
    <w:rsid w:val="0018120D"/>
    <w:rsid w:val="0018123C"/>
    <w:rsid w:val="0018127B"/>
    <w:rsid w:val="001812C4"/>
    <w:rsid w:val="00181301"/>
    <w:rsid w:val="0018137A"/>
    <w:rsid w:val="001813C2"/>
    <w:rsid w:val="001814A7"/>
    <w:rsid w:val="00181590"/>
    <w:rsid w:val="001815F1"/>
    <w:rsid w:val="001816DD"/>
    <w:rsid w:val="00181758"/>
    <w:rsid w:val="001817C6"/>
    <w:rsid w:val="00181838"/>
    <w:rsid w:val="001818CF"/>
    <w:rsid w:val="001818F0"/>
    <w:rsid w:val="001819C5"/>
    <w:rsid w:val="00181A30"/>
    <w:rsid w:val="00181B2C"/>
    <w:rsid w:val="00181B7B"/>
    <w:rsid w:val="00181BFA"/>
    <w:rsid w:val="00181CB3"/>
    <w:rsid w:val="00181D62"/>
    <w:rsid w:val="00181D75"/>
    <w:rsid w:val="00181DF2"/>
    <w:rsid w:val="00181F73"/>
    <w:rsid w:val="00181FCE"/>
    <w:rsid w:val="00181FE0"/>
    <w:rsid w:val="00181FEA"/>
    <w:rsid w:val="001820C1"/>
    <w:rsid w:val="00182231"/>
    <w:rsid w:val="00182298"/>
    <w:rsid w:val="00182464"/>
    <w:rsid w:val="001825F6"/>
    <w:rsid w:val="00182757"/>
    <w:rsid w:val="00182878"/>
    <w:rsid w:val="001828CF"/>
    <w:rsid w:val="0018290B"/>
    <w:rsid w:val="00182BE9"/>
    <w:rsid w:val="00182CAC"/>
    <w:rsid w:val="00182CB6"/>
    <w:rsid w:val="00182CB7"/>
    <w:rsid w:val="00182CC5"/>
    <w:rsid w:val="00182CF2"/>
    <w:rsid w:val="00182D13"/>
    <w:rsid w:val="00182F62"/>
    <w:rsid w:val="00182FD2"/>
    <w:rsid w:val="0018311E"/>
    <w:rsid w:val="00183122"/>
    <w:rsid w:val="00183189"/>
    <w:rsid w:val="001831B2"/>
    <w:rsid w:val="001832EF"/>
    <w:rsid w:val="001833F4"/>
    <w:rsid w:val="0018347B"/>
    <w:rsid w:val="001834B3"/>
    <w:rsid w:val="00183557"/>
    <w:rsid w:val="001835F6"/>
    <w:rsid w:val="001836AB"/>
    <w:rsid w:val="001837CC"/>
    <w:rsid w:val="0018392E"/>
    <w:rsid w:val="00183970"/>
    <w:rsid w:val="00183A07"/>
    <w:rsid w:val="00183A56"/>
    <w:rsid w:val="00183A9A"/>
    <w:rsid w:val="00183AC8"/>
    <w:rsid w:val="00183BE9"/>
    <w:rsid w:val="00183C40"/>
    <w:rsid w:val="00183CDA"/>
    <w:rsid w:val="00183EE4"/>
    <w:rsid w:val="00184076"/>
    <w:rsid w:val="00184151"/>
    <w:rsid w:val="001841EA"/>
    <w:rsid w:val="00184238"/>
    <w:rsid w:val="001842A1"/>
    <w:rsid w:val="00184335"/>
    <w:rsid w:val="00184354"/>
    <w:rsid w:val="00184480"/>
    <w:rsid w:val="001844E7"/>
    <w:rsid w:val="0018456C"/>
    <w:rsid w:val="001845A0"/>
    <w:rsid w:val="0018467C"/>
    <w:rsid w:val="00184699"/>
    <w:rsid w:val="001848E8"/>
    <w:rsid w:val="0018496A"/>
    <w:rsid w:val="001849A0"/>
    <w:rsid w:val="00184A10"/>
    <w:rsid w:val="00184A4E"/>
    <w:rsid w:val="00184ABD"/>
    <w:rsid w:val="00184ADC"/>
    <w:rsid w:val="00184AF1"/>
    <w:rsid w:val="00184BF6"/>
    <w:rsid w:val="00184CC9"/>
    <w:rsid w:val="00184D10"/>
    <w:rsid w:val="00184FEF"/>
    <w:rsid w:val="00185196"/>
    <w:rsid w:val="00185253"/>
    <w:rsid w:val="0018526F"/>
    <w:rsid w:val="0018532A"/>
    <w:rsid w:val="0018542C"/>
    <w:rsid w:val="00185451"/>
    <w:rsid w:val="00185688"/>
    <w:rsid w:val="001856D2"/>
    <w:rsid w:val="001856E0"/>
    <w:rsid w:val="00185709"/>
    <w:rsid w:val="00185752"/>
    <w:rsid w:val="00185770"/>
    <w:rsid w:val="001857E5"/>
    <w:rsid w:val="00185926"/>
    <w:rsid w:val="00185938"/>
    <w:rsid w:val="001859A2"/>
    <w:rsid w:val="001859BD"/>
    <w:rsid w:val="00185A98"/>
    <w:rsid w:val="00185AC8"/>
    <w:rsid w:val="00185B5A"/>
    <w:rsid w:val="00185C7C"/>
    <w:rsid w:val="00185D7C"/>
    <w:rsid w:val="00185E04"/>
    <w:rsid w:val="00185EF0"/>
    <w:rsid w:val="00185F91"/>
    <w:rsid w:val="00185FC7"/>
    <w:rsid w:val="00186096"/>
    <w:rsid w:val="0018616B"/>
    <w:rsid w:val="00186172"/>
    <w:rsid w:val="001861D2"/>
    <w:rsid w:val="00186283"/>
    <w:rsid w:val="001862D3"/>
    <w:rsid w:val="00186304"/>
    <w:rsid w:val="0018631F"/>
    <w:rsid w:val="00186344"/>
    <w:rsid w:val="00186371"/>
    <w:rsid w:val="00186385"/>
    <w:rsid w:val="001864C1"/>
    <w:rsid w:val="001864F2"/>
    <w:rsid w:val="00186503"/>
    <w:rsid w:val="0018654F"/>
    <w:rsid w:val="0018656A"/>
    <w:rsid w:val="001866B6"/>
    <w:rsid w:val="0018672D"/>
    <w:rsid w:val="00186738"/>
    <w:rsid w:val="00186741"/>
    <w:rsid w:val="00186799"/>
    <w:rsid w:val="0018692B"/>
    <w:rsid w:val="0018699B"/>
    <w:rsid w:val="00186A25"/>
    <w:rsid w:val="00186A35"/>
    <w:rsid w:val="00186A9A"/>
    <w:rsid w:val="00186AC5"/>
    <w:rsid w:val="00186ACB"/>
    <w:rsid w:val="00186AFC"/>
    <w:rsid w:val="00186B92"/>
    <w:rsid w:val="00186C2B"/>
    <w:rsid w:val="00186C7A"/>
    <w:rsid w:val="00186CD5"/>
    <w:rsid w:val="00186CFA"/>
    <w:rsid w:val="00186E32"/>
    <w:rsid w:val="00186EAC"/>
    <w:rsid w:val="00186F16"/>
    <w:rsid w:val="0018709D"/>
    <w:rsid w:val="00187153"/>
    <w:rsid w:val="0018715A"/>
    <w:rsid w:val="0018717D"/>
    <w:rsid w:val="00187238"/>
    <w:rsid w:val="00187354"/>
    <w:rsid w:val="00187375"/>
    <w:rsid w:val="001873F2"/>
    <w:rsid w:val="001874BA"/>
    <w:rsid w:val="0018754D"/>
    <w:rsid w:val="0018759A"/>
    <w:rsid w:val="0018778E"/>
    <w:rsid w:val="0018781C"/>
    <w:rsid w:val="00187896"/>
    <w:rsid w:val="0018789A"/>
    <w:rsid w:val="001878CE"/>
    <w:rsid w:val="001879CF"/>
    <w:rsid w:val="00187A07"/>
    <w:rsid w:val="00187AC0"/>
    <w:rsid w:val="00187B3D"/>
    <w:rsid w:val="00187C39"/>
    <w:rsid w:val="00187F34"/>
    <w:rsid w:val="00187F6A"/>
    <w:rsid w:val="00190048"/>
    <w:rsid w:val="001900E6"/>
    <w:rsid w:val="00190129"/>
    <w:rsid w:val="0019018B"/>
    <w:rsid w:val="001901FC"/>
    <w:rsid w:val="001902C2"/>
    <w:rsid w:val="00190355"/>
    <w:rsid w:val="00190362"/>
    <w:rsid w:val="0019039B"/>
    <w:rsid w:val="0019044D"/>
    <w:rsid w:val="00190451"/>
    <w:rsid w:val="00190477"/>
    <w:rsid w:val="0019055B"/>
    <w:rsid w:val="00190594"/>
    <w:rsid w:val="0019079E"/>
    <w:rsid w:val="00190840"/>
    <w:rsid w:val="00190842"/>
    <w:rsid w:val="0019093F"/>
    <w:rsid w:val="001909A8"/>
    <w:rsid w:val="001909B3"/>
    <w:rsid w:val="00190A17"/>
    <w:rsid w:val="00190A4A"/>
    <w:rsid w:val="00190DFF"/>
    <w:rsid w:val="00190EF0"/>
    <w:rsid w:val="00191059"/>
    <w:rsid w:val="00191062"/>
    <w:rsid w:val="00191079"/>
    <w:rsid w:val="00191187"/>
    <w:rsid w:val="001913A4"/>
    <w:rsid w:val="0019144D"/>
    <w:rsid w:val="001914BE"/>
    <w:rsid w:val="001914E6"/>
    <w:rsid w:val="0019154E"/>
    <w:rsid w:val="00191585"/>
    <w:rsid w:val="001915F8"/>
    <w:rsid w:val="00191643"/>
    <w:rsid w:val="0019167A"/>
    <w:rsid w:val="001916B7"/>
    <w:rsid w:val="0019173E"/>
    <w:rsid w:val="001918EB"/>
    <w:rsid w:val="00191926"/>
    <w:rsid w:val="001919D8"/>
    <w:rsid w:val="00191ACB"/>
    <w:rsid w:val="00191C19"/>
    <w:rsid w:val="00191CB6"/>
    <w:rsid w:val="00191D08"/>
    <w:rsid w:val="00191DA3"/>
    <w:rsid w:val="00191E4C"/>
    <w:rsid w:val="00191ED1"/>
    <w:rsid w:val="00191EFB"/>
    <w:rsid w:val="00191FF0"/>
    <w:rsid w:val="00192023"/>
    <w:rsid w:val="001920EA"/>
    <w:rsid w:val="001920EF"/>
    <w:rsid w:val="00192217"/>
    <w:rsid w:val="00192268"/>
    <w:rsid w:val="001922C3"/>
    <w:rsid w:val="0019246B"/>
    <w:rsid w:val="00192490"/>
    <w:rsid w:val="001925AB"/>
    <w:rsid w:val="0019271A"/>
    <w:rsid w:val="0019275C"/>
    <w:rsid w:val="001928F1"/>
    <w:rsid w:val="00192923"/>
    <w:rsid w:val="00192954"/>
    <w:rsid w:val="00192A48"/>
    <w:rsid w:val="00192A8C"/>
    <w:rsid w:val="00192B6F"/>
    <w:rsid w:val="00192B87"/>
    <w:rsid w:val="00192C1B"/>
    <w:rsid w:val="00192C8E"/>
    <w:rsid w:val="00192C90"/>
    <w:rsid w:val="00192D29"/>
    <w:rsid w:val="00192D73"/>
    <w:rsid w:val="00192DBA"/>
    <w:rsid w:val="00192DCA"/>
    <w:rsid w:val="00192DE2"/>
    <w:rsid w:val="00192E19"/>
    <w:rsid w:val="00192E5F"/>
    <w:rsid w:val="00192F67"/>
    <w:rsid w:val="001930C1"/>
    <w:rsid w:val="001930CB"/>
    <w:rsid w:val="00193166"/>
    <w:rsid w:val="001931B0"/>
    <w:rsid w:val="001931C3"/>
    <w:rsid w:val="001932AB"/>
    <w:rsid w:val="00193487"/>
    <w:rsid w:val="00193556"/>
    <w:rsid w:val="001935BA"/>
    <w:rsid w:val="00193650"/>
    <w:rsid w:val="0019370A"/>
    <w:rsid w:val="00193725"/>
    <w:rsid w:val="0019375E"/>
    <w:rsid w:val="0019385D"/>
    <w:rsid w:val="00193862"/>
    <w:rsid w:val="00193889"/>
    <w:rsid w:val="001938C5"/>
    <w:rsid w:val="001938D9"/>
    <w:rsid w:val="001939F9"/>
    <w:rsid w:val="00193A26"/>
    <w:rsid w:val="00193A3E"/>
    <w:rsid w:val="00193AD6"/>
    <w:rsid w:val="00193AEB"/>
    <w:rsid w:val="00193B77"/>
    <w:rsid w:val="00193B8E"/>
    <w:rsid w:val="00193BC8"/>
    <w:rsid w:val="00193C16"/>
    <w:rsid w:val="00193E55"/>
    <w:rsid w:val="00193E81"/>
    <w:rsid w:val="00193EB2"/>
    <w:rsid w:val="00193FDF"/>
    <w:rsid w:val="0019410F"/>
    <w:rsid w:val="001941F8"/>
    <w:rsid w:val="001942C7"/>
    <w:rsid w:val="00194454"/>
    <w:rsid w:val="00194455"/>
    <w:rsid w:val="00194486"/>
    <w:rsid w:val="00194512"/>
    <w:rsid w:val="00194582"/>
    <w:rsid w:val="0019462F"/>
    <w:rsid w:val="00194669"/>
    <w:rsid w:val="0019469F"/>
    <w:rsid w:val="0019472F"/>
    <w:rsid w:val="00194880"/>
    <w:rsid w:val="0019489D"/>
    <w:rsid w:val="00194902"/>
    <w:rsid w:val="0019497C"/>
    <w:rsid w:val="00194986"/>
    <w:rsid w:val="001949A9"/>
    <w:rsid w:val="00194A51"/>
    <w:rsid w:val="00194AEF"/>
    <w:rsid w:val="00194C5C"/>
    <w:rsid w:val="00194C73"/>
    <w:rsid w:val="00194CD3"/>
    <w:rsid w:val="00194D0E"/>
    <w:rsid w:val="00194D14"/>
    <w:rsid w:val="00194D4D"/>
    <w:rsid w:val="00194E83"/>
    <w:rsid w:val="00194F1F"/>
    <w:rsid w:val="00195043"/>
    <w:rsid w:val="0019506B"/>
    <w:rsid w:val="0019525A"/>
    <w:rsid w:val="00195294"/>
    <w:rsid w:val="0019531B"/>
    <w:rsid w:val="00195335"/>
    <w:rsid w:val="00195382"/>
    <w:rsid w:val="00195437"/>
    <w:rsid w:val="00195440"/>
    <w:rsid w:val="001954A2"/>
    <w:rsid w:val="001954C4"/>
    <w:rsid w:val="001954D4"/>
    <w:rsid w:val="00195580"/>
    <w:rsid w:val="001956F9"/>
    <w:rsid w:val="00195704"/>
    <w:rsid w:val="00195707"/>
    <w:rsid w:val="001957AA"/>
    <w:rsid w:val="001957F8"/>
    <w:rsid w:val="00195880"/>
    <w:rsid w:val="0019588C"/>
    <w:rsid w:val="001958C7"/>
    <w:rsid w:val="001959C2"/>
    <w:rsid w:val="001959F8"/>
    <w:rsid w:val="00195A72"/>
    <w:rsid w:val="00195D15"/>
    <w:rsid w:val="00195DB3"/>
    <w:rsid w:val="00195E42"/>
    <w:rsid w:val="00195F84"/>
    <w:rsid w:val="00195F94"/>
    <w:rsid w:val="00195FD2"/>
    <w:rsid w:val="00196030"/>
    <w:rsid w:val="00196144"/>
    <w:rsid w:val="00196187"/>
    <w:rsid w:val="00196330"/>
    <w:rsid w:val="00196357"/>
    <w:rsid w:val="0019635D"/>
    <w:rsid w:val="0019637C"/>
    <w:rsid w:val="0019642F"/>
    <w:rsid w:val="0019662B"/>
    <w:rsid w:val="00196741"/>
    <w:rsid w:val="00196760"/>
    <w:rsid w:val="001967DB"/>
    <w:rsid w:val="0019697D"/>
    <w:rsid w:val="00196BAE"/>
    <w:rsid w:val="00196C51"/>
    <w:rsid w:val="00196D13"/>
    <w:rsid w:val="00196DAD"/>
    <w:rsid w:val="00196DEE"/>
    <w:rsid w:val="00196F6A"/>
    <w:rsid w:val="00196FEF"/>
    <w:rsid w:val="00197003"/>
    <w:rsid w:val="0019703B"/>
    <w:rsid w:val="00197207"/>
    <w:rsid w:val="00197226"/>
    <w:rsid w:val="00197252"/>
    <w:rsid w:val="001972D2"/>
    <w:rsid w:val="0019740E"/>
    <w:rsid w:val="0019747C"/>
    <w:rsid w:val="001974E9"/>
    <w:rsid w:val="001975B1"/>
    <w:rsid w:val="00197768"/>
    <w:rsid w:val="00197789"/>
    <w:rsid w:val="001977BA"/>
    <w:rsid w:val="001977DC"/>
    <w:rsid w:val="0019784F"/>
    <w:rsid w:val="00197855"/>
    <w:rsid w:val="001978B6"/>
    <w:rsid w:val="001979B1"/>
    <w:rsid w:val="00197A25"/>
    <w:rsid w:val="00197A4C"/>
    <w:rsid w:val="00197A52"/>
    <w:rsid w:val="00197ACF"/>
    <w:rsid w:val="00197B39"/>
    <w:rsid w:val="00197BBF"/>
    <w:rsid w:val="00197F17"/>
    <w:rsid w:val="00197F44"/>
    <w:rsid w:val="001A008F"/>
    <w:rsid w:val="001A00BF"/>
    <w:rsid w:val="001A00E9"/>
    <w:rsid w:val="001A01E6"/>
    <w:rsid w:val="001A021C"/>
    <w:rsid w:val="001A0364"/>
    <w:rsid w:val="001A03D7"/>
    <w:rsid w:val="001A0400"/>
    <w:rsid w:val="001A0451"/>
    <w:rsid w:val="001A04E3"/>
    <w:rsid w:val="001A04F7"/>
    <w:rsid w:val="001A0572"/>
    <w:rsid w:val="001A063F"/>
    <w:rsid w:val="001A0780"/>
    <w:rsid w:val="001A0783"/>
    <w:rsid w:val="001A0835"/>
    <w:rsid w:val="001A0862"/>
    <w:rsid w:val="001A0896"/>
    <w:rsid w:val="001A08C9"/>
    <w:rsid w:val="001A08CD"/>
    <w:rsid w:val="001A08E3"/>
    <w:rsid w:val="001A0934"/>
    <w:rsid w:val="001A09EA"/>
    <w:rsid w:val="001A0A01"/>
    <w:rsid w:val="001A0A2C"/>
    <w:rsid w:val="001A0A3A"/>
    <w:rsid w:val="001A0A69"/>
    <w:rsid w:val="001A0AE1"/>
    <w:rsid w:val="001A0AFF"/>
    <w:rsid w:val="001A0B5A"/>
    <w:rsid w:val="001A0B93"/>
    <w:rsid w:val="001A0BA0"/>
    <w:rsid w:val="001A0BF9"/>
    <w:rsid w:val="001A0CAB"/>
    <w:rsid w:val="001A0CED"/>
    <w:rsid w:val="001A0D78"/>
    <w:rsid w:val="001A0DB8"/>
    <w:rsid w:val="001A0E01"/>
    <w:rsid w:val="001A0F6A"/>
    <w:rsid w:val="001A1085"/>
    <w:rsid w:val="001A10C4"/>
    <w:rsid w:val="001A10FB"/>
    <w:rsid w:val="001A1293"/>
    <w:rsid w:val="001A1300"/>
    <w:rsid w:val="001A1327"/>
    <w:rsid w:val="001A1338"/>
    <w:rsid w:val="001A1339"/>
    <w:rsid w:val="001A1367"/>
    <w:rsid w:val="001A1381"/>
    <w:rsid w:val="001A1397"/>
    <w:rsid w:val="001A13AF"/>
    <w:rsid w:val="001A1403"/>
    <w:rsid w:val="001A1490"/>
    <w:rsid w:val="001A14AD"/>
    <w:rsid w:val="001A15D2"/>
    <w:rsid w:val="001A15F2"/>
    <w:rsid w:val="001A171B"/>
    <w:rsid w:val="001A17BC"/>
    <w:rsid w:val="001A18B4"/>
    <w:rsid w:val="001A19A4"/>
    <w:rsid w:val="001A1AFB"/>
    <w:rsid w:val="001A1B9A"/>
    <w:rsid w:val="001A1BF2"/>
    <w:rsid w:val="001A1CE7"/>
    <w:rsid w:val="001A1D3C"/>
    <w:rsid w:val="001A1DD4"/>
    <w:rsid w:val="001A1E21"/>
    <w:rsid w:val="001A1E69"/>
    <w:rsid w:val="001A206F"/>
    <w:rsid w:val="001A2077"/>
    <w:rsid w:val="001A20D4"/>
    <w:rsid w:val="001A210A"/>
    <w:rsid w:val="001A213B"/>
    <w:rsid w:val="001A2234"/>
    <w:rsid w:val="001A22B8"/>
    <w:rsid w:val="001A248D"/>
    <w:rsid w:val="001A259B"/>
    <w:rsid w:val="001A2643"/>
    <w:rsid w:val="001A286A"/>
    <w:rsid w:val="001A28BC"/>
    <w:rsid w:val="001A28E2"/>
    <w:rsid w:val="001A28F2"/>
    <w:rsid w:val="001A2909"/>
    <w:rsid w:val="001A29DB"/>
    <w:rsid w:val="001A2A17"/>
    <w:rsid w:val="001A2BD0"/>
    <w:rsid w:val="001A2C8E"/>
    <w:rsid w:val="001A2CAA"/>
    <w:rsid w:val="001A2CBE"/>
    <w:rsid w:val="001A2DD3"/>
    <w:rsid w:val="001A2EF2"/>
    <w:rsid w:val="001A2EF7"/>
    <w:rsid w:val="001A3097"/>
    <w:rsid w:val="001A3290"/>
    <w:rsid w:val="001A3296"/>
    <w:rsid w:val="001A32B1"/>
    <w:rsid w:val="001A3390"/>
    <w:rsid w:val="001A33B5"/>
    <w:rsid w:val="001A344E"/>
    <w:rsid w:val="001A346B"/>
    <w:rsid w:val="001A3502"/>
    <w:rsid w:val="001A361E"/>
    <w:rsid w:val="001A36A4"/>
    <w:rsid w:val="001A36AC"/>
    <w:rsid w:val="001A37CB"/>
    <w:rsid w:val="001A3818"/>
    <w:rsid w:val="001A3876"/>
    <w:rsid w:val="001A3AC3"/>
    <w:rsid w:val="001A3D4B"/>
    <w:rsid w:val="001A3E23"/>
    <w:rsid w:val="001A3E49"/>
    <w:rsid w:val="001A3E9B"/>
    <w:rsid w:val="001A3F41"/>
    <w:rsid w:val="001A3F61"/>
    <w:rsid w:val="001A4064"/>
    <w:rsid w:val="001A4136"/>
    <w:rsid w:val="001A4193"/>
    <w:rsid w:val="001A41AD"/>
    <w:rsid w:val="001A4249"/>
    <w:rsid w:val="001A4298"/>
    <w:rsid w:val="001A4329"/>
    <w:rsid w:val="001A4352"/>
    <w:rsid w:val="001A4393"/>
    <w:rsid w:val="001A4411"/>
    <w:rsid w:val="001A4433"/>
    <w:rsid w:val="001A449B"/>
    <w:rsid w:val="001A45F4"/>
    <w:rsid w:val="001A4746"/>
    <w:rsid w:val="001A4773"/>
    <w:rsid w:val="001A4794"/>
    <w:rsid w:val="001A4888"/>
    <w:rsid w:val="001A48BB"/>
    <w:rsid w:val="001A48BC"/>
    <w:rsid w:val="001A48DD"/>
    <w:rsid w:val="001A4920"/>
    <w:rsid w:val="001A4995"/>
    <w:rsid w:val="001A4A03"/>
    <w:rsid w:val="001A4A41"/>
    <w:rsid w:val="001A4B24"/>
    <w:rsid w:val="001A4CCC"/>
    <w:rsid w:val="001A4CFB"/>
    <w:rsid w:val="001A4D6B"/>
    <w:rsid w:val="001A4DAB"/>
    <w:rsid w:val="001A4DBD"/>
    <w:rsid w:val="001A4E36"/>
    <w:rsid w:val="001A4F53"/>
    <w:rsid w:val="001A4F91"/>
    <w:rsid w:val="001A4FE3"/>
    <w:rsid w:val="001A5053"/>
    <w:rsid w:val="001A5129"/>
    <w:rsid w:val="001A522C"/>
    <w:rsid w:val="001A54C2"/>
    <w:rsid w:val="001A54EF"/>
    <w:rsid w:val="001A560A"/>
    <w:rsid w:val="001A56AD"/>
    <w:rsid w:val="001A579B"/>
    <w:rsid w:val="001A57A2"/>
    <w:rsid w:val="001A57DD"/>
    <w:rsid w:val="001A5821"/>
    <w:rsid w:val="001A5830"/>
    <w:rsid w:val="001A5885"/>
    <w:rsid w:val="001A588E"/>
    <w:rsid w:val="001A58B6"/>
    <w:rsid w:val="001A593B"/>
    <w:rsid w:val="001A5943"/>
    <w:rsid w:val="001A59F5"/>
    <w:rsid w:val="001A5A0C"/>
    <w:rsid w:val="001A5AE6"/>
    <w:rsid w:val="001A5BAB"/>
    <w:rsid w:val="001A5C12"/>
    <w:rsid w:val="001A5CEC"/>
    <w:rsid w:val="001A5E01"/>
    <w:rsid w:val="001A5E4F"/>
    <w:rsid w:val="001A5F19"/>
    <w:rsid w:val="001A5F4C"/>
    <w:rsid w:val="001A5F8D"/>
    <w:rsid w:val="001A61E1"/>
    <w:rsid w:val="001A6223"/>
    <w:rsid w:val="001A624C"/>
    <w:rsid w:val="001A6266"/>
    <w:rsid w:val="001A6352"/>
    <w:rsid w:val="001A65C4"/>
    <w:rsid w:val="001A6627"/>
    <w:rsid w:val="001A6682"/>
    <w:rsid w:val="001A676C"/>
    <w:rsid w:val="001A67E5"/>
    <w:rsid w:val="001A681A"/>
    <w:rsid w:val="001A6894"/>
    <w:rsid w:val="001A68FC"/>
    <w:rsid w:val="001A6A23"/>
    <w:rsid w:val="001A6A40"/>
    <w:rsid w:val="001A6A82"/>
    <w:rsid w:val="001A6AB0"/>
    <w:rsid w:val="001A6C01"/>
    <w:rsid w:val="001A6E08"/>
    <w:rsid w:val="001A6E5B"/>
    <w:rsid w:val="001A6EF6"/>
    <w:rsid w:val="001A6F8E"/>
    <w:rsid w:val="001A6FA9"/>
    <w:rsid w:val="001A7088"/>
    <w:rsid w:val="001A7179"/>
    <w:rsid w:val="001A7188"/>
    <w:rsid w:val="001A7297"/>
    <w:rsid w:val="001A72A6"/>
    <w:rsid w:val="001A745A"/>
    <w:rsid w:val="001A760C"/>
    <w:rsid w:val="001A7699"/>
    <w:rsid w:val="001A7729"/>
    <w:rsid w:val="001A7798"/>
    <w:rsid w:val="001A781C"/>
    <w:rsid w:val="001A79A5"/>
    <w:rsid w:val="001A7A0D"/>
    <w:rsid w:val="001A7A1F"/>
    <w:rsid w:val="001A7A36"/>
    <w:rsid w:val="001A7A7C"/>
    <w:rsid w:val="001A7AC5"/>
    <w:rsid w:val="001A7ACD"/>
    <w:rsid w:val="001A7B80"/>
    <w:rsid w:val="001A7BD5"/>
    <w:rsid w:val="001A7C09"/>
    <w:rsid w:val="001A7C2E"/>
    <w:rsid w:val="001A7CFD"/>
    <w:rsid w:val="001A7DA6"/>
    <w:rsid w:val="001A7DC7"/>
    <w:rsid w:val="001A7DCB"/>
    <w:rsid w:val="001A7DDD"/>
    <w:rsid w:val="001A7E36"/>
    <w:rsid w:val="001A7EFC"/>
    <w:rsid w:val="001A7FE5"/>
    <w:rsid w:val="001B007A"/>
    <w:rsid w:val="001B0116"/>
    <w:rsid w:val="001B01CE"/>
    <w:rsid w:val="001B0208"/>
    <w:rsid w:val="001B0310"/>
    <w:rsid w:val="001B037A"/>
    <w:rsid w:val="001B037C"/>
    <w:rsid w:val="001B0431"/>
    <w:rsid w:val="001B0469"/>
    <w:rsid w:val="001B04B8"/>
    <w:rsid w:val="001B0596"/>
    <w:rsid w:val="001B05AA"/>
    <w:rsid w:val="001B0709"/>
    <w:rsid w:val="001B0728"/>
    <w:rsid w:val="001B07B7"/>
    <w:rsid w:val="001B0800"/>
    <w:rsid w:val="001B0826"/>
    <w:rsid w:val="001B0830"/>
    <w:rsid w:val="001B0898"/>
    <w:rsid w:val="001B0B32"/>
    <w:rsid w:val="001B0B77"/>
    <w:rsid w:val="001B0BB8"/>
    <w:rsid w:val="001B0BCE"/>
    <w:rsid w:val="001B0DD9"/>
    <w:rsid w:val="001B0E0C"/>
    <w:rsid w:val="001B0E9A"/>
    <w:rsid w:val="001B0F16"/>
    <w:rsid w:val="001B0F1A"/>
    <w:rsid w:val="001B104E"/>
    <w:rsid w:val="001B117F"/>
    <w:rsid w:val="001B11A9"/>
    <w:rsid w:val="001B11D9"/>
    <w:rsid w:val="001B126C"/>
    <w:rsid w:val="001B129E"/>
    <w:rsid w:val="001B12B1"/>
    <w:rsid w:val="001B136B"/>
    <w:rsid w:val="001B146A"/>
    <w:rsid w:val="001B1489"/>
    <w:rsid w:val="001B148D"/>
    <w:rsid w:val="001B14B0"/>
    <w:rsid w:val="001B14E6"/>
    <w:rsid w:val="001B14FE"/>
    <w:rsid w:val="001B15DB"/>
    <w:rsid w:val="001B1727"/>
    <w:rsid w:val="001B1769"/>
    <w:rsid w:val="001B184F"/>
    <w:rsid w:val="001B186D"/>
    <w:rsid w:val="001B1AA1"/>
    <w:rsid w:val="001B1ABD"/>
    <w:rsid w:val="001B1AEC"/>
    <w:rsid w:val="001B1AFC"/>
    <w:rsid w:val="001B1B90"/>
    <w:rsid w:val="001B1CDC"/>
    <w:rsid w:val="001B1E49"/>
    <w:rsid w:val="001B1EB9"/>
    <w:rsid w:val="001B1EDB"/>
    <w:rsid w:val="001B200E"/>
    <w:rsid w:val="001B20D9"/>
    <w:rsid w:val="001B20EF"/>
    <w:rsid w:val="001B21AF"/>
    <w:rsid w:val="001B2261"/>
    <w:rsid w:val="001B23EC"/>
    <w:rsid w:val="001B244C"/>
    <w:rsid w:val="001B244E"/>
    <w:rsid w:val="001B2490"/>
    <w:rsid w:val="001B2496"/>
    <w:rsid w:val="001B2594"/>
    <w:rsid w:val="001B261D"/>
    <w:rsid w:val="001B26F4"/>
    <w:rsid w:val="001B27A2"/>
    <w:rsid w:val="001B28B3"/>
    <w:rsid w:val="001B28CA"/>
    <w:rsid w:val="001B294A"/>
    <w:rsid w:val="001B2957"/>
    <w:rsid w:val="001B2974"/>
    <w:rsid w:val="001B2986"/>
    <w:rsid w:val="001B2A5A"/>
    <w:rsid w:val="001B2A63"/>
    <w:rsid w:val="001B2A9A"/>
    <w:rsid w:val="001B2AB5"/>
    <w:rsid w:val="001B2B27"/>
    <w:rsid w:val="001B2B70"/>
    <w:rsid w:val="001B2B84"/>
    <w:rsid w:val="001B2C45"/>
    <w:rsid w:val="001B2C9B"/>
    <w:rsid w:val="001B2CDF"/>
    <w:rsid w:val="001B2D73"/>
    <w:rsid w:val="001B2E08"/>
    <w:rsid w:val="001B2F5D"/>
    <w:rsid w:val="001B2F6C"/>
    <w:rsid w:val="001B2F83"/>
    <w:rsid w:val="001B3075"/>
    <w:rsid w:val="001B30D3"/>
    <w:rsid w:val="001B30F7"/>
    <w:rsid w:val="001B3102"/>
    <w:rsid w:val="001B312E"/>
    <w:rsid w:val="001B31F0"/>
    <w:rsid w:val="001B32CF"/>
    <w:rsid w:val="001B334D"/>
    <w:rsid w:val="001B336E"/>
    <w:rsid w:val="001B33D4"/>
    <w:rsid w:val="001B35B5"/>
    <w:rsid w:val="001B365F"/>
    <w:rsid w:val="001B3733"/>
    <w:rsid w:val="001B375C"/>
    <w:rsid w:val="001B376D"/>
    <w:rsid w:val="001B37A3"/>
    <w:rsid w:val="001B39EE"/>
    <w:rsid w:val="001B39F5"/>
    <w:rsid w:val="001B3A44"/>
    <w:rsid w:val="001B3ACC"/>
    <w:rsid w:val="001B3B1A"/>
    <w:rsid w:val="001B3B64"/>
    <w:rsid w:val="001B3BB2"/>
    <w:rsid w:val="001B3CC3"/>
    <w:rsid w:val="001B3CE2"/>
    <w:rsid w:val="001B3CF5"/>
    <w:rsid w:val="001B3D97"/>
    <w:rsid w:val="001B3E33"/>
    <w:rsid w:val="001B3E37"/>
    <w:rsid w:val="001B3E55"/>
    <w:rsid w:val="001B3F6B"/>
    <w:rsid w:val="001B3FBF"/>
    <w:rsid w:val="001B3FC8"/>
    <w:rsid w:val="001B4000"/>
    <w:rsid w:val="001B4072"/>
    <w:rsid w:val="001B407F"/>
    <w:rsid w:val="001B4123"/>
    <w:rsid w:val="001B4185"/>
    <w:rsid w:val="001B42EA"/>
    <w:rsid w:val="001B43B7"/>
    <w:rsid w:val="001B445B"/>
    <w:rsid w:val="001B4512"/>
    <w:rsid w:val="001B4612"/>
    <w:rsid w:val="001B46B4"/>
    <w:rsid w:val="001B4882"/>
    <w:rsid w:val="001B48BE"/>
    <w:rsid w:val="001B48C5"/>
    <w:rsid w:val="001B4A21"/>
    <w:rsid w:val="001B4AB2"/>
    <w:rsid w:val="001B4AD6"/>
    <w:rsid w:val="001B4B03"/>
    <w:rsid w:val="001B4B49"/>
    <w:rsid w:val="001B4B4F"/>
    <w:rsid w:val="001B4C6D"/>
    <w:rsid w:val="001B4D41"/>
    <w:rsid w:val="001B4DBE"/>
    <w:rsid w:val="001B4E7E"/>
    <w:rsid w:val="001B4EEC"/>
    <w:rsid w:val="001B4F74"/>
    <w:rsid w:val="001B4F7D"/>
    <w:rsid w:val="001B5001"/>
    <w:rsid w:val="001B50B6"/>
    <w:rsid w:val="001B5122"/>
    <w:rsid w:val="001B5157"/>
    <w:rsid w:val="001B517C"/>
    <w:rsid w:val="001B51EA"/>
    <w:rsid w:val="001B5336"/>
    <w:rsid w:val="001B53CD"/>
    <w:rsid w:val="001B55BE"/>
    <w:rsid w:val="001B55E1"/>
    <w:rsid w:val="001B5610"/>
    <w:rsid w:val="001B5642"/>
    <w:rsid w:val="001B56C6"/>
    <w:rsid w:val="001B58CA"/>
    <w:rsid w:val="001B5ABD"/>
    <w:rsid w:val="001B5B77"/>
    <w:rsid w:val="001B5BAF"/>
    <w:rsid w:val="001B5BB6"/>
    <w:rsid w:val="001B5BFD"/>
    <w:rsid w:val="001B5D39"/>
    <w:rsid w:val="001B5E01"/>
    <w:rsid w:val="001B5FE7"/>
    <w:rsid w:val="001B621A"/>
    <w:rsid w:val="001B640D"/>
    <w:rsid w:val="001B6486"/>
    <w:rsid w:val="001B6498"/>
    <w:rsid w:val="001B65FD"/>
    <w:rsid w:val="001B6745"/>
    <w:rsid w:val="001B67B6"/>
    <w:rsid w:val="001B685A"/>
    <w:rsid w:val="001B687A"/>
    <w:rsid w:val="001B6A8A"/>
    <w:rsid w:val="001B6B13"/>
    <w:rsid w:val="001B6B39"/>
    <w:rsid w:val="001B6B5C"/>
    <w:rsid w:val="001B6B70"/>
    <w:rsid w:val="001B6CA4"/>
    <w:rsid w:val="001B6D94"/>
    <w:rsid w:val="001B6E12"/>
    <w:rsid w:val="001B6E97"/>
    <w:rsid w:val="001B6EA4"/>
    <w:rsid w:val="001B7196"/>
    <w:rsid w:val="001B7289"/>
    <w:rsid w:val="001B72DE"/>
    <w:rsid w:val="001B7404"/>
    <w:rsid w:val="001B743D"/>
    <w:rsid w:val="001B743E"/>
    <w:rsid w:val="001B7598"/>
    <w:rsid w:val="001B7636"/>
    <w:rsid w:val="001B7734"/>
    <w:rsid w:val="001B7787"/>
    <w:rsid w:val="001B781D"/>
    <w:rsid w:val="001B784A"/>
    <w:rsid w:val="001B78AA"/>
    <w:rsid w:val="001B7926"/>
    <w:rsid w:val="001B799E"/>
    <w:rsid w:val="001B7A50"/>
    <w:rsid w:val="001B7A71"/>
    <w:rsid w:val="001B7A7C"/>
    <w:rsid w:val="001B7AB0"/>
    <w:rsid w:val="001B7AF4"/>
    <w:rsid w:val="001B7C38"/>
    <w:rsid w:val="001B7C80"/>
    <w:rsid w:val="001B7CA6"/>
    <w:rsid w:val="001B7CD0"/>
    <w:rsid w:val="001B7D66"/>
    <w:rsid w:val="001B7E00"/>
    <w:rsid w:val="001B7EC6"/>
    <w:rsid w:val="001B7FF0"/>
    <w:rsid w:val="001C00C8"/>
    <w:rsid w:val="001C0100"/>
    <w:rsid w:val="001C012F"/>
    <w:rsid w:val="001C033B"/>
    <w:rsid w:val="001C037B"/>
    <w:rsid w:val="001C03D1"/>
    <w:rsid w:val="001C0425"/>
    <w:rsid w:val="001C0428"/>
    <w:rsid w:val="001C0669"/>
    <w:rsid w:val="001C0671"/>
    <w:rsid w:val="001C072C"/>
    <w:rsid w:val="001C0748"/>
    <w:rsid w:val="001C0752"/>
    <w:rsid w:val="001C0868"/>
    <w:rsid w:val="001C0956"/>
    <w:rsid w:val="001C09D2"/>
    <w:rsid w:val="001C0A03"/>
    <w:rsid w:val="001C0C1F"/>
    <w:rsid w:val="001C0CBF"/>
    <w:rsid w:val="001C0D72"/>
    <w:rsid w:val="001C0DAA"/>
    <w:rsid w:val="001C0DDA"/>
    <w:rsid w:val="001C0E4E"/>
    <w:rsid w:val="001C1045"/>
    <w:rsid w:val="001C10C1"/>
    <w:rsid w:val="001C118A"/>
    <w:rsid w:val="001C11A4"/>
    <w:rsid w:val="001C1248"/>
    <w:rsid w:val="001C12AF"/>
    <w:rsid w:val="001C12B8"/>
    <w:rsid w:val="001C1415"/>
    <w:rsid w:val="001C144C"/>
    <w:rsid w:val="001C152A"/>
    <w:rsid w:val="001C1674"/>
    <w:rsid w:val="001C168D"/>
    <w:rsid w:val="001C1746"/>
    <w:rsid w:val="001C17FA"/>
    <w:rsid w:val="001C1852"/>
    <w:rsid w:val="001C1894"/>
    <w:rsid w:val="001C18B6"/>
    <w:rsid w:val="001C193D"/>
    <w:rsid w:val="001C1984"/>
    <w:rsid w:val="001C19B5"/>
    <w:rsid w:val="001C1A33"/>
    <w:rsid w:val="001C1A44"/>
    <w:rsid w:val="001C1A95"/>
    <w:rsid w:val="001C1B4E"/>
    <w:rsid w:val="001C1C29"/>
    <w:rsid w:val="001C1D3A"/>
    <w:rsid w:val="001C1D7F"/>
    <w:rsid w:val="001C1E76"/>
    <w:rsid w:val="001C1F49"/>
    <w:rsid w:val="001C1FE6"/>
    <w:rsid w:val="001C2055"/>
    <w:rsid w:val="001C2229"/>
    <w:rsid w:val="001C224C"/>
    <w:rsid w:val="001C2270"/>
    <w:rsid w:val="001C22B2"/>
    <w:rsid w:val="001C2350"/>
    <w:rsid w:val="001C2368"/>
    <w:rsid w:val="001C243E"/>
    <w:rsid w:val="001C247D"/>
    <w:rsid w:val="001C24AF"/>
    <w:rsid w:val="001C2566"/>
    <w:rsid w:val="001C261E"/>
    <w:rsid w:val="001C2763"/>
    <w:rsid w:val="001C28A7"/>
    <w:rsid w:val="001C28FF"/>
    <w:rsid w:val="001C2992"/>
    <w:rsid w:val="001C2999"/>
    <w:rsid w:val="001C29D8"/>
    <w:rsid w:val="001C2B53"/>
    <w:rsid w:val="001C2C05"/>
    <w:rsid w:val="001C2C7F"/>
    <w:rsid w:val="001C2C8C"/>
    <w:rsid w:val="001C2C93"/>
    <w:rsid w:val="001C2D2A"/>
    <w:rsid w:val="001C2D43"/>
    <w:rsid w:val="001C3091"/>
    <w:rsid w:val="001C317C"/>
    <w:rsid w:val="001C3206"/>
    <w:rsid w:val="001C325B"/>
    <w:rsid w:val="001C32C8"/>
    <w:rsid w:val="001C3402"/>
    <w:rsid w:val="001C34C5"/>
    <w:rsid w:val="001C357E"/>
    <w:rsid w:val="001C363F"/>
    <w:rsid w:val="001C36C4"/>
    <w:rsid w:val="001C3713"/>
    <w:rsid w:val="001C3717"/>
    <w:rsid w:val="001C3733"/>
    <w:rsid w:val="001C37AA"/>
    <w:rsid w:val="001C385E"/>
    <w:rsid w:val="001C38C5"/>
    <w:rsid w:val="001C394B"/>
    <w:rsid w:val="001C3A3E"/>
    <w:rsid w:val="001C3A8B"/>
    <w:rsid w:val="001C3AAF"/>
    <w:rsid w:val="001C3BE2"/>
    <w:rsid w:val="001C3D96"/>
    <w:rsid w:val="001C3D98"/>
    <w:rsid w:val="001C3E71"/>
    <w:rsid w:val="001C3E7F"/>
    <w:rsid w:val="001C3F22"/>
    <w:rsid w:val="001C3F47"/>
    <w:rsid w:val="001C3F6C"/>
    <w:rsid w:val="001C3FC5"/>
    <w:rsid w:val="001C3FD7"/>
    <w:rsid w:val="001C3FE3"/>
    <w:rsid w:val="001C4019"/>
    <w:rsid w:val="001C4156"/>
    <w:rsid w:val="001C4157"/>
    <w:rsid w:val="001C425A"/>
    <w:rsid w:val="001C4368"/>
    <w:rsid w:val="001C43A3"/>
    <w:rsid w:val="001C4401"/>
    <w:rsid w:val="001C4402"/>
    <w:rsid w:val="001C443C"/>
    <w:rsid w:val="001C462B"/>
    <w:rsid w:val="001C4650"/>
    <w:rsid w:val="001C46A9"/>
    <w:rsid w:val="001C46CC"/>
    <w:rsid w:val="001C46DF"/>
    <w:rsid w:val="001C4744"/>
    <w:rsid w:val="001C4786"/>
    <w:rsid w:val="001C4810"/>
    <w:rsid w:val="001C4821"/>
    <w:rsid w:val="001C48B3"/>
    <w:rsid w:val="001C48F2"/>
    <w:rsid w:val="001C498E"/>
    <w:rsid w:val="001C4994"/>
    <w:rsid w:val="001C4A72"/>
    <w:rsid w:val="001C4BEF"/>
    <w:rsid w:val="001C4C15"/>
    <w:rsid w:val="001C4CDF"/>
    <w:rsid w:val="001C4CE8"/>
    <w:rsid w:val="001C4E78"/>
    <w:rsid w:val="001C4F85"/>
    <w:rsid w:val="001C505F"/>
    <w:rsid w:val="001C5074"/>
    <w:rsid w:val="001C50F3"/>
    <w:rsid w:val="001C51A7"/>
    <w:rsid w:val="001C51C6"/>
    <w:rsid w:val="001C5202"/>
    <w:rsid w:val="001C520E"/>
    <w:rsid w:val="001C5235"/>
    <w:rsid w:val="001C5257"/>
    <w:rsid w:val="001C532E"/>
    <w:rsid w:val="001C540D"/>
    <w:rsid w:val="001C5456"/>
    <w:rsid w:val="001C5483"/>
    <w:rsid w:val="001C548A"/>
    <w:rsid w:val="001C5537"/>
    <w:rsid w:val="001C554B"/>
    <w:rsid w:val="001C55F1"/>
    <w:rsid w:val="001C5619"/>
    <w:rsid w:val="001C56DA"/>
    <w:rsid w:val="001C5700"/>
    <w:rsid w:val="001C5716"/>
    <w:rsid w:val="001C5758"/>
    <w:rsid w:val="001C57C6"/>
    <w:rsid w:val="001C57EF"/>
    <w:rsid w:val="001C581B"/>
    <w:rsid w:val="001C58B8"/>
    <w:rsid w:val="001C59DF"/>
    <w:rsid w:val="001C5A16"/>
    <w:rsid w:val="001C5A4F"/>
    <w:rsid w:val="001C5AC9"/>
    <w:rsid w:val="001C5B29"/>
    <w:rsid w:val="001C5B68"/>
    <w:rsid w:val="001C5B87"/>
    <w:rsid w:val="001C5BB5"/>
    <w:rsid w:val="001C5BCA"/>
    <w:rsid w:val="001C5C63"/>
    <w:rsid w:val="001C5C8C"/>
    <w:rsid w:val="001C5CB1"/>
    <w:rsid w:val="001C5CF3"/>
    <w:rsid w:val="001C5D2D"/>
    <w:rsid w:val="001C5E4C"/>
    <w:rsid w:val="001C5EE6"/>
    <w:rsid w:val="001C5F85"/>
    <w:rsid w:val="001C6077"/>
    <w:rsid w:val="001C60EE"/>
    <w:rsid w:val="001C614D"/>
    <w:rsid w:val="001C6242"/>
    <w:rsid w:val="001C6259"/>
    <w:rsid w:val="001C6359"/>
    <w:rsid w:val="001C63A1"/>
    <w:rsid w:val="001C6447"/>
    <w:rsid w:val="001C6490"/>
    <w:rsid w:val="001C6495"/>
    <w:rsid w:val="001C652C"/>
    <w:rsid w:val="001C65CD"/>
    <w:rsid w:val="001C65D7"/>
    <w:rsid w:val="001C6606"/>
    <w:rsid w:val="001C66A5"/>
    <w:rsid w:val="001C66C2"/>
    <w:rsid w:val="001C66F1"/>
    <w:rsid w:val="001C67B1"/>
    <w:rsid w:val="001C67CE"/>
    <w:rsid w:val="001C6850"/>
    <w:rsid w:val="001C6873"/>
    <w:rsid w:val="001C68C7"/>
    <w:rsid w:val="001C69A8"/>
    <w:rsid w:val="001C6A29"/>
    <w:rsid w:val="001C6B16"/>
    <w:rsid w:val="001C6B18"/>
    <w:rsid w:val="001C6C1F"/>
    <w:rsid w:val="001C6C26"/>
    <w:rsid w:val="001C6C71"/>
    <w:rsid w:val="001C6CD6"/>
    <w:rsid w:val="001C6D2C"/>
    <w:rsid w:val="001C6D80"/>
    <w:rsid w:val="001C6DD0"/>
    <w:rsid w:val="001C6DE2"/>
    <w:rsid w:val="001C6DFD"/>
    <w:rsid w:val="001C6E09"/>
    <w:rsid w:val="001C704C"/>
    <w:rsid w:val="001C7065"/>
    <w:rsid w:val="001C706C"/>
    <w:rsid w:val="001C7122"/>
    <w:rsid w:val="001C7153"/>
    <w:rsid w:val="001C71A0"/>
    <w:rsid w:val="001C7239"/>
    <w:rsid w:val="001C72E2"/>
    <w:rsid w:val="001C72E6"/>
    <w:rsid w:val="001C7379"/>
    <w:rsid w:val="001C73AF"/>
    <w:rsid w:val="001C73F2"/>
    <w:rsid w:val="001C7443"/>
    <w:rsid w:val="001C7565"/>
    <w:rsid w:val="001C761C"/>
    <w:rsid w:val="001C768F"/>
    <w:rsid w:val="001C790F"/>
    <w:rsid w:val="001C796E"/>
    <w:rsid w:val="001C79E8"/>
    <w:rsid w:val="001C7A25"/>
    <w:rsid w:val="001C7A9C"/>
    <w:rsid w:val="001C7C0E"/>
    <w:rsid w:val="001C7C6C"/>
    <w:rsid w:val="001C7C98"/>
    <w:rsid w:val="001C7D1A"/>
    <w:rsid w:val="001C7D74"/>
    <w:rsid w:val="001C7F9E"/>
    <w:rsid w:val="001C7FDF"/>
    <w:rsid w:val="001D0022"/>
    <w:rsid w:val="001D0047"/>
    <w:rsid w:val="001D006E"/>
    <w:rsid w:val="001D00EA"/>
    <w:rsid w:val="001D029B"/>
    <w:rsid w:val="001D03DE"/>
    <w:rsid w:val="001D03FD"/>
    <w:rsid w:val="001D03FE"/>
    <w:rsid w:val="001D057A"/>
    <w:rsid w:val="001D072B"/>
    <w:rsid w:val="001D0775"/>
    <w:rsid w:val="001D0780"/>
    <w:rsid w:val="001D088C"/>
    <w:rsid w:val="001D08D7"/>
    <w:rsid w:val="001D08ED"/>
    <w:rsid w:val="001D0943"/>
    <w:rsid w:val="001D096B"/>
    <w:rsid w:val="001D0979"/>
    <w:rsid w:val="001D0A52"/>
    <w:rsid w:val="001D0AC8"/>
    <w:rsid w:val="001D0B60"/>
    <w:rsid w:val="001D0B65"/>
    <w:rsid w:val="001D0B7F"/>
    <w:rsid w:val="001D0D2A"/>
    <w:rsid w:val="001D0DF8"/>
    <w:rsid w:val="001D0E4D"/>
    <w:rsid w:val="001D0E99"/>
    <w:rsid w:val="001D0F6F"/>
    <w:rsid w:val="001D0F89"/>
    <w:rsid w:val="001D0FF8"/>
    <w:rsid w:val="001D1036"/>
    <w:rsid w:val="001D114D"/>
    <w:rsid w:val="001D116A"/>
    <w:rsid w:val="001D1287"/>
    <w:rsid w:val="001D12D9"/>
    <w:rsid w:val="001D1322"/>
    <w:rsid w:val="001D133C"/>
    <w:rsid w:val="001D1340"/>
    <w:rsid w:val="001D1370"/>
    <w:rsid w:val="001D13DC"/>
    <w:rsid w:val="001D1564"/>
    <w:rsid w:val="001D158A"/>
    <w:rsid w:val="001D15C8"/>
    <w:rsid w:val="001D1645"/>
    <w:rsid w:val="001D16EE"/>
    <w:rsid w:val="001D1778"/>
    <w:rsid w:val="001D17C4"/>
    <w:rsid w:val="001D1852"/>
    <w:rsid w:val="001D18E4"/>
    <w:rsid w:val="001D18F6"/>
    <w:rsid w:val="001D1939"/>
    <w:rsid w:val="001D1B23"/>
    <w:rsid w:val="001D1B68"/>
    <w:rsid w:val="001D1B84"/>
    <w:rsid w:val="001D1B97"/>
    <w:rsid w:val="001D1D67"/>
    <w:rsid w:val="001D1D74"/>
    <w:rsid w:val="001D1F29"/>
    <w:rsid w:val="001D1F9C"/>
    <w:rsid w:val="001D1FAB"/>
    <w:rsid w:val="001D1FD2"/>
    <w:rsid w:val="001D2151"/>
    <w:rsid w:val="001D2195"/>
    <w:rsid w:val="001D2231"/>
    <w:rsid w:val="001D23DF"/>
    <w:rsid w:val="001D2480"/>
    <w:rsid w:val="001D24E3"/>
    <w:rsid w:val="001D2561"/>
    <w:rsid w:val="001D262F"/>
    <w:rsid w:val="001D2700"/>
    <w:rsid w:val="001D270E"/>
    <w:rsid w:val="001D27E8"/>
    <w:rsid w:val="001D2814"/>
    <w:rsid w:val="001D281B"/>
    <w:rsid w:val="001D286D"/>
    <w:rsid w:val="001D28BB"/>
    <w:rsid w:val="001D28CA"/>
    <w:rsid w:val="001D2985"/>
    <w:rsid w:val="001D2A24"/>
    <w:rsid w:val="001D2A76"/>
    <w:rsid w:val="001D2B57"/>
    <w:rsid w:val="001D2CDF"/>
    <w:rsid w:val="001D2D53"/>
    <w:rsid w:val="001D2DA6"/>
    <w:rsid w:val="001D2E27"/>
    <w:rsid w:val="001D2E9B"/>
    <w:rsid w:val="001D2F14"/>
    <w:rsid w:val="001D3105"/>
    <w:rsid w:val="001D3116"/>
    <w:rsid w:val="001D311D"/>
    <w:rsid w:val="001D3178"/>
    <w:rsid w:val="001D3332"/>
    <w:rsid w:val="001D3335"/>
    <w:rsid w:val="001D334D"/>
    <w:rsid w:val="001D335D"/>
    <w:rsid w:val="001D3405"/>
    <w:rsid w:val="001D3465"/>
    <w:rsid w:val="001D3477"/>
    <w:rsid w:val="001D357E"/>
    <w:rsid w:val="001D358A"/>
    <w:rsid w:val="001D35D8"/>
    <w:rsid w:val="001D3690"/>
    <w:rsid w:val="001D36CB"/>
    <w:rsid w:val="001D36EF"/>
    <w:rsid w:val="001D3780"/>
    <w:rsid w:val="001D3877"/>
    <w:rsid w:val="001D38B4"/>
    <w:rsid w:val="001D3937"/>
    <w:rsid w:val="001D3A21"/>
    <w:rsid w:val="001D3A86"/>
    <w:rsid w:val="001D3C74"/>
    <w:rsid w:val="001D3CDE"/>
    <w:rsid w:val="001D3D49"/>
    <w:rsid w:val="001D3DEB"/>
    <w:rsid w:val="001D3E0D"/>
    <w:rsid w:val="001D3E68"/>
    <w:rsid w:val="001D3E9C"/>
    <w:rsid w:val="001D3FC5"/>
    <w:rsid w:val="001D3FE1"/>
    <w:rsid w:val="001D3FE2"/>
    <w:rsid w:val="001D4003"/>
    <w:rsid w:val="001D4045"/>
    <w:rsid w:val="001D409A"/>
    <w:rsid w:val="001D410F"/>
    <w:rsid w:val="001D411E"/>
    <w:rsid w:val="001D4122"/>
    <w:rsid w:val="001D41A2"/>
    <w:rsid w:val="001D441E"/>
    <w:rsid w:val="001D44CC"/>
    <w:rsid w:val="001D4529"/>
    <w:rsid w:val="001D4594"/>
    <w:rsid w:val="001D46B1"/>
    <w:rsid w:val="001D471C"/>
    <w:rsid w:val="001D4730"/>
    <w:rsid w:val="001D47EB"/>
    <w:rsid w:val="001D4824"/>
    <w:rsid w:val="001D4886"/>
    <w:rsid w:val="001D488F"/>
    <w:rsid w:val="001D49E6"/>
    <w:rsid w:val="001D4A39"/>
    <w:rsid w:val="001D4A4B"/>
    <w:rsid w:val="001D4A9C"/>
    <w:rsid w:val="001D4B8B"/>
    <w:rsid w:val="001D4C8B"/>
    <w:rsid w:val="001D4C94"/>
    <w:rsid w:val="001D4D35"/>
    <w:rsid w:val="001D4D8D"/>
    <w:rsid w:val="001D4DD5"/>
    <w:rsid w:val="001D4E9F"/>
    <w:rsid w:val="001D4EFF"/>
    <w:rsid w:val="001D4F2D"/>
    <w:rsid w:val="001D4F83"/>
    <w:rsid w:val="001D4FB8"/>
    <w:rsid w:val="001D4FEE"/>
    <w:rsid w:val="001D5028"/>
    <w:rsid w:val="001D511E"/>
    <w:rsid w:val="001D5144"/>
    <w:rsid w:val="001D5217"/>
    <w:rsid w:val="001D5285"/>
    <w:rsid w:val="001D5405"/>
    <w:rsid w:val="001D5493"/>
    <w:rsid w:val="001D54AF"/>
    <w:rsid w:val="001D553D"/>
    <w:rsid w:val="001D56F7"/>
    <w:rsid w:val="001D5733"/>
    <w:rsid w:val="001D57A9"/>
    <w:rsid w:val="001D58F5"/>
    <w:rsid w:val="001D5981"/>
    <w:rsid w:val="001D5A82"/>
    <w:rsid w:val="001D5B94"/>
    <w:rsid w:val="001D5C1F"/>
    <w:rsid w:val="001D5C57"/>
    <w:rsid w:val="001D5CA4"/>
    <w:rsid w:val="001D5E89"/>
    <w:rsid w:val="001D5EB1"/>
    <w:rsid w:val="001D5F2B"/>
    <w:rsid w:val="001D61BF"/>
    <w:rsid w:val="001D61EE"/>
    <w:rsid w:val="001D6328"/>
    <w:rsid w:val="001D6375"/>
    <w:rsid w:val="001D6438"/>
    <w:rsid w:val="001D6444"/>
    <w:rsid w:val="001D6487"/>
    <w:rsid w:val="001D653D"/>
    <w:rsid w:val="001D65C0"/>
    <w:rsid w:val="001D65DA"/>
    <w:rsid w:val="001D66B1"/>
    <w:rsid w:val="001D688F"/>
    <w:rsid w:val="001D68CF"/>
    <w:rsid w:val="001D690A"/>
    <w:rsid w:val="001D6979"/>
    <w:rsid w:val="001D6BB6"/>
    <w:rsid w:val="001D6BEC"/>
    <w:rsid w:val="001D6C09"/>
    <w:rsid w:val="001D6C1B"/>
    <w:rsid w:val="001D6C3C"/>
    <w:rsid w:val="001D6DDD"/>
    <w:rsid w:val="001D6E10"/>
    <w:rsid w:val="001D6E72"/>
    <w:rsid w:val="001D6ED3"/>
    <w:rsid w:val="001D70D0"/>
    <w:rsid w:val="001D70D4"/>
    <w:rsid w:val="001D7250"/>
    <w:rsid w:val="001D7268"/>
    <w:rsid w:val="001D7280"/>
    <w:rsid w:val="001D73E6"/>
    <w:rsid w:val="001D73E7"/>
    <w:rsid w:val="001D7445"/>
    <w:rsid w:val="001D7447"/>
    <w:rsid w:val="001D74D0"/>
    <w:rsid w:val="001D7511"/>
    <w:rsid w:val="001D7634"/>
    <w:rsid w:val="001D7644"/>
    <w:rsid w:val="001D76F9"/>
    <w:rsid w:val="001D7743"/>
    <w:rsid w:val="001D778C"/>
    <w:rsid w:val="001D77B0"/>
    <w:rsid w:val="001D7984"/>
    <w:rsid w:val="001D7A6C"/>
    <w:rsid w:val="001D7A78"/>
    <w:rsid w:val="001D7A93"/>
    <w:rsid w:val="001D7D66"/>
    <w:rsid w:val="001D7DC8"/>
    <w:rsid w:val="001D7E02"/>
    <w:rsid w:val="001D7E9D"/>
    <w:rsid w:val="001D7EDE"/>
    <w:rsid w:val="001D7F2D"/>
    <w:rsid w:val="001D7FFB"/>
    <w:rsid w:val="001E00B7"/>
    <w:rsid w:val="001E014A"/>
    <w:rsid w:val="001E0189"/>
    <w:rsid w:val="001E021F"/>
    <w:rsid w:val="001E0270"/>
    <w:rsid w:val="001E02C9"/>
    <w:rsid w:val="001E030F"/>
    <w:rsid w:val="001E037B"/>
    <w:rsid w:val="001E044C"/>
    <w:rsid w:val="001E0515"/>
    <w:rsid w:val="001E05A6"/>
    <w:rsid w:val="001E05E8"/>
    <w:rsid w:val="001E05EA"/>
    <w:rsid w:val="001E064F"/>
    <w:rsid w:val="001E066F"/>
    <w:rsid w:val="001E06A5"/>
    <w:rsid w:val="001E075A"/>
    <w:rsid w:val="001E0871"/>
    <w:rsid w:val="001E09F9"/>
    <w:rsid w:val="001E0AAC"/>
    <w:rsid w:val="001E0B06"/>
    <w:rsid w:val="001E0B1B"/>
    <w:rsid w:val="001E0B20"/>
    <w:rsid w:val="001E0B4D"/>
    <w:rsid w:val="001E0B6F"/>
    <w:rsid w:val="001E0BB5"/>
    <w:rsid w:val="001E0D04"/>
    <w:rsid w:val="001E0D40"/>
    <w:rsid w:val="001E0D91"/>
    <w:rsid w:val="001E0DDF"/>
    <w:rsid w:val="001E0EC5"/>
    <w:rsid w:val="001E0ED3"/>
    <w:rsid w:val="001E0F0C"/>
    <w:rsid w:val="001E0F17"/>
    <w:rsid w:val="001E0F3B"/>
    <w:rsid w:val="001E0F5E"/>
    <w:rsid w:val="001E0FD5"/>
    <w:rsid w:val="001E0FD7"/>
    <w:rsid w:val="001E10A1"/>
    <w:rsid w:val="001E11EE"/>
    <w:rsid w:val="001E127D"/>
    <w:rsid w:val="001E12F4"/>
    <w:rsid w:val="001E1355"/>
    <w:rsid w:val="001E1396"/>
    <w:rsid w:val="001E13F7"/>
    <w:rsid w:val="001E1406"/>
    <w:rsid w:val="001E1447"/>
    <w:rsid w:val="001E149C"/>
    <w:rsid w:val="001E150C"/>
    <w:rsid w:val="001E15CA"/>
    <w:rsid w:val="001E166B"/>
    <w:rsid w:val="001E1677"/>
    <w:rsid w:val="001E16C4"/>
    <w:rsid w:val="001E1701"/>
    <w:rsid w:val="001E1717"/>
    <w:rsid w:val="001E17C8"/>
    <w:rsid w:val="001E1817"/>
    <w:rsid w:val="001E18EC"/>
    <w:rsid w:val="001E1997"/>
    <w:rsid w:val="001E19C3"/>
    <w:rsid w:val="001E19D7"/>
    <w:rsid w:val="001E1A25"/>
    <w:rsid w:val="001E1BB0"/>
    <w:rsid w:val="001E1C0C"/>
    <w:rsid w:val="001E1C14"/>
    <w:rsid w:val="001E1C95"/>
    <w:rsid w:val="001E1CEF"/>
    <w:rsid w:val="001E1D3F"/>
    <w:rsid w:val="001E1D6B"/>
    <w:rsid w:val="001E1D9A"/>
    <w:rsid w:val="001E1DD7"/>
    <w:rsid w:val="001E1DED"/>
    <w:rsid w:val="001E1E01"/>
    <w:rsid w:val="001E1E75"/>
    <w:rsid w:val="001E1EA2"/>
    <w:rsid w:val="001E1F07"/>
    <w:rsid w:val="001E1F1B"/>
    <w:rsid w:val="001E1F35"/>
    <w:rsid w:val="001E215D"/>
    <w:rsid w:val="001E2268"/>
    <w:rsid w:val="001E2366"/>
    <w:rsid w:val="001E23A9"/>
    <w:rsid w:val="001E24A1"/>
    <w:rsid w:val="001E24B5"/>
    <w:rsid w:val="001E26C7"/>
    <w:rsid w:val="001E26CA"/>
    <w:rsid w:val="001E2728"/>
    <w:rsid w:val="001E2878"/>
    <w:rsid w:val="001E29A2"/>
    <w:rsid w:val="001E2B84"/>
    <w:rsid w:val="001E2B88"/>
    <w:rsid w:val="001E2C5B"/>
    <w:rsid w:val="001E2E34"/>
    <w:rsid w:val="001E2E70"/>
    <w:rsid w:val="001E2FB9"/>
    <w:rsid w:val="001E3000"/>
    <w:rsid w:val="001E300C"/>
    <w:rsid w:val="001E3052"/>
    <w:rsid w:val="001E30A5"/>
    <w:rsid w:val="001E30C6"/>
    <w:rsid w:val="001E31DA"/>
    <w:rsid w:val="001E336F"/>
    <w:rsid w:val="001E346B"/>
    <w:rsid w:val="001E346D"/>
    <w:rsid w:val="001E347E"/>
    <w:rsid w:val="001E358D"/>
    <w:rsid w:val="001E35B6"/>
    <w:rsid w:val="001E35E7"/>
    <w:rsid w:val="001E37A6"/>
    <w:rsid w:val="001E37DC"/>
    <w:rsid w:val="001E3883"/>
    <w:rsid w:val="001E389D"/>
    <w:rsid w:val="001E38EC"/>
    <w:rsid w:val="001E39DB"/>
    <w:rsid w:val="001E3A3B"/>
    <w:rsid w:val="001E3A6C"/>
    <w:rsid w:val="001E3AA4"/>
    <w:rsid w:val="001E3ABE"/>
    <w:rsid w:val="001E3AC0"/>
    <w:rsid w:val="001E3AE2"/>
    <w:rsid w:val="001E3B06"/>
    <w:rsid w:val="001E3BFE"/>
    <w:rsid w:val="001E3D1A"/>
    <w:rsid w:val="001E3D91"/>
    <w:rsid w:val="001E3DE6"/>
    <w:rsid w:val="001E3E43"/>
    <w:rsid w:val="001E3EAC"/>
    <w:rsid w:val="001E3EB8"/>
    <w:rsid w:val="001E3EC4"/>
    <w:rsid w:val="001E3EF1"/>
    <w:rsid w:val="001E402E"/>
    <w:rsid w:val="001E4066"/>
    <w:rsid w:val="001E407E"/>
    <w:rsid w:val="001E4148"/>
    <w:rsid w:val="001E41BC"/>
    <w:rsid w:val="001E429F"/>
    <w:rsid w:val="001E437F"/>
    <w:rsid w:val="001E4391"/>
    <w:rsid w:val="001E43F3"/>
    <w:rsid w:val="001E4496"/>
    <w:rsid w:val="001E44AD"/>
    <w:rsid w:val="001E44D8"/>
    <w:rsid w:val="001E45C9"/>
    <w:rsid w:val="001E4675"/>
    <w:rsid w:val="001E47BC"/>
    <w:rsid w:val="001E4A82"/>
    <w:rsid w:val="001E4B8A"/>
    <w:rsid w:val="001E4BD6"/>
    <w:rsid w:val="001E4E96"/>
    <w:rsid w:val="001E4ECD"/>
    <w:rsid w:val="001E5036"/>
    <w:rsid w:val="001E505E"/>
    <w:rsid w:val="001E5113"/>
    <w:rsid w:val="001E5160"/>
    <w:rsid w:val="001E518C"/>
    <w:rsid w:val="001E51D3"/>
    <w:rsid w:val="001E51E6"/>
    <w:rsid w:val="001E525E"/>
    <w:rsid w:val="001E5356"/>
    <w:rsid w:val="001E53BE"/>
    <w:rsid w:val="001E53C0"/>
    <w:rsid w:val="001E558B"/>
    <w:rsid w:val="001E5661"/>
    <w:rsid w:val="001E57F2"/>
    <w:rsid w:val="001E58C9"/>
    <w:rsid w:val="001E590E"/>
    <w:rsid w:val="001E594C"/>
    <w:rsid w:val="001E5B6D"/>
    <w:rsid w:val="001E5D5C"/>
    <w:rsid w:val="001E5E24"/>
    <w:rsid w:val="001E5F02"/>
    <w:rsid w:val="001E5F19"/>
    <w:rsid w:val="001E5FAF"/>
    <w:rsid w:val="001E5FCD"/>
    <w:rsid w:val="001E6018"/>
    <w:rsid w:val="001E607C"/>
    <w:rsid w:val="001E6144"/>
    <w:rsid w:val="001E6146"/>
    <w:rsid w:val="001E61C2"/>
    <w:rsid w:val="001E61EF"/>
    <w:rsid w:val="001E624F"/>
    <w:rsid w:val="001E628C"/>
    <w:rsid w:val="001E6294"/>
    <w:rsid w:val="001E629B"/>
    <w:rsid w:val="001E6312"/>
    <w:rsid w:val="001E6334"/>
    <w:rsid w:val="001E6338"/>
    <w:rsid w:val="001E63DB"/>
    <w:rsid w:val="001E654B"/>
    <w:rsid w:val="001E654C"/>
    <w:rsid w:val="001E688D"/>
    <w:rsid w:val="001E68ED"/>
    <w:rsid w:val="001E6A9C"/>
    <w:rsid w:val="001E6AC0"/>
    <w:rsid w:val="001E6BBE"/>
    <w:rsid w:val="001E6C3F"/>
    <w:rsid w:val="001E6CE6"/>
    <w:rsid w:val="001E6CE7"/>
    <w:rsid w:val="001E6DD2"/>
    <w:rsid w:val="001E6E6A"/>
    <w:rsid w:val="001E6E84"/>
    <w:rsid w:val="001E6EBB"/>
    <w:rsid w:val="001E6F76"/>
    <w:rsid w:val="001E7010"/>
    <w:rsid w:val="001E7140"/>
    <w:rsid w:val="001E716B"/>
    <w:rsid w:val="001E71FC"/>
    <w:rsid w:val="001E74E6"/>
    <w:rsid w:val="001E7590"/>
    <w:rsid w:val="001E7609"/>
    <w:rsid w:val="001E7630"/>
    <w:rsid w:val="001E7671"/>
    <w:rsid w:val="001E7735"/>
    <w:rsid w:val="001E7774"/>
    <w:rsid w:val="001E77DB"/>
    <w:rsid w:val="001E783D"/>
    <w:rsid w:val="001E7871"/>
    <w:rsid w:val="001E78DA"/>
    <w:rsid w:val="001E7ACE"/>
    <w:rsid w:val="001E7B96"/>
    <w:rsid w:val="001E7C1D"/>
    <w:rsid w:val="001E7C87"/>
    <w:rsid w:val="001E7CBD"/>
    <w:rsid w:val="001E7CF3"/>
    <w:rsid w:val="001E7CF7"/>
    <w:rsid w:val="001E7DB4"/>
    <w:rsid w:val="001E7DE7"/>
    <w:rsid w:val="001E7E15"/>
    <w:rsid w:val="001E7E57"/>
    <w:rsid w:val="001E7E80"/>
    <w:rsid w:val="001E7E9C"/>
    <w:rsid w:val="001E7EA8"/>
    <w:rsid w:val="001E7EB7"/>
    <w:rsid w:val="001E7F2C"/>
    <w:rsid w:val="001E7F5B"/>
    <w:rsid w:val="001E7F8E"/>
    <w:rsid w:val="001F0090"/>
    <w:rsid w:val="001F00AB"/>
    <w:rsid w:val="001F0100"/>
    <w:rsid w:val="001F0275"/>
    <w:rsid w:val="001F0283"/>
    <w:rsid w:val="001F02B3"/>
    <w:rsid w:val="001F0403"/>
    <w:rsid w:val="001F04AC"/>
    <w:rsid w:val="001F04E0"/>
    <w:rsid w:val="001F05C0"/>
    <w:rsid w:val="001F068E"/>
    <w:rsid w:val="001F0691"/>
    <w:rsid w:val="001F069D"/>
    <w:rsid w:val="001F06C0"/>
    <w:rsid w:val="001F0703"/>
    <w:rsid w:val="001F0747"/>
    <w:rsid w:val="001F0815"/>
    <w:rsid w:val="001F0818"/>
    <w:rsid w:val="001F08A1"/>
    <w:rsid w:val="001F0A5B"/>
    <w:rsid w:val="001F0A91"/>
    <w:rsid w:val="001F0B2A"/>
    <w:rsid w:val="001F0B7F"/>
    <w:rsid w:val="001F0B8B"/>
    <w:rsid w:val="001F0C08"/>
    <w:rsid w:val="001F0CDA"/>
    <w:rsid w:val="001F0D79"/>
    <w:rsid w:val="001F0DD6"/>
    <w:rsid w:val="001F0E18"/>
    <w:rsid w:val="001F0E40"/>
    <w:rsid w:val="001F0E5C"/>
    <w:rsid w:val="001F0E6F"/>
    <w:rsid w:val="001F0F35"/>
    <w:rsid w:val="001F0FE9"/>
    <w:rsid w:val="001F114E"/>
    <w:rsid w:val="001F1186"/>
    <w:rsid w:val="001F11EA"/>
    <w:rsid w:val="001F1221"/>
    <w:rsid w:val="001F1295"/>
    <w:rsid w:val="001F131C"/>
    <w:rsid w:val="001F1334"/>
    <w:rsid w:val="001F1408"/>
    <w:rsid w:val="001F154A"/>
    <w:rsid w:val="001F155D"/>
    <w:rsid w:val="001F15CE"/>
    <w:rsid w:val="001F166B"/>
    <w:rsid w:val="001F16D8"/>
    <w:rsid w:val="001F1785"/>
    <w:rsid w:val="001F1789"/>
    <w:rsid w:val="001F17B5"/>
    <w:rsid w:val="001F184B"/>
    <w:rsid w:val="001F1865"/>
    <w:rsid w:val="001F195D"/>
    <w:rsid w:val="001F196A"/>
    <w:rsid w:val="001F19A2"/>
    <w:rsid w:val="001F19CB"/>
    <w:rsid w:val="001F1B27"/>
    <w:rsid w:val="001F1C3A"/>
    <w:rsid w:val="001F1C95"/>
    <w:rsid w:val="001F1DE9"/>
    <w:rsid w:val="001F1E59"/>
    <w:rsid w:val="001F1E6B"/>
    <w:rsid w:val="001F1F7E"/>
    <w:rsid w:val="001F202B"/>
    <w:rsid w:val="001F2055"/>
    <w:rsid w:val="001F22FE"/>
    <w:rsid w:val="001F23BC"/>
    <w:rsid w:val="001F23BF"/>
    <w:rsid w:val="001F2419"/>
    <w:rsid w:val="001F2476"/>
    <w:rsid w:val="001F2576"/>
    <w:rsid w:val="001F25A2"/>
    <w:rsid w:val="001F26F2"/>
    <w:rsid w:val="001F2705"/>
    <w:rsid w:val="001F2884"/>
    <w:rsid w:val="001F2890"/>
    <w:rsid w:val="001F28B9"/>
    <w:rsid w:val="001F295A"/>
    <w:rsid w:val="001F299F"/>
    <w:rsid w:val="001F29CB"/>
    <w:rsid w:val="001F29DE"/>
    <w:rsid w:val="001F2AB8"/>
    <w:rsid w:val="001F2BC7"/>
    <w:rsid w:val="001F2C90"/>
    <w:rsid w:val="001F2CCC"/>
    <w:rsid w:val="001F2E8E"/>
    <w:rsid w:val="001F2F20"/>
    <w:rsid w:val="001F2F2C"/>
    <w:rsid w:val="001F2F3F"/>
    <w:rsid w:val="001F2FF5"/>
    <w:rsid w:val="001F3186"/>
    <w:rsid w:val="001F31DB"/>
    <w:rsid w:val="001F31DE"/>
    <w:rsid w:val="001F3240"/>
    <w:rsid w:val="001F32F3"/>
    <w:rsid w:val="001F330F"/>
    <w:rsid w:val="001F33D8"/>
    <w:rsid w:val="001F3444"/>
    <w:rsid w:val="001F345F"/>
    <w:rsid w:val="001F34B3"/>
    <w:rsid w:val="001F3533"/>
    <w:rsid w:val="001F3584"/>
    <w:rsid w:val="001F36C9"/>
    <w:rsid w:val="001F3774"/>
    <w:rsid w:val="001F3779"/>
    <w:rsid w:val="001F37D4"/>
    <w:rsid w:val="001F3801"/>
    <w:rsid w:val="001F3857"/>
    <w:rsid w:val="001F3905"/>
    <w:rsid w:val="001F3998"/>
    <w:rsid w:val="001F39C7"/>
    <w:rsid w:val="001F39F7"/>
    <w:rsid w:val="001F3A04"/>
    <w:rsid w:val="001F3ABF"/>
    <w:rsid w:val="001F3AD0"/>
    <w:rsid w:val="001F3B1D"/>
    <w:rsid w:val="001F3B98"/>
    <w:rsid w:val="001F3BDC"/>
    <w:rsid w:val="001F3BEC"/>
    <w:rsid w:val="001F3DB0"/>
    <w:rsid w:val="001F3DFB"/>
    <w:rsid w:val="001F3FE4"/>
    <w:rsid w:val="001F406E"/>
    <w:rsid w:val="001F4156"/>
    <w:rsid w:val="001F4202"/>
    <w:rsid w:val="001F4206"/>
    <w:rsid w:val="001F4339"/>
    <w:rsid w:val="001F4341"/>
    <w:rsid w:val="001F4354"/>
    <w:rsid w:val="001F4355"/>
    <w:rsid w:val="001F441B"/>
    <w:rsid w:val="001F4438"/>
    <w:rsid w:val="001F447B"/>
    <w:rsid w:val="001F45A5"/>
    <w:rsid w:val="001F489C"/>
    <w:rsid w:val="001F4907"/>
    <w:rsid w:val="001F4936"/>
    <w:rsid w:val="001F4961"/>
    <w:rsid w:val="001F4AD1"/>
    <w:rsid w:val="001F4B78"/>
    <w:rsid w:val="001F4C45"/>
    <w:rsid w:val="001F4E40"/>
    <w:rsid w:val="001F4E6E"/>
    <w:rsid w:val="001F4EF9"/>
    <w:rsid w:val="001F4F6E"/>
    <w:rsid w:val="001F4F86"/>
    <w:rsid w:val="001F4FA5"/>
    <w:rsid w:val="001F51FA"/>
    <w:rsid w:val="001F5230"/>
    <w:rsid w:val="001F5331"/>
    <w:rsid w:val="001F535B"/>
    <w:rsid w:val="001F53A4"/>
    <w:rsid w:val="001F53AB"/>
    <w:rsid w:val="001F53FB"/>
    <w:rsid w:val="001F53FC"/>
    <w:rsid w:val="001F5422"/>
    <w:rsid w:val="001F54E1"/>
    <w:rsid w:val="001F54EA"/>
    <w:rsid w:val="001F551E"/>
    <w:rsid w:val="001F55A0"/>
    <w:rsid w:val="001F5783"/>
    <w:rsid w:val="001F57D4"/>
    <w:rsid w:val="001F592A"/>
    <w:rsid w:val="001F5944"/>
    <w:rsid w:val="001F59B1"/>
    <w:rsid w:val="001F59F7"/>
    <w:rsid w:val="001F5A08"/>
    <w:rsid w:val="001F5A14"/>
    <w:rsid w:val="001F5A97"/>
    <w:rsid w:val="001F5AE4"/>
    <w:rsid w:val="001F5AE6"/>
    <w:rsid w:val="001F5AEE"/>
    <w:rsid w:val="001F5C95"/>
    <w:rsid w:val="001F5CD1"/>
    <w:rsid w:val="001F5D20"/>
    <w:rsid w:val="001F5D84"/>
    <w:rsid w:val="001F5DA2"/>
    <w:rsid w:val="001F5ED3"/>
    <w:rsid w:val="001F5F08"/>
    <w:rsid w:val="001F604A"/>
    <w:rsid w:val="001F610F"/>
    <w:rsid w:val="001F6132"/>
    <w:rsid w:val="001F618B"/>
    <w:rsid w:val="001F61C9"/>
    <w:rsid w:val="001F61D1"/>
    <w:rsid w:val="001F62B8"/>
    <w:rsid w:val="001F62E4"/>
    <w:rsid w:val="001F6300"/>
    <w:rsid w:val="001F6383"/>
    <w:rsid w:val="001F638D"/>
    <w:rsid w:val="001F642C"/>
    <w:rsid w:val="001F64A9"/>
    <w:rsid w:val="001F65A8"/>
    <w:rsid w:val="001F65F8"/>
    <w:rsid w:val="001F65FC"/>
    <w:rsid w:val="001F66BF"/>
    <w:rsid w:val="001F66C8"/>
    <w:rsid w:val="001F676B"/>
    <w:rsid w:val="001F678E"/>
    <w:rsid w:val="001F67B2"/>
    <w:rsid w:val="001F686E"/>
    <w:rsid w:val="001F687A"/>
    <w:rsid w:val="001F68C0"/>
    <w:rsid w:val="001F6984"/>
    <w:rsid w:val="001F69C0"/>
    <w:rsid w:val="001F6A47"/>
    <w:rsid w:val="001F6A50"/>
    <w:rsid w:val="001F6AC3"/>
    <w:rsid w:val="001F6B1B"/>
    <w:rsid w:val="001F6C02"/>
    <w:rsid w:val="001F6CF5"/>
    <w:rsid w:val="001F6D70"/>
    <w:rsid w:val="001F6DF9"/>
    <w:rsid w:val="001F6EA1"/>
    <w:rsid w:val="001F6F4C"/>
    <w:rsid w:val="001F7005"/>
    <w:rsid w:val="001F70CF"/>
    <w:rsid w:val="001F70F7"/>
    <w:rsid w:val="001F7144"/>
    <w:rsid w:val="001F71B0"/>
    <w:rsid w:val="001F71C1"/>
    <w:rsid w:val="001F71CF"/>
    <w:rsid w:val="001F7300"/>
    <w:rsid w:val="001F73D4"/>
    <w:rsid w:val="001F73EA"/>
    <w:rsid w:val="001F7475"/>
    <w:rsid w:val="001F75C0"/>
    <w:rsid w:val="001F762E"/>
    <w:rsid w:val="001F7647"/>
    <w:rsid w:val="001F76AB"/>
    <w:rsid w:val="001F76B5"/>
    <w:rsid w:val="001F7814"/>
    <w:rsid w:val="001F783D"/>
    <w:rsid w:val="001F7981"/>
    <w:rsid w:val="001F799A"/>
    <w:rsid w:val="001F79DF"/>
    <w:rsid w:val="001F79E5"/>
    <w:rsid w:val="001F7A8A"/>
    <w:rsid w:val="001F7BAB"/>
    <w:rsid w:val="001F7CFB"/>
    <w:rsid w:val="001F7DC0"/>
    <w:rsid w:val="001F7F8A"/>
    <w:rsid w:val="00200034"/>
    <w:rsid w:val="00200036"/>
    <w:rsid w:val="0020016B"/>
    <w:rsid w:val="00200295"/>
    <w:rsid w:val="002002B6"/>
    <w:rsid w:val="002003C6"/>
    <w:rsid w:val="002003D9"/>
    <w:rsid w:val="00200578"/>
    <w:rsid w:val="002005A5"/>
    <w:rsid w:val="002005F2"/>
    <w:rsid w:val="00200619"/>
    <w:rsid w:val="00200854"/>
    <w:rsid w:val="00200856"/>
    <w:rsid w:val="0020095B"/>
    <w:rsid w:val="002009A6"/>
    <w:rsid w:val="00200A34"/>
    <w:rsid w:val="00200B84"/>
    <w:rsid w:val="00200BEF"/>
    <w:rsid w:val="00200EAE"/>
    <w:rsid w:val="00200FC7"/>
    <w:rsid w:val="002010A0"/>
    <w:rsid w:val="00201134"/>
    <w:rsid w:val="00201184"/>
    <w:rsid w:val="0020123A"/>
    <w:rsid w:val="002012B0"/>
    <w:rsid w:val="00201369"/>
    <w:rsid w:val="0020138C"/>
    <w:rsid w:val="002013BA"/>
    <w:rsid w:val="0020140C"/>
    <w:rsid w:val="00201436"/>
    <w:rsid w:val="0020143D"/>
    <w:rsid w:val="00201443"/>
    <w:rsid w:val="00201480"/>
    <w:rsid w:val="002014D0"/>
    <w:rsid w:val="00201578"/>
    <w:rsid w:val="00201579"/>
    <w:rsid w:val="0020158C"/>
    <w:rsid w:val="002016FB"/>
    <w:rsid w:val="0020172A"/>
    <w:rsid w:val="002017A5"/>
    <w:rsid w:val="002018FE"/>
    <w:rsid w:val="00201997"/>
    <w:rsid w:val="00201A50"/>
    <w:rsid w:val="00201C40"/>
    <w:rsid w:val="00201C7D"/>
    <w:rsid w:val="00201C8E"/>
    <w:rsid w:val="00201D0B"/>
    <w:rsid w:val="00201DE0"/>
    <w:rsid w:val="00201E7B"/>
    <w:rsid w:val="00201FBB"/>
    <w:rsid w:val="002020BE"/>
    <w:rsid w:val="0020215C"/>
    <w:rsid w:val="0020216D"/>
    <w:rsid w:val="002021A9"/>
    <w:rsid w:val="002022BE"/>
    <w:rsid w:val="0020232C"/>
    <w:rsid w:val="00202617"/>
    <w:rsid w:val="002027CC"/>
    <w:rsid w:val="002028A4"/>
    <w:rsid w:val="00202939"/>
    <w:rsid w:val="002029E9"/>
    <w:rsid w:val="00202A27"/>
    <w:rsid w:val="00202B50"/>
    <w:rsid w:val="00202CF5"/>
    <w:rsid w:val="00202E39"/>
    <w:rsid w:val="00202F48"/>
    <w:rsid w:val="00203105"/>
    <w:rsid w:val="0020312B"/>
    <w:rsid w:val="002031E4"/>
    <w:rsid w:val="0020322D"/>
    <w:rsid w:val="002032A1"/>
    <w:rsid w:val="002032D7"/>
    <w:rsid w:val="002032E2"/>
    <w:rsid w:val="0020333C"/>
    <w:rsid w:val="0020334C"/>
    <w:rsid w:val="00203354"/>
    <w:rsid w:val="002033A6"/>
    <w:rsid w:val="002033F7"/>
    <w:rsid w:val="002035FD"/>
    <w:rsid w:val="00203654"/>
    <w:rsid w:val="00203705"/>
    <w:rsid w:val="00203720"/>
    <w:rsid w:val="002038BE"/>
    <w:rsid w:val="002038CB"/>
    <w:rsid w:val="002038F0"/>
    <w:rsid w:val="00203927"/>
    <w:rsid w:val="0020392A"/>
    <w:rsid w:val="002039CD"/>
    <w:rsid w:val="00203A06"/>
    <w:rsid w:val="00203A44"/>
    <w:rsid w:val="00203AB7"/>
    <w:rsid w:val="00203B19"/>
    <w:rsid w:val="00203C39"/>
    <w:rsid w:val="00203CBF"/>
    <w:rsid w:val="00203D3F"/>
    <w:rsid w:val="00203D4C"/>
    <w:rsid w:val="00203D6A"/>
    <w:rsid w:val="00203D9D"/>
    <w:rsid w:val="00203DFE"/>
    <w:rsid w:val="00203E98"/>
    <w:rsid w:val="00203F48"/>
    <w:rsid w:val="00204032"/>
    <w:rsid w:val="00204033"/>
    <w:rsid w:val="00204039"/>
    <w:rsid w:val="0020403C"/>
    <w:rsid w:val="00204055"/>
    <w:rsid w:val="00204245"/>
    <w:rsid w:val="00204314"/>
    <w:rsid w:val="00204326"/>
    <w:rsid w:val="002043DA"/>
    <w:rsid w:val="0020440B"/>
    <w:rsid w:val="00204552"/>
    <w:rsid w:val="002045BB"/>
    <w:rsid w:val="002045F6"/>
    <w:rsid w:val="00204612"/>
    <w:rsid w:val="00204637"/>
    <w:rsid w:val="002046C2"/>
    <w:rsid w:val="00204768"/>
    <w:rsid w:val="002047A9"/>
    <w:rsid w:val="002047E4"/>
    <w:rsid w:val="002047EA"/>
    <w:rsid w:val="00204840"/>
    <w:rsid w:val="0020490A"/>
    <w:rsid w:val="00204977"/>
    <w:rsid w:val="00204A35"/>
    <w:rsid w:val="00204B67"/>
    <w:rsid w:val="00204B79"/>
    <w:rsid w:val="00204B89"/>
    <w:rsid w:val="00204BA7"/>
    <w:rsid w:val="00204BED"/>
    <w:rsid w:val="00204C06"/>
    <w:rsid w:val="00204D1F"/>
    <w:rsid w:val="00204E1F"/>
    <w:rsid w:val="00204E84"/>
    <w:rsid w:val="0020501C"/>
    <w:rsid w:val="0020507D"/>
    <w:rsid w:val="002050EE"/>
    <w:rsid w:val="002051DE"/>
    <w:rsid w:val="002051EA"/>
    <w:rsid w:val="0020528B"/>
    <w:rsid w:val="00205350"/>
    <w:rsid w:val="00205423"/>
    <w:rsid w:val="0020546F"/>
    <w:rsid w:val="0020556B"/>
    <w:rsid w:val="00205646"/>
    <w:rsid w:val="00205763"/>
    <w:rsid w:val="00205855"/>
    <w:rsid w:val="002058AE"/>
    <w:rsid w:val="00205902"/>
    <w:rsid w:val="00205AA6"/>
    <w:rsid w:val="00205BC2"/>
    <w:rsid w:val="00205C2C"/>
    <w:rsid w:val="00205C46"/>
    <w:rsid w:val="00205C5D"/>
    <w:rsid w:val="00205C63"/>
    <w:rsid w:val="00205CAB"/>
    <w:rsid w:val="00205DBD"/>
    <w:rsid w:val="00205E1F"/>
    <w:rsid w:val="00205F42"/>
    <w:rsid w:val="00205FFD"/>
    <w:rsid w:val="002060E8"/>
    <w:rsid w:val="00206160"/>
    <w:rsid w:val="00206199"/>
    <w:rsid w:val="0020621D"/>
    <w:rsid w:val="002062A8"/>
    <w:rsid w:val="00206365"/>
    <w:rsid w:val="00206521"/>
    <w:rsid w:val="002065E1"/>
    <w:rsid w:val="002066C9"/>
    <w:rsid w:val="002066D5"/>
    <w:rsid w:val="002066FC"/>
    <w:rsid w:val="002066FF"/>
    <w:rsid w:val="00206919"/>
    <w:rsid w:val="00206960"/>
    <w:rsid w:val="00206AAE"/>
    <w:rsid w:val="00206B07"/>
    <w:rsid w:val="00206C30"/>
    <w:rsid w:val="00206CBB"/>
    <w:rsid w:val="00206D0A"/>
    <w:rsid w:val="00206EBC"/>
    <w:rsid w:val="00206EFC"/>
    <w:rsid w:val="00206EFE"/>
    <w:rsid w:val="00206F06"/>
    <w:rsid w:val="00207074"/>
    <w:rsid w:val="00207126"/>
    <w:rsid w:val="0020724A"/>
    <w:rsid w:val="002072AD"/>
    <w:rsid w:val="0020731C"/>
    <w:rsid w:val="0020732C"/>
    <w:rsid w:val="002073E2"/>
    <w:rsid w:val="00207458"/>
    <w:rsid w:val="00207545"/>
    <w:rsid w:val="0020760A"/>
    <w:rsid w:val="0020766A"/>
    <w:rsid w:val="00207677"/>
    <w:rsid w:val="0020786D"/>
    <w:rsid w:val="002078A5"/>
    <w:rsid w:val="002078CE"/>
    <w:rsid w:val="002078E7"/>
    <w:rsid w:val="002079FD"/>
    <w:rsid w:val="00207A61"/>
    <w:rsid w:val="00207B13"/>
    <w:rsid w:val="00207BB7"/>
    <w:rsid w:val="00207BFD"/>
    <w:rsid w:val="00207CB3"/>
    <w:rsid w:val="00207CF4"/>
    <w:rsid w:val="00207D60"/>
    <w:rsid w:val="00207DE7"/>
    <w:rsid w:val="00207DE9"/>
    <w:rsid w:val="00207E3C"/>
    <w:rsid w:val="00207E5F"/>
    <w:rsid w:val="00207EC9"/>
    <w:rsid w:val="00210055"/>
    <w:rsid w:val="00210161"/>
    <w:rsid w:val="002101CC"/>
    <w:rsid w:val="002101F3"/>
    <w:rsid w:val="00210266"/>
    <w:rsid w:val="00210269"/>
    <w:rsid w:val="002102FE"/>
    <w:rsid w:val="002103FF"/>
    <w:rsid w:val="00210440"/>
    <w:rsid w:val="00210482"/>
    <w:rsid w:val="00210498"/>
    <w:rsid w:val="002104B3"/>
    <w:rsid w:val="002105FD"/>
    <w:rsid w:val="002106F3"/>
    <w:rsid w:val="00210723"/>
    <w:rsid w:val="002107B8"/>
    <w:rsid w:val="002108B7"/>
    <w:rsid w:val="00210D05"/>
    <w:rsid w:val="00210D21"/>
    <w:rsid w:val="00210DC1"/>
    <w:rsid w:val="00210E2F"/>
    <w:rsid w:val="00210F17"/>
    <w:rsid w:val="00210F99"/>
    <w:rsid w:val="00210FAC"/>
    <w:rsid w:val="00210FCB"/>
    <w:rsid w:val="002110C1"/>
    <w:rsid w:val="002110C2"/>
    <w:rsid w:val="00211357"/>
    <w:rsid w:val="002113C6"/>
    <w:rsid w:val="002114AE"/>
    <w:rsid w:val="00211516"/>
    <w:rsid w:val="0021152C"/>
    <w:rsid w:val="002115C1"/>
    <w:rsid w:val="002116CA"/>
    <w:rsid w:val="002117EA"/>
    <w:rsid w:val="0021182F"/>
    <w:rsid w:val="00211885"/>
    <w:rsid w:val="0021198C"/>
    <w:rsid w:val="00211A30"/>
    <w:rsid w:val="00211A52"/>
    <w:rsid w:val="00211AA5"/>
    <w:rsid w:val="00211C21"/>
    <w:rsid w:val="00211C57"/>
    <w:rsid w:val="00211C67"/>
    <w:rsid w:val="00211C7A"/>
    <w:rsid w:val="00211D08"/>
    <w:rsid w:val="00211E88"/>
    <w:rsid w:val="00211EA6"/>
    <w:rsid w:val="00211EDD"/>
    <w:rsid w:val="00211EF1"/>
    <w:rsid w:val="00211F1A"/>
    <w:rsid w:val="00211F8F"/>
    <w:rsid w:val="00212024"/>
    <w:rsid w:val="00212041"/>
    <w:rsid w:val="0021212C"/>
    <w:rsid w:val="002121FC"/>
    <w:rsid w:val="002122FF"/>
    <w:rsid w:val="00212304"/>
    <w:rsid w:val="00212312"/>
    <w:rsid w:val="00212369"/>
    <w:rsid w:val="0021249B"/>
    <w:rsid w:val="002125E9"/>
    <w:rsid w:val="00212623"/>
    <w:rsid w:val="002126E1"/>
    <w:rsid w:val="0021275D"/>
    <w:rsid w:val="00212965"/>
    <w:rsid w:val="002129AF"/>
    <w:rsid w:val="00212A3B"/>
    <w:rsid w:val="00212A57"/>
    <w:rsid w:val="00212AB3"/>
    <w:rsid w:val="00212AB4"/>
    <w:rsid w:val="00212AB7"/>
    <w:rsid w:val="00212B14"/>
    <w:rsid w:val="00212B49"/>
    <w:rsid w:val="00212C4E"/>
    <w:rsid w:val="00212CA8"/>
    <w:rsid w:val="00212E3A"/>
    <w:rsid w:val="00212E64"/>
    <w:rsid w:val="00212EBA"/>
    <w:rsid w:val="00212ED1"/>
    <w:rsid w:val="00212F39"/>
    <w:rsid w:val="0021305D"/>
    <w:rsid w:val="0021309B"/>
    <w:rsid w:val="00213105"/>
    <w:rsid w:val="0021311E"/>
    <w:rsid w:val="00213190"/>
    <w:rsid w:val="002131BC"/>
    <w:rsid w:val="0021329D"/>
    <w:rsid w:val="0021334F"/>
    <w:rsid w:val="00213414"/>
    <w:rsid w:val="0021343B"/>
    <w:rsid w:val="002134BC"/>
    <w:rsid w:val="00213547"/>
    <w:rsid w:val="002135DB"/>
    <w:rsid w:val="0021377B"/>
    <w:rsid w:val="00213790"/>
    <w:rsid w:val="002137B2"/>
    <w:rsid w:val="002137FA"/>
    <w:rsid w:val="00213961"/>
    <w:rsid w:val="002139E4"/>
    <w:rsid w:val="002139F9"/>
    <w:rsid w:val="00213A4F"/>
    <w:rsid w:val="00213A7B"/>
    <w:rsid w:val="00213AEF"/>
    <w:rsid w:val="00213B3A"/>
    <w:rsid w:val="00213B65"/>
    <w:rsid w:val="00213BB8"/>
    <w:rsid w:val="00213CE8"/>
    <w:rsid w:val="00213D71"/>
    <w:rsid w:val="00213E65"/>
    <w:rsid w:val="00213EAE"/>
    <w:rsid w:val="00213ECC"/>
    <w:rsid w:val="00213F98"/>
    <w:rsid w:val="00214092"/>
    <w:rsid w:val="002140E2"/>
    <w:rsid w:val="0021416C"/>
    <w:rsid w:val="00214206"/>
    <w:rsid w:val="00214341"/>
    <w:rsid w:val="0021437E"/>
    <w:rsid w:val="00214485"/>
    <w:rsid w:val="002144CA"/>
    <w:rsid w:val="002144F2"/>
    <w:rsid w:val="002145BE"/>
    <w:rsid w:val="002146F9"/>
    <w:rsid w:val="00214791"/>
    <w:rsid w:val="002148FE"/>
    <w:rsid w:val="00214A8D"/>
    <w:rsid w:val="00214B3B"/>
    <w:rsid w:val="00214BAA"/>
    <w:rsid w:val="00214BC6"/>
    <w:rsid w:val="00214C2F"/>
    <w:rsid w:val="00214CDD"/>
    <w:rsid w:val="00214D4A"/>
    <w:rsid w:val="00214E66"/>
    <w:rsid w:val="00214EA3"/>
    <w:rsid w:val="00214F21"/>
    <w:rsid w:val="00215057"/>
    <w:rsid w:val="0021505E"/>
    <w:rsid w:val="00215128"/>
    <w:rsid w:val="00215164"/>
    <w:rsid w:val="0021519F"/>
    <w:rsid w:val="00215202"/>
    <w:rsid w:val="00215262"/>
    <w:rsid w:val="00215375"/>
    <w:rsid w:val="002153C1"/>
    <w:rsid w:val="00215484"/>
    <w:rsid w:val="002154C7"/>
    <w:rsid w:val="002154F5"/>
    <w:rsid w:val="002155DA"/>
    <w:rsid w:val="0021566C"/>
    <w:rsid w:val="00215681"/>
    <w:rsid w:val="00215688"/>
    <w:rsid w:val="00215711"/>
    <w:rsid w:val="00215832"/>
    <w:rsid w:val="00215841"/>
    <w:rsid w:val="00215A3C"/>
    <w:rsid w:val="00215AC4"/>
    <w:rsid w:val="00215AF4"/>
    <w:rsid w:val="00215B69"/>
    <w:rsid w:val="00215C1D"/>
    <w:rsid w:val="00215C4B"/>
    <w:rsid w:val="00215C5E"/>
    <w:rsid w:val="00215D0D"/>
    <w:rsid w:val="00215D58"/>
    <w:rsid w:val="00215D5C"/>
    <w:rsid w:val="00215D9B"/>
    <w:rsid w:val="00215DC0"/>
    <w:rsid w:val="00215DCC"/>
    <w:rsid w:val="00215DF2"/>
    <w:rsid w:val="00215E52"/>
    <w:rsid w:val="00216008"/>
    <w:rsid w:val="0021631B"/>
    <w:rsid w:val="002163A3"/>
    <w:rsid w:val="002164A2"/>
    <w:rsid w:val="002165C5"/>
    <w:rsid w:val="002165DD"/>
    <w:rsid w:val="0021660F"/>
    <w:rsid w:val="002166FD"/>
    <w:rsid w:val="00216702"/>
    <w:rsid w:val="00216757"/>
    <w:rsid w:val="0021675F"/>
    <w:rsid w:val="00216776"/>
    <w:rsid w:val="002168F9"/>
    <w:rsid w:val="00216901"/>
    <w:rsid w:val="00216909"/>
    <w:rsid w:val="00216BB0"/>
    <w:rsid w:val="00216CA0"/>
    <w:rsid w:val="00216CDA"/>
    <w:rsid w:val="00216CF1"/>
    <w:rsid w:val="00216D72"/>
    <w:rsid w:val="00216D74"/>
    <w:rsid w:val="00216D99"/>
    <w:rsid w:val="00216E1E"/>
    <w:rsid w:val="00216E2E"/>
    <w:rsid w:val="00216F13"/>
    <w:rsid w:val="00216F28"/>
    <w:rsid w:val="00216FB3"/>
    <w:rsid w:val="00216FCB"/>
    <w:rsid w:val="002170D2"/>
    <w:rsid w:val="00217132"/>
    <w:rsid w:val="002171FF"/>
    <w:rsid w:val="0021733D"/>
    <w:rsid w:val="0021737D"/>
    <w:rsid w:val="00217414"/>
    <w:rsid w:val="0021741C"/>
    <w:rsid w:val="00217426"/>
    <w:rsid w:val="002174A2"/>
    <w:rsid w:val="0021759F"/>
    <w:rsid w:val="002175F4"/>
    <w:rsid w:val="00217614"/>
    <w:rsid w:val="0021763E"/>
    <w:rsid w:val="00217676"/>
    <w:rsid w:val="002176CD"/>
    <w:rsid w:val="002176CE"/>
    <w:rsid w:val="0021782D"/>
    <w:rsid w:val="00217898"/>
    <w:rsid w:val="00217983"/>
    <w:rsid w:val="002179DE"/>
    <w:rsid w:val="00217ADA"/>
    <w:rsid w:val="00217B41"/>
    <w:rsid w:val="00217B51"/>
    <w:rsid w:val="00217C25"/>
    <w:rsid w:val="00217D2C"/>
    <w:rsid w:val="00217E67"/>
    <w:rsid w:val="00217E7D"/>
    <w:rsid w:val="00217F73"/>
    <w:rsid w:val="00217FF5"/>
    <w:rsid w:val="00220085"/>
    <w:rsid w:val="002200EA"/>
    <w:rsid w:val="00220198"/>
    <w:rsid w:val="0022021C"/>
    <w:rsid w:val="00220238"/>
    <w:rsid w:val="0022029B"/>
    <w:rsid w:val="002202BF"/>
    <w:rsid w:val="0022059E"/>
    <w:rsid w:val="002205B3"/>
    <w:rsid w:val="002205BA"/>
    <w:rsid w:val="0022061C"/>
    <w:rsid w:val="0022063F"/>
    <w:rsid w:val="00220759"/>
    <w:rsid w:val="0022076D"/>
    <w:rsid w:val="002207BA"/>
    <w:rsid w:val="00220896"/>
    <w:rsid w:val="002208EC"/>
    <w:rsid w:val="0022093B"/>
    <w:rsid w:val="0022094A"/>
    <w:rsid w:val="002209F1"/>
    <w:rsid w:val="00220A18"/>
    <w:rsid w:val="00220A35"/>
    <w:rsid w:val="00220A79"/>
    <w:rsid w:val="00220C9B"/>
    <w:rsid w:val="00220CAE"/>
    <w:rsid w:val="00220CE8"/>
    <w:rsid w:val="00220CFA"/>
    <w:rsid w:val="00220FC6"/>
    <w:rsid w:val="00220FDE"/>
    <w:rsid w:val="00221178"/>
    <w:rsid w:val="0022119E"/>
    <w:rsid w:val="002211A1"/>
    <w:rsid w:val="0022127A"/>
    <w:rsid w:val="00221356"/>
    <w:rsid w:val="002213A1"/>
    <w:rsid w:val="00221400"/>
    <w:rsid w:val="002215D6"/>
    <w:rsid w:val="002216F8"/>
    <w:rsid w:val="0022175B"/>
    <w:rsid w:val="00221805"/>
    <w:rsid w:val="00221901"/>
    <w:rsid w:val="0022193F"/>
    <w:rsid w:val="002219EB"/>
    <w:rsid w:val="00221A8D"/>
    <w:rsid w:val="00221AAB"/>
    <w:rsid w:val="00221B05"/>
    <w:rsid w:val="00221B12"/>
    <w:rsid w:val="00221BB7"/>
    <w:rsid w:val="00221BCA"/>
    <w:rsid w:val="00221BDF"/>
    <w:rsid w:val="00221C26"/>
    <w:rsid w:val="00221C4E"/>
    <w:rsid w:val="00221D21"/>
    <w:rsid w:val="00221D28"/>
    <w:rsid w:val="00221D5A"/>
    <w:rsid w:val="00221D91"/>
    <w:rsid w:val="00221DB2"/>
    <w:rsid w:val="00221E67"/>
    <w:rsid w:val="00221FA0"/>
    <w:rsid w:val="00222029"/>
    <w:rsid w:val="00222120"/>
    <w:rsid w:val="00222149"/>
    <w:rsid w:val="002221FC"/>
    <w:rsid w:val="00222273"/>
    <w:rsid w:val="002222F1"/>
    <w:rsid w:val="002223E1"/>
    <w:rsid w:val="00222403"/>
    <w:rsid w:val="00222407"/>
    <w:rsid w:val="0022255F"/>
    <w:rsid w:val="00222565"/>
    <w:rsid w:val="002225F3"/>
    <w:rsid w:val="0022268A"/>
    <w:rsid w:val="00222744"/>
    <w:rsid w:val="002227E8"/>
    <w:rsid w:val="002227EE"/>
    <w:rsid w:val="002228A4"/>
    <w:rsid w:val="002228F7"/>
    <w:rsid w:val="0022292B"/>
    <w:rsid w:val="002229DB"/>
    <w:rsid w:val="00222A99"/>
    <w:rsid w:val="00222AD5"/>
    <w:rsid w:val="00222CC9"/>
    <w:rsid w:val="00222DFF"/>
    <w:rsid w:val="00222E10"/>
    <w:rsid w:val="00222E9B"/>
    <w:rsid w:val="00222EBB"/>
    <w:rsid w:val="00222F7F"/>
    <w:rsid w:val="002230C3"/>
    <w:rsid w:val="00223162"/>
    <w:rsid w:val="002231F6"/>
    <w:rsid w:val="002232C6"/>
    <w:rsid w:val="00223337"/>
    <w:rsid w:val="00223387"/>
    <w:rsid w:val="002233DB"/>
    <w:rsid w:val="0022349C"/>
    <w:rsid w:val="002234AA"/>
    <w:rsid w:val="002234B2"/>
    <w:rsid w:val="0022356E"/>
    <w:rsid w:val="002235A7"/>
    <w:rsid w:val="00223615"/>
    <w:rsid w:val="00223696"/>
    <w:rsid w:val="00223762"/>
    <w:rsid w:val="002237C4"/>
    <w:rsid w:val="002238E2"/>
    <w:rsid w:val="002239D0"/>
    <w:rsid w:val="00223AE8"/>
    <w:rsid w:val="00223B51"/>
    <w:rsid w:val="00223B7D"/>
    <w:rsid w:val="00223CD2"/>
    <w:rsid w:val="00223CD6"/>
    <w:rsid w:val="00223D25"/>
    <w:rsid w:val="00223D64"/>
    <w:rsid w:val="00223E22"/>
    <w:rsid w:val="00223E25"/>
    <w:rsid w:val="00223E45"/>
    <w:rsid w:val="00223F78"/>
    <w:rsid w:val="00223FA9"/>
    <w:rsid w:val="00223FD7"/>
    <w:rsid w:val="00223FE7"/>
    <w:rsid w:val="00224015"/>
    <w:rsid w:val="00224055"/>
    <w:rsid w:val="0022407B"/>
    <w:rsid w:val="00224166"/>
    <w:rsid w:val="0022421A"/>
    <w:rsid w:val="00224272"/>
    <w:rsid w:val="00224292"/>
    <w:rsid w:val="0022431F"/>
    <w:rsid w:val="00224353"/>
    <w:rsid w:val="0022438D"/>
    <w:rsid w:val="00224482"/>
    <w:rsid w:val="002244A6"/>
    <w:rsid w:val="00224529"/>
    <w:rsid w:val="00224551"/>
    <w:rsid w:val="0022471B"/>
    <w:rsid w:val="00224763"/>
    <w:rsid w:val="0022479F"/>
    <w:rsid w:val="002247C5"/>
    <w:rsid w:val="00224890"/>
    <w:rsid w:val="0022492D"/>
    <w:rsid w:val="00224A14"/>
    <w:rsid w:val="00224B7B"/>
    <w:rsid w:val="00224CFB"/>
    <w:rsid w:val="00224D4F"/>
    <w:rsid w:val="00224E1F"/>
    <w:rsid w:val="00224F22"/>
    <w:rsid w:val="00224FED"/>
    <w:rsid w:val="0022502E"/>
    <w:rsid w:val="0022518F"/>
    <w:rsid w:val="002252FC"/>
    <w:rsid w:val="00225300"/>
    <w:rsid w:val="00225383"/>
    <w:rsid w:val="0022543B"/>
    <w:rsid w:val="00225446"/>
    <w:rsid w:val="002255E2"/>
    <w:rsid w:val="00225618"/>
    <w:rsid w:val="00225640"/>
    <w:rsid w:val="002256D3"/>
    <w:rsid w:val="00225793"/>
    <w:rsid w:val="002257A4"/>
    <w:rsid w:val="002257A5"/>
    <w:rsid w:val="00225842"/>
    <w:rsid w:val="0022596F"/>
    <w:rsid w:val="002259A1"/>
    <w:rsid w:val="002259C9"/>
    <w:rsid w:val="00225A61"/>
    <w:rsid w:val="00225AED"/>
    <w:rsid w:val="00225B06"/>
    <w:rsid w:val="00225C20"/>
    <w:rsid w:val="00225E7D"/>
    <w:rsid w:val="00225F1E"/>
    <w:rsid w:val="00225F42"/>
    <w:rsid w:val="00225F4B"/>
    <w:rsid w:val="00226034"/>
    <w:rsid w:val="002260F6"/>
    <w:rsid w:val="00226233"/>
    <w:rsid w:val="002262B4"/>
    <w:rsid w:val="002262B8"/>
    <w:rsid w:val="00226320"/>
    <w:rsid w:val="00226695"/>
    <w:rsid w:val="002266AB"/>
    <w:rsid w:val="002266F7"/>
    <w:rsid w:val="0022681B"/>
    <w:rsid w:val="00226914"/>
    <w:rsid w:val="0022693C"/>
    <w:rsid w:val="00226A79"/>
    <w:rsid w:val="00226A95"/>
    <w:rsid w:val="00226B4C"/>
    <w:rsid w:val="00226B63"/>
    <w:rsid w:val="00226BB9"/>
    <w:rsid w:val="00226BE5"/>
    <w:rsid w:val="00226CCA"/>
    <w:rsid w:val="00226D55"/>
    <w:rsid w:val="00226E17"/>
    <w:rsid w:val="00226E67"/>
    <w:rsid w:val="00226EB4"/>
    <w:rsid w:val="00226EFA"/>
    <w:rsid w:val="00226F9A"/>
    <w:rsid w:val="00226FF9"/>
    <w:rsid w:val="00227069"/>
    <w:rsid w:val="00227107"/>
    <w:rsid w:val="00227167"/>
    <w:rsid w:val="002271FB"/>
    <w:rsid w:val="0022731E"/>
    <w:rsid w:val="00227372"/>
    <w:rsid w:val="00227393"/>
    <w:rsid w:val="00227432"/>
    <w:rsid w:val="00227444"/>
    <w:rsid w:val="002274C7"/>
    <w:rsid w:val="00227518"/>
    <w:rsid w:val="00227561"/>
    <w:rsid w:val="002275A3"/>
    <w:rsid w:val="0022760C"/>
    <w:rsid w:val="00227651"/>
    <w:rsid w:val="0022765E"/>
    <w:rsid w:val="00227681"/>
    <w:rsid w:val="0022772C"/>
    <w:rsid w:val="0022776D"/>
    <w:rsid w:val="00227851"/>
    <w:rsid w:val="0022786A"/>
    <w:rsid w:val="002278EB"/>
    <w:rsid w:val="002279B5"/>
    <w:rsid w:val="00227A18"/>
    <w:rsid w:val="00227A21"/>
    <w:rsid w:val="00227BB1"/>
    <w:rsid w:val="00227BF4"/>
    <w:rsid w:val="00227E2D"/>
    <w:rsid w:val="00227F3C"/>
    <w:rsid w:val="00227FB6"/>
    <w:rsid w:val="0023009C"/>
    <w:rsid w:val="00230112"/>
    <w:rsid w:val="00230190"/>
    <w:rsid w:val="00230222"/>
    <w:rsid w:val="002302B5"/>
    <w:rsid w:val="00230315"/>
    <w:rsid w:val="00230338"/>
    <w:rsid w:val="002303A2"/>
    <w:rsid w:val="0023042C"/>
    <w:rsid w:val="00230471"/>
    <w:rsid w:val="002306D2"/>
    <w:rsid w:val="00230747"/>
    <w:rsid w:val="00230890"/>
    <w:rsid w:val="00230D0E"/>
    <w:rsid w:val="00230DA3"/>
    <w:rsid w:val="00230E94"/>
    <w:rsid w:val="00230F07"/>
    <w:rsid w:val="00230F6F"/>
    <w:rsid w:val="00230F7D"/>
    <w:rsid w:val="00231150"/>
    <w:rsid w:val="0023117E"/>
    <w:rsid w:val="002311CE"/>
    <w:rsid w:val="002313DF"/>
    <w:rsid w:val="00231442"/>
    <w:rsid w:val="0023149C"/>
    <w:rsid w:val="002314A9"/>
    <w:rsid w:val="002314C5"/>
    <w:rsid w:val="00231589"/>
    <w:rsid w:val="002315DB"/>
    <w:rsid w:val="0023176F"/>
    <w:rsid w:val="002319E7"/>
    <w:rsid w:val="00231A08"/>
    <w:rsid w:val="00231A6A"/>
    <w:rsid w:val="00231C32"/>
    <w:rsid w:val="00231C5C"/>
    <w:rsid w:val="00231C98"/>
    <w:rsid w:val="00231E52"/>
    <w:rsid w:val="00231E7B"/>
    <w:rsid w:val="00231F82"/>
    <w:rsid w:val="0023205B"/>
    <w:rsid w:val="0023207B"/>
    <w:rsid w:val="002320B1"/>
    <w:rsid w:val="002320E9"/>
    <w:rsid w:val="002320EE"/>
    <w:rsid w:val="00232184"/>
    <w:rsid w:val="00232252"/>
    <w:rsid w:val="00232282"/>
    <w:rsid w:val="002322B0"/>
    <w:rsid w:val="00232382"/>
    <w:rsid w:val="0023248E"/>
    <w:rsid w:val="002324EB"/>
    <w:rsid w:val="002326DE"/>
    <w:rsid w:val="002326E2"/>
    <w:rsid w:val="002327CF"/>
    <w:rsid w:val="0023286E"/>
    <w:rsid w:val="00232923"/>
    <w:rsid w:val="00232981"/>
    <w:rsid w:val="00232A16"/>
    <w:rsid w:val="00232AFA"/>
    <w:rsid w:val="00232BCC"/>
    <w:rsid w:val="00232CE5"/>
    <w:rsid w:val="00232DB3"/>
    <w:rsid w:val="00232DFA"/>
    <w:rsid w:val="00232E47"/>
    <w:rsid w:val="00232EA3"/>
    <w:rsid w:val="00232F37"/>
    <w:rsid w:val="00232F55"/>
    <w:rsid w:val="00232F57"/>
    <w:rsid w:val="00232F72"/>
    <w:rsid w:val="00232FF4"/>
    <w:rsid w:val="002330DE"/>
    <w:rsid w:val="0023313F"/>
    <w:rsid w:val="002332C5"/>
    <w:rsid w:val="00233328"/>
    <w:rsid w:val="00233461"/>
    <w:rsid w:val="0023348E"/>
    <w:rsid w:val="002334E2"/>
    <w:rsid w:val="0023357A"/>
    <w:rsid w:val="002335B8"/>
    <w:rsid w:val="00233657"/>
    <w:rsid w:val="00233693"/>
    <w:rsid w:val="00233813"/>
    <w:rsid w:val="0023384F"/>
    <w:rsid w:val="0023386D"/>
    <w:rsid w:val="0023387B"/>
    <w:rsid w:val="002338C8"/>
    <w:rsid w:val="002339D7"/>
    <w:rsid w:val="00233A23"/>
    <w:rsid w:val="00233AA5"/>
    <w:rsid w:val="00233AC9"/>
    <w:rsid w:val="00233CAF"/>
    <w:rsid w:val="00233D17"/>
    <w:rsid w:val="00233D7E"/>
    <w:rsid w:val="00233ED5"/>
    <w:rsid w:val="00233FAE"/>
    <w:rsid w:val="0023413E"/>
    <w:rsid w:val="00234151"/>
    <w:rsid w:val="0023437A"/>
    <w:rsid w:val="00234394"/>
    <w:rsid w:val="002344B4"/>
    <w:rsid w:val="00234631"/>
    <w:rsid w:val="00234632"/>
    <w:rsid w:val="00234647"/>
    <w:rsid w:val="002346F2"/>
    <w:rsid w:val="00234710"/>
    <w:rsid w:val="002347F0"/>
    <w:rsid w:val="00234820"/>
    <w:rsid w:val="002348BA"/>
    <w:rsid w:val="002349B5"/>
    <w:rsid w:val="00234A31"/>
    <w:rsid w:val="00234AC3"/>
    <w:rsid w:val="00234BB5"/>
    <w:rsid w:val="00234C59"/>
    <w:rsid w:val="00234CAF"/>
    <w:rsid w:val="00234DD6"/>
    <w:rsid w:val="00234F83"/>
    <w:rsid w:val="00234FD3"/>
    <w:rsid w:val="00235071"/>
    <w:rsid w:val="002350B6"/>
    <w:rsid w:val="0023514F"/>
    <w:rsid w:val="00235202"/>
    <w:rsid w:val="0023531D"/>
    <w:rsid w:val="002353A9"/>
    <w:rsid w:val="0023543F"/>
    <w:rsid w:val="002354B7"/>
    <w:rsid w:val="00235583"/>
    <w:rsid w:val="00235658"/>
    <w:rsid w:val="00235688"/>
    <w:rsid w:val="00235729"/>
    <w:rsid w:val="00235852"/>
    <w:rsid w:val="00235960"/>
    <w:rsid w:val="002359D8"/>
    <w:rsid w:val="00235AD0"/>
    <w:rsid w:val="00235B28"/>
    <w:rsid w:val="00235B98"/>
    <w:rsid w:val="00235BD4"/>
    <w:rsid w:val="00235BF5"/>
    <w:rsid w:val="00235C08"/>
    <w:rsid w:val="00235C8B"/>
    <w:rsid w:val="00235D12"/>
    <w:rsid w:val="00235D50"/>
    <w:rsid w:val="00235DB2"/>
    <w:rsid w:val="00235DBC"/>
    <w:rsid w:val="00235DF4"/>
    <w:rsid w:val="00235E8A"/>
    <w:rsid w:val="00235EAC"/>
    <w:rsid w:val="00235F68"/>
    <w:rsid w:val="00236045"/>
    <w:rsid w:val="0023617B"/>
    <w:rsid w:val="00236241"/>
    <w:rsid w:val="002362F5"/>
    <w:rsid w:val="00236309"/>
    <w:rsid w:val="00236362"/>
    <w:rsid w:val="002363A7"/>
    <w:rsid w:val="0023650C"/>
    <w:rsid w:val="00236529"/>
    <w:rsid w:val="002365C7"/>
    <w:rsid w:val="002366C6"/>
    <w:rsid w:val="002367A7"/>
    <w:rsid w:val="002367CA"/>
    <w:rsid w:val="002368DD"/>
    <w:rsid w:val="002368E5"/>
    <w:rsid w:val="0023699C"/>
    <w:rsid w:val="00236A0F"/>
    <w:rsid w:val="00236A16"/>
    <w:rsid w:val="00236AD3"/>
    <w:rsid w:val="00236B1F"/>
    <w:rsid w:val="00236B23"/>
    <w:rsid w:val="00236B46"/>
    <w:rsid w:val="00236B54"/>
    <w:rsid w:val="00236BDE"/>
    <w:rsid w:val="00236BEF"/>
    <w:rsid w:val="00236C26"/>
    <w:rsid w:val="00236C81"/>
    <w:rsid w:val="00236D2B"/>
    <w:rsid w:val="00236D2C"/>
    <w:rsid w:val="00236D43"/>
    <w:rsid w:val="00236D73"/>
    <w:rsid w:val="00236E23"/>
    <w:rsid w:val="00236EBC"/>
    <w:rsid w:val="00236EE3"/>
    <w:rsid w:val="00236EED"/>
    <w:rsid w:val="00236F98"/>
    <w:rsid w:val="00236FC9"/>
    <w:rsid w:val="00236FDE"/>
    <w:rsid w:val="0023700B"/>
    <w:rsid w:val="002370D1"/>
    <w:rsid w:val="0023712A"/>
    <w:rsid w:val="0023715D"/>
    <w:rsid w:val="0023717F"/>
    <w:rsid w:val="0023723D"/>
    <w:rsid w:val="002372A5"/>
    <w:rsid w:val="002372F3"/>
    <w:rsid w:val="00237306"/>
    <w:rsid w:val="00237363"/>
    <w:rsid w:val="002373B6"/>
    <w:rsid w:val="0023740C"/>
    <w:rsid w:val="002375CD"/>
    <w:rsid w:val="002375F9"/>
    <w:rsid w:val="0023765E"/>
    <w:rsid w:val="00237786"/>
    <w:rsid w:val="002377B8"/>
    <w:rsid w:val="0023785B"/>
    <w:rsid w:val="0023787B"/>
    <w:rsid w:val="00237886"/>
    <w:rsid w:val="002378C2"/>
    <w:rsid w:val="00237928"/>
    <w:rsid w:val="0023798F"/>
    <w:rsid w:val="002379C1"/>
    <w:rsid w:val="00237A2C"/>
    <w:rsid w:val="00237AE6"/>
    <w:rsid w:val="00237B3E"/>
    <w:rsid w:val="00237BA4"/>
    <w:rsid w:val="00237DBA"/>
    <w:rsid w:val="00237E14"/>
    <w:rsid w:val="00237E58"/>
    <w:rsid w:val="00237F62"/>
    <w:rsid w:val="00237FE6"/>
    <w:rsid w:val="00237FFC"/>
    <w:rsid w:val="0024009D"/>
    <w:rsid w:val="002400A4"/>
    <w:rsid w:val="00240120"/>
    <w:rsid w:val="00240129"/>
    <w:rsid w:val="002401D0"/>
    <w:rsid w:val="00240286"/>
    <w:rsid w:val="002402C9"/>
    <w:rsid w:val="002402F9"/>
    <w:rsid w:val="002404DE"/>
    <w:rsid w:val="002404F8"/>
    <w:rsid w:val="00240523"/>
    <w:rsid w:val="002405BB"/>
    <w:rsid w:val="00240695"/>
    <w:rsid w:val="002406D6"/>
    <w:rsid w:val="00240740"/>
    <w:rsid w:val="0024074E"/>
    <w:rsid w:val="002407D1"/>
    <w:rsid w:val="0024081F"/>
    <w:rsid w:val="0024082F"/>
    <w:rsid w:val="002408D9"/>
    <w:rsid w:val="0024097A"/>
    <w:rsid w:val="002409A2"/>
    <w:rsid w:val="00240A73"/>
    <w:rsid w:val="00240B13"/>
    <w:rsid w:val="00240B40"/>
    <w:rsid w:val="00240C11"/>
    <w:rsid w:val="00240C22"/>
    <w:rsid w:val="00240C54"/>
    <w:rsid w:val="00240CF7"/>
    <w:rsid w:val="00240D5F"/>
    <w:rsid w:val="00240DBB"/>
    <w:rsid w:val="00240E71"/>
    <w:rsid w:val="00240E9D"/>
    <w:rsid w:val="00240F23"/>
    <w:rsid w:val="00240F8D"/>
    <w:rsid w:val="00241081"/>
    <w:rsid w:val="002411B3"/>
    <w:rsid w:val="0024146F"/>
    <w:rsid w:val="00241597"/>
    <w:rsid w:val="002415BB"/>
    <w:rsid w:val="00241605"/>
    <w:rsid w:val="002416C1"/>
    <w:rsid w:val="0024174F"/>
    <w:rsid w:val="00241760"/>
    <w:rsid w:val="0024182F"/>
    <w:rsid w:val="00241B6E"/>
    <w:rsid w:val="00241CA9"/>
    <w:rsid w:val="00241D24"/>
    <w:rsid w:val="00241D4E"/>
    <w:rsid w:val="00241F35"/>
    <w:rsid w:val="00241F60"/>
    <w:rsid w:val="00241FDE"/>
    <w:rsid w:val="0024206A"/>
    <w:rsid w:val="00242096"/>
    <w:rsid w:val="002422F8"/>
    <w:rsid w:val="00242307"/>
    <w:rsid w:val="0024246D"/>
    <w:rsid w:val="00242497"/>
    <w:rsid w:val="002424CD"/>
    <w:rsid w:val="002424FF"/>
    <w:rsid w:val="00242576"/>
    <w:rsid w:val="00242581"/>
    <w:rsid w:val="002425F8"/>
    <w:rsid w:val="0024266C"/>
    <w:rsid w:val="002426E7"/>
    <w:rsid w:val="002426F8"/>
    <w:rsid w:val="002427C3"/>
    <w:rsid w:val="00242929"/>
    <w:rsid w:val="00242961"/>
    <w:rsid w:val="00242962"/>
    <w:rsid w:val="00242A5B"/>
    <w:rsid w:val="00242AA6"/>
    <w:rsid w:val="00242AFA"/>
    <w:rsid w:val="00242C63"/>
    <w:rsid w:val="00242CA8"/>
    <w:rsid w:val="00242D59"/>
    <w:rsid w:val="00242DB4"/>
    <w:rsid w:val="00242DF6"/>
    <w:rsid w:val="00242DFF"/>
    <w:rsid w:val="00242E93"/>
    <w:rsid w:val="00242EC7"/>
    <w:rsid w:val="00242EF4"/>
    <w:rsid w:val="00242EFF"/>
    <w:rsid w:val="00242F78"/>
    <w:rsid w:val="00242F85"/>
    <w:rsid w:val="0024310B"/>
    <w:rsid w:val="002431F9"/>
    <w:rsid w:val="0024321C"/>
    <w:rsid w:val="002432AD"/>
    <w:rsid w:val="002432B6"/>
    <w:rsid w:val="00243435"/>
    <w:rsid w:val="00243459"/>
    <w:rsid w:val="00243485"/>
    <w:rsid w:val="00243489"/>
    <w:rsid w:val="0024348A"/>
    <w:rsid w:val="00243566"/>
    <w:rsid w:val="00243567"/>
    <w:rsid w:val="00243614"/>
    <w:rsid w:val="00243695"/>
    <w:rsid w:val="002436A8"/>
    <w:rsid w:val="002436E7"/>
    <w:rsid w:val="002436F9"/>
    <w:rsid w:val="002437AC"/>
    <w:rsid w:val="002437E5"/>
    <w:rsid w:val="002437F0"/>
    <w:rsid w:val="002437F7"/>
    <w:rsid w:val="00243817"/>
    <w:rsid w:val="00243843"/>
    <w:rsid w:val="00243878"/>
    <w:rsid w:val="002438AA"/>
    <w:rsid w:val="002438E6"/>
    <w:rsid w:val="00243903"/>
    <w:rsid w:val="00243943"/>
    <w:rsid w:val="00243B08"/>
    <w:rsid w:val="00243C0B"/>
    <w:rsid w:val="00243C62"/>
    <w:rsid w:val="00243D91"/>
    <w:rsid w:val="00243E08"/>
    <w:rsid w:val="00243E4E"/>
    <w:rsid w:val="00243F1F"/>
    <w:rsid w:val="00243FA6"/>
    <w:rsid w:val="00244228"/>
    <w:rsid w:val="002442C9"/>
    <w:rsid w:val="00244347"/>
    <w:rsid w:val="0024439E"/>
    <w:rsid w:val="002443B3"/>
    <w:rsid w:val="00244419"/>
    <w:rsid w:val="0024449E"/>
    <w:rsid w:val="002444A2"/>
    <w:rsid w:val="00244620"/>
    <w:rsid w:val="00244708"/>
    <w:rsid w:val="00244773"/>
    <w:rsid w:val="002447DF"/>
    <w:rsid w:val="00244803"/>
    <w:rsid w:val="00244861"/>
    <w:rsid w:val="002448A6"/>
    <w:rsid w:val="0024494A"/>
    <w:rsid w:val="00244A49"/>
    <w:rsid w:val="00244AC1"/>
    <w:rsid w:val="00244AE2"/>
    <w:rsid w:val="00244BE0"/>
    <w:rsid w:val="00244C7D"/>
    <w:rsid w:val="00244CF8"/>
    <w:rsid w:val="00244D88"/>
    <w:rsid w:val="00244DE4"/>
    <w:rsid w:val="00244DFD"/>
    <w:rsid w:val="00244E33"/>
    <w:rsid w:val="00244F22"/>
    <w:rsid w:val="00244F88"/>
    <w:rsid w:val="00245001"/>
    <w:rsid w:val="00245030"/>
    <w:rsid w:val="00245042"/>
    <w:rsid w:val="0024507F"/>
    <w:rsid w:val="0024527E"/>
    <w:rsid w:val="0024547B"/>
    <w:rsid w:val="00245514"/>
    <w:rsid w:val="0024558D"/>
    <w:rsid w:val="002455C8"/>
    <w:rsid w:val="00245699"/>
    <w:rsid w:val="002456A5"/>
    <w:rsid w:val="002457C9"/>
    <w:rsid w:val="00245851"/>
    <w:rsid w:val="002458C7"/>
    <w:rsid w:val="00245957"/>
    <w:rsid w:val="00245ACB"/>
    <w:rsid w:val="00245B0A"/>
    <w:rsid w:val="00245B37"/>
    <w:rsid w:val="00245B85"/>
    <w:rsid w:val="00245C9C"/>
    <w:rsid w:val="00245CE1"/>
    <w:rsid w:val="00245CEE"/>
    <w:rsid w:val="00245D76"/>
    <w:rsid w:val="00245D7B"/>
    <w:rsid w:val="00245E1E"/>
    <w:rsid w:val="00245E56"/>
    <w:rsid w:val="00245E69"/>
    <w:rsid w:val="00245ED4"/>
    <w:rsid w:val="00245F07"/>
    <w:rsid w:val="00245F28"/>
    <w:rsid w:val="00245F98"/>
    <w:rsid w:val="00246109"/>
    <w:rsid w:val="002461C1"/>
    <w:rsid w:val="002463AA"/>
    <w:rsid w:val="00246460"/>
    <w:rsid w:val="002465C6"/>
    <w:rsid w:val="0024676E"/>
    <w:rsid w:val="00246976"/>
    <w:rsid w:val="00246AA5"/>
    <w:rsid w:val="00246C09"/>
    <w:rsid w:val="00246C5E"/>
    <w:rsid w:val="00246D8A"/>
    <w:rsid w:val="00246DBA"/>
    <w:rsid w:val="00246DC6"/>
    <w:rsid w:val="00246E78"/>
    <w:rsid w:val="00246F06"/>
    <w:rsid w:val="00246F0C"/>
    <w:rsid w:val="00246F0E"/>
    <w:rsid w:val="00246F96"/>
    <w:rsid w:val="00246F9F"/>
    <w:rsid w:val="00247009"/>
    <w:rsid w:val="00247059"/>
    <w:rsid w:val="002470DA"/>
    <w:rsid w:val="00247204"/>
    <w:rsid w:val="00247223"/>
    <w:rsid w:val="00247251"/>
    <w:rsid w:val="002472C6"/>
    <w:rsid w:val="00247330"/>
    <w:rsid w:val="00247358"/>
    <w:rsid w:val="002473C0"/>
    <w:rsid w:val="0024740D"/>
    <w:rsid w:val="0024743C"/>
    <w:rsid w:val="00247447"/>
    <w:rsid w:val="00247570"/>
    <w:rsid w:val="002475BB"/>
    <w:rsid w:val="0024786F"/>
    <w:rsid w:val="00247950"/>
    <w:rsid w:val="00247A58"/>
    <w:rsid w:val="00247D1A"/>
    <w:rsid w:val="00247EEA"/>
    <w:rsid w:val="00247EEB"/>
    <w:rsid w:val="00250197"/>
    <w:rsid w:val="0025020A"/>
    <w:rsid w:val="00250267"/>
    <w:rsid w:val="002502C8"/>
    <w:rsid w:val="00250303"/>
    <w:rsid w:val="0025046D"/>
    <w:rsid w:val="002504F1"/>
    <w:rsid w:val="0025052F"/>
    <w:rsid w:val="0025053F"/>
    <w:rsid w:val="002505AF"/>
    <w:rsid w:val="002505BF"/>
    <w:rsid w:val="0025076C"/>
    <w:rsid w:val="00250776"/>
    <w:rsid w:val="002507AD"/>
    <w:rsid w:val="002507B9"/>
    <w:rsid w:val="0025081D"/>
    <w:rsid w:val="00250831"/>
    <w:rsid w:val="00250867"/>
    <w:rsid w:val="002508A2"/>
    <w:rsid w:val="00250991"/>
    <w:rsid w:val="00250993"/>
    <w:rsid w:val="00250995"/>
    <w:rsid w:val="0025099A"/>
    <w:rsid w:val="00250A03"/>
    <w:rsid w:val="00250A1B"/>
    <w:rsid w:val="00250AE9"/>
    <w:rsid w:val="00250B87"/>
    <w:rsid w:val="00250C89"/>
    <w:rsid w:val="00250C93"/>
    <w:rsid w:val="00250DE2"/>
    <w:rsid w:val="00250FA8"/>
    <w:rsid w:val="00250FDA"/>
    <w:rsid w:val="00251002"/>
    <w:rsid w:val="002513AC"/>
    <w:rsid w:val="00251531"/>
    <w:rsid w:val="00251582"/>
    <w:rsid w:val="0025159C"/>
    <w:rsid w:val="002515CA"/>
    <w:rsid w:val="0025168A"/>
    <w:rsid w:val="00251698"/>
    <w:rsid w:val="002516A8"/>
    <w:rsid w:val="002516B0"/>
    <w:rsid w:val="002516BE"/>
    <w:rsid w:val="002516E3"/>
    <w:rsid w:val="002516E6"/>
    <w:rsid w:val="00251723"/>
    <w:rsid w:val="0025174E"/>
    <w:rsid w:val="002518CC"/>
    <w:rsid w:val="002518CE"/>
    <w:rsid w:val="002518F9"/>
    <w:rsid w:val="00251A34"/>
    <w:rsid w:val="00251B0A"/>
    <w:rsid w:val="00251BEE"/>
    <w:rsid w:val="00251BF4"/>
    <w:rsid w:val="00251CDC"/>
    <w:rsid w:val="00251D3D"/>
    <w:rsid w:val="00251E6A"/>
    <w:rsid w:val="00252009"/>
    <w:rsid w:val="002520F4"/>
    <w:rsid w:val="00252113"/>
    <w:rsid w:val="00252354"/>
    <w:rsid w:val="00252448"/>
    <w:rsid w:val="00252473"/>
    <w:rsid w:val="0025248F"/>
    <w:rsid w:val="002525C5"/>
    <w:rsid w:val="00252640"/>
    <w:rsid w:val="0025265B"/>
    <w:rsid w:val="00252662"/>
    <w:rsid w:val="0025266A"/>
    <w:rsid w:val="002526C0"/>
    <w:rsid w:val="002526DA"/>
    <w:rsid w:val="0025277D"/>
    <w:rsid w:val="00252785"/>
    <w:rsid w:val="00252799"/>
    <w:rsid w:val="002528D8"/>
    <w:rsid w:val="00252913"/>
    <w:rsid w:val="0025294B"/>
    <w:rsid w:val="002529AD"/>
    <w:rsid w:val="00252A4B"/>
    <w:rsid w:val="00252AF5"/>
    <w:rsid w:val="00252BCE"/>
    <w:rsid w:val="00252C1A"/>
    <w:rsid w:val="00252C48"/>
    <w:rsid w:val="00252D9D"/>
    <w:rsid w:val="00252E73"/>
    <w:rsid w:val="00252EBF"/>
    <w:rsid w:val="00252F97"/>
    <w:rsid w:val="0025305C"/>
    <w:rsid w:val="00253295"/>
    <w:rsid w:val="00253363"/>
    <w:rsid w:val="002533D1"/>
    <w:rsid w:val="00253466"/>
    <w:rsid w:val="00253526"/>
    <w:rsid w:val="00253677"/>
    <w:rsid w:val="00253691"/>
    <w:rsid w:val="002536A1"/>
    <w:rsid w:val="00253744"/>
    <w:rsid w:val="0025374D"/>
    <w:rsid w:val="002537A1"/>
    <w:rsid w:val="00253803"/>
    <w:rsid w:val="00253805"/>
    <w:rsid w:val="00253821"/>
    <w:rsid w:val="00253872"/>
    <w:rsid w:val="002538EF"/>
    <w:rsid w:val="0025396C"/>
    <w:rsid w:val="00253A12"/>
    <w:rsid w:val="00253AF7"/>
    <w:rsid w:val="00253C56"/>
    <w:rsid w:val="00253C91"/>
    <w:rsid w:val="00253E5E"/>
    <w:rsid w:val="00253E68"/>
    <w:rsid w:val="00253EC2"/>
    <w:rsid w:val="00253F68"/>
    <w:rsid w:val="00253F75"/>
    <w:rsid w:val="00253FC8"/>
    <w:rsid w:val="00254072"/>
    <w:rsid w:val="002540E5"/>
    <w:rsid w:val="0025414B"/>
    <w:rsid w:val="002541BB"/>
    <w:rsid w:val="00254227"/>
    <w:rsid w:val="00254269"/>
    <w:rsid w:val="00254368"/>
    <w:rsid w:val="0025436B"/>
    <w:rsid w:val="002543A7"/>
    <w:rsid w:val="002543CB"/>
    <w:rsid w:val="002544B5"/>
    <w:rsid w:val="002544D8"/>
    <w:rsid w:val="00254518"/>
    <w:rsid w:val="0025452B"/>
    <w:rsid w:val="002545B8"/>
    <w:rsid w:val="00254672"/>
    <w:rsid w:val="0025467E"/>
    <w:rsid w:val="00254748"/>
    <w:rsid w:val="0025474D"/>
    <w:rsid w:val="0025478B"/>
    <w:rsid w:val="002547C3"/>
    <w:rsid w:val="00254884"/>
    <w:rsid w:val="00254885"/>
    <w:rsid w:val="002548A6"/>
    <w:rsid w:val="002548F0"/>
    <w:rsid w:val="00254920"/>
    <w:rsid w:val="002549C5"/>
    <w:rsid w:val="002549E1"/>
    <w:rsid w:val="00254BEA"/>
    <w:rsid w:val="00254C22"/>
    <w:rsid w:val="00254CC3"/>
    <w:rsid w:val="00254D97"/>
    <w:rsid w:val="00254EF4"/>
    <w:rsid w:val="00254F8A"/>
    <w:rsid w:val="00254F98"/>
    <w:rsid w:val="00254FBA"/>
    <w:rsid w:val="00254FDA"/>
    <w:rsid w:val="00255027"/>
    <w:rsid w:val="00255059"/>
    <w:rsid w:val="0025508E"/>
    <w:rsid w:val="002550B7"/>
    <w:rsid w:val="00255153"/>
    <w:rsid w:val="00255208"/>
    <w:rsid w:val="00255250"/>
    <w:rsid w:val="0025526C"/>
    <w:rsid w:val="00255369"/>
    <w:rsid w:val="00255373"/>
    <w:rsid w:val="00255476"/>
    <w:rsid w:val="00255686"/>
    <w:rsid w:val="0025568A"/>
    <w:rsid w:val="002556F4"/>
    <w:rsid w:val="00255799"/>
    <w:rsid w:val="00255851"/>
    <w:rsid w:val="00255869"/>
    <w:rsid w:val="002558E5"/>
    <w:rsid w:val="00255978"/>
    <w:rsid w:val="002559B8"/>
    <w:rsid w:val="00255BF2"/>
    <w:rsid w:val="00255C45"/>
    <w:rsid w:val="00255D53"/>
    <w:rsid w:val="00255DC1"/>
    <w:rsid w:val="00255F59"/>
    <w:rsid w:val="00256032"/>
    <w:rsid w:val="002560CB"/>
    <w:rsid w:val="00256235"/>
    <w:rsid w:val="00256282"/>
    <w:rsid w:val="002562A0"/>
    <w:rsid w:val="00256329"/>
    <w:rsid w:val="002564DC"/>
    <w:rsid w:val="00256553"/>
    <w:rsid w:val="002565EA"/>
    <w:rsid w:val="00256816"/>
    <w:rsid w:val="0025684C"/>
    <w:rsid w:val="002568C8"/>
    <w:rsid w:val="00256A0E"/>
    <w:rsid w:val="00256A46"/>
    <w:rsid w:val="00256A4A"/>
    <w:rsid w:val="00256AE4"/>
    <w:rsid w:val="00256AF8"/>
    <w:rsid w:val="00256B4E"/>
    <w:rsid w:val="00256BBA"/>
    <w:rsid w:val="00256C0F"/>
    <w:rsid w:val="00256C82"/>
    <w:rsid w:val="00256DC7"/>
    <w:rsid w:val="00256E3C"/>
    <w:rsid w:val="00256E96"/>
    <w:rsid w:val="00256F98"/>
    <w:rsid w:val="00256FC5"/>
    <w:rsid w:val="00257223"/>
    <w:rsid w:val="0025722C"/>
    <w:rsid w:val="0025724F"/>
    <w:rsid w:val="002572A5"/>
    <w:rsid w:val="002572CA"/>
    <w:rsid w:val="002572F9"/>
    <w:rsid w:val="00257327"/>
    <w:rsid w:val="002573C2"/>
    <w:rsid w:val="00257463"/>
    <w:rsid w:val="0025752C"/>
    <w:rsid w:val="00257567"/>
    <w:rsid w:val="00257630"/>
    <w:rsid w:val="00257648"/>
    <w:rsid w:val="00257660"/>
    <w:rsid w:val="0025776D"/>
    <w:rsid w:val="0025780D"/>
    <w:rsid w:val="00257827"/>
    <w:rsid w:val="00257930"/>
    <w:rsid w:val="00257A0C"/>
    <w:rsid w:val="00257A39"/>
    <w:rsid w:val="00257B20"/>
    <w:rsid w:val="00257B38"/>
    <w:rsid w:val="00257B7B"/>
    <w:rsid w:val="00257B84"/>
    <w:rsid w:val="00257BA2"/>
    <w:rsid w:val="00257C0E"/>
    <w:rsid w:val="00257C1A"/>
    <w:rsid w:val="00257C27"/>
    <w:rsid w:val="00257C88"/>
    <w:rsid w:val="00257CA0"/>
    <w:rsid w:val="00257D24"/>
    <w:rsid w:val="00257D34"/>
    <w:rsid w:val="00257DA8"/>
    <w:rsid w:val="00257DDF"/>
    <w:rsid w:val="00257ED1"/>
    <w:rsid w:val="00257F28"/>
    <w:rsid w:val="00257FEF"/>
    <w:rsid w:val="00257FF5"/>
    <w:rsid w:val="00260142"/>
    <w:rsid w:val="00260176"/>
    <w:rsid w:val="002602A3"/>
    <w:rsid w:val="00260319"/>
    <w:rsid w:val="0026035B"/>
    <w:rsid w:val="0026037D"/>
    <w:rsid w:val="00260388"/>
    <w:rsid w:val="00260398"/>
    <w:rsid w:val="0026051A"/>
    <w:rsid w:val="002605E9"/>
    <w:rsid w:val="002605EA"/>
    <w:rsid w:val="00260701"/>
    <w:rsid w:val="002607DA"/>
    <w:rsid w:val="002607DF"/>
    <w:rsid w:val="00260958"/>
    <w:rsid w:val="002609E9"/>
    <w:rsid w:val="00260A33"/>
    <w:rsid w:val="00260A8C"/>
    <w:rsid w:val="00260A8F"/>
    <w:rsid w:val="00260A92"/>
    <w:rsid w:val="00260AD9"/>
    <w:rsid w:val="00260B17"/>
    <w:rsid w:val="00260BA5"/>
    <w:rsid w:val="00260BE1"/>
    <w:rsid w:val="00260CBE"/>
    <w:rsid w:val="00260CD1"/>
    <w:rsid w:val="00260D6B"/>
    <w:rsid w:val="00260D87"/>
    <w:rsid w:val="00260DA3"/>
    <w:rsid w:val="00260DEF"/>
    <w:rsid w:val="00260EE7"/>
    <w:rsid w:val="0026104F"/>
    <w:rsid w:val="0026121C"/>
    <w:rsid w:val="00261265"/>
    <w:rsid w:val="002612C6"/>
    <w:rsid w:val="002612F2"/>
    <w:rsid w:val="002613AF"/>
    <w:rsid w:val="00261420"/>
    <w:rsid w:val="0026147F"/>
    <w:rsid w:val="0026149C"/>
    <w:rsid w:val="00261597"/>
    <w:rsid w:val="002615B9"/>
    <w:rsid w:val="002615FB"/>
    <w:rsid w:val="00261686"/>
    <w:rsid w:val="002616B7"/>
    <w:rsid w:val="002616DE"/>
    <w:rsid w:val="00261735"/>
    <w:rsid w:val="0026174B"/>
    <w:rsid w:val="0026180E"/>
    <w:rsid w:val="0026184D"/>
    <w:rsid w:val="00261878"/>
    <w:rsid w:val="002618DC"/>
    <w:rsid w:val="00261973"/>
    <w:rsid w:val="00261A91"/>
    <w:rsid w:val="00261A9D"/>
    <w:rsid w:val="00261B14"/>
    <w:rsid w:val="00261B35"/>
    <w:rsid w:val="00261F28"/>
    <w:rsid w:val="00261F8D"/>
    <w:rsid w:val="00261F96"/>
    <w:rsid w:val="00262057"/>
    <w:rsid w:val="00262100"/>
    <w:rsid w:val="002621B0"/>
    <w:rsid w:val="002621F0"/>
    <w:rsid w:val="0026222B"/>
    <w:rsid w:val="002622BF"/>
    <w:rsid w:val="002622D8"/>
    <w:rsid w:val="00262315"/>
    <w:rsid w:val="00262336"/>
    <w:rsid w:val="00262364"/>
    <w:rsid w:val="00262387"/>
    <w:rsid w:val="002623A6"/>
    <w:rsid w:val="0026260A"/>
    <w:rsid w:val="00262610"/>
    <w:rsid w:val="00262628"/>
    <w:rsid w:val="00262645"/>
    <w:rsid w:val="00262677"/>
    <w:rsid w:val="002627E8"/>
    <w:rsid w:val="002628C3"/>
    <w:rsid w:val="00262973"/>
    <w:rsid w:val="00262A07"/>
    <w:rsid w:val="00262A0B"/>
    <w:rsid w:val="00262AD2"/>
    <w:rsid w:val="00262B83"/>
    <w:rsid w:val="00262DD4"/>
    <w:rsid w:val="00262EC2"/>
    <w:rsid w:val="00262FFA"/>
    <w:rsid w:val="00263128"/>
    <w:rsid w:val="002632BD"/>
    <w:rsid w:val="00263320"/>
    <w:rsid w:val="0026335B"/>
    <w:rsid w:val="00263376"/>
    <w:rsid w:val="00263399"/>
    <w:rsid w:val="002633F1"/>
    <w:rsid w:val="00263464"/>
    <w:rsid w:val="002634F7"/>
    <w:rsid w:val="002635F2"/>
    <w:rsid w:val="00263683"/>
    <w:rsid w:val="002637BA"/>
    <w:rsid w:val="00263828"/>
    <w:rsid w:val="002638F6"/>
    <w:rsid w:val="00263907"/>
    <w:rsid w:val="00263A6F"/>
    <w:rsid w:val="00263B7B"/>
    <w:rsid w:val="00263B9B"/>
    <w:rsid w:val="00263BA4"/>
    <w:rsid w:val="00263C12"/>
    <w:rsid w:val="00263E87"/>
    <w:rsid w:val="00263EBE"/>
    <w:rsid w:val="00263F86"/>
    <w:rsid w:val="002640BE"/>
    <w:rsid w:val="00264203"/>
    <w:rsid w:val="00264239"/>
    <w:rsid w:val="0026424F"/>
    <w:rsid w:val="0026431E"/>
    <w:rsid w:val="00264474"/>
    <w:rsid w:val="002644E0"/>
    <w:rsid w:val="0026454C"/>
    <w:rsid w:val="002646AA"/>
    <w:rsid w:val="002647B0"/>
    <w:rsid w:val="002649A2"/>
    <w:rsid w:val="00264A91"/>
    <w:rsid w:val="00264AB8"/>
    <w:rsid w:val="00264B08"/>
    <w:rsid w:val="00264C18"/>
    <w:rsid w:val="00264C5D"/>
    <w:rsid w:val="00264CCC"/>
    <w:rsid w:val="00264D3E"/>
    <w:rsid w:val="00264D46"/>
    <w:rsid w:val="00264D6B"/>
    <w:rsid w:val="00264DA0"/>
    <w:rsid w:val="00264F3C"/>
    <w:rsid w:val="00265070"/>
    <w:rsid w:val="002650CF"/>
    <w:rsid w:val="002650F1"/>
    <w:rsid w:val="00265116"/>
    <w:rsid w:val="0026517F"/>
    <w:rsid w:val="002651B5"/>
    <w:rsid w:val="00265330"/>
    <w:rsid w:val="00265356"/>
    <w:rsid w:val="0026537B"/>
    <w:rsid w:val="00265481"/>
    <w:rsid w:val="002656BE"/>
    <w:rsid w:val="002656C2"/>
    <w:rsid w:val="002656C9"/>
    <w:rsid w:val="00265780"/>
    <w:rsid w:val="002657CE"/>
    <w:rsid w:val="002657FF"/>
    <w:rsid w:val="0026584F"/>
    <w:rsid w:val="00265859"/>
    <w:rsid w:val="00265897"/>
    <w:rsid w:val="002658E1"/>
    <w:rsid w:val="002658EB"/>
    <w:rsid w:val="0026599B"/>
    <w:rsid w:val="002659CA"/>
    <w:rsid w:val="00265A5A"/>
    <w:rsid w:val="00265C52"/>
    <w:rsid w:val="00265CBE"/>
    <w:rsid w:val="00265D67"/>
    <w:rsid w:val="00265D8D"/>
    <w:rsid w:val="00265E03"/>
    <w:rsid w:val="00265E90"/>
    <w:rsid w:val="00265E93"/>
    <w:rsid w:val="00265E9A"/>
    <w:rsid w:val="00265ECD"/>
    <w:rsid w:val="00265F25"/>
    <w:rsid w:val="00265F64"/>
    <w:rsid w:val="00265F83"/>
    <w:rsid w:val="00265F92"/>
    <w:rsid w:val="00266158"/>
    <w:rsid w:val="002661C6"/>
    <w:rsid w:val="00266259"/>
    <w:rsid w:val="0026625E"/>
    <w:rsid w:val="00266317"/>
    <w:rsid w:val="002663C2"/>
    <w:rsid w:val="002663C6"/>
    <w:rsid w:val="00266474"/>
    <w:rsid w:val="002664B7"/>
    <w:rsid w:val="0026652C"/>
    <w:rsid w:val="002665FB"/>
    <w:rsid w:val="0026672B"/>
    <w:rsid w:val="0026672D"/>
    <w:rsid w:val="00266773"/>
    <w:rsid w:val="002667F0"/>
    <w:rsid w:val="00266805"/>
    <w:rsid w:val="002668DC"/>
    <w:rsid w:val="0026698B"/>
    <w:rsid w:val="00266BAA"/>
    <w:rsid w:val="00266BCD"/>
    <w:rsid w:val="00266BE8"/>
    <w:rsid w:val="00266DA3"/>
    <w:rsid w:val="00266EA5"/>
    <w:rsid w:val="00266EBB"/>
    <w:rsid w:val="00266F0C"/>
    <w:rsid w:val="00266F17"/>
    <w:rsid w:val="00266F28"/>
    <w:rsid w:val="00266FA1"/>
    <w:rsid w:val="00267151"/>
    <w:rsid w:val="0026715C"/>
    <w:rsid w:val="00267314"/>
    <w:rsid w:val="002673A7"/>
    <w:rsid w:val="002673EC"/>
    <w:rsid w:val="00267407"/>
    <w:rsid w:val="002674FD"/>
    <w:rsid w:val="00267587"/>
    <w:rsid w:val="002675E6"/>
    <w:rsid w:val="00267604"/>
    <w:rsid w:val="00267772"/>
    <w:rsid w:val="002677B1"/>
    <w:rsid w:val="00267813"/>
    <w:rsid w:val="0026789B"/>
    <w:rsid w:val="002678D5"/>
    <w:rsid w:val="0026792A"/>
    <w:rsid w:val="00267A06"/>
    <w:rsid w:val="00267A0E"/>
    <w:rsid w:val="00267BD9"/>
    <w:rsid w:val="00267C05"/>
    <w:rsid w:val="00267C1C"/>
    <w:rsid w:val="00267DFD"/>
    <w:rsid w:val="00267E6F"/>
    <w:rsid w:val="00267E79"/>
    <w:rsid w:val="00267EEB"/>
    <w:rsid w:val="00267EF5"/>
    <w:rsid w:val="0027004F"/>
    <w:rsid w:val="002700F8"/>
    <w:rsid w:val="002701A9"/>
    <w:rsid w:val="002701C5"/>
    <w:rsid w:val="002701F7"/>
    <w:rsid w:val="0027021B"/>
    <w:rsid w:val="00270284"/>
    <w:rsid w:val="00270287"/>
    <w:rsid w:val="002703C5"/>
    <w:rsid w:val="002703F3"/>
    <w:rsid w:val="0027044E"/>
    <w:rsid w:val="002704B6"/>
    <w:rsid w:val="00270552"/>
    <w:rsid w:val="002705D8"/>
    <w:rsid w:val="00270621"/>
    <w:rsid w:val="00270650"/>
    <w:rsid w:val="0027067C"/>
    <w:rsid w:val="0027068A"/>
    <w:rsid w:val="002706B3"/>
    <w:rsid w:val="002706F7"/>
    <w:rsid w:val="0027071B"/>
    <w:rsid w:val="00270822"/>
    <w:rsid w:val="002708E5"/>
    <w:rsid w:val="002708E8"/>
    <w:rsid w:val="00270ADA"/>
    <w:rsid w:val="00270B23"/>
    <w:rsid w:val="00270B49"/>
    <w:rsid w:val="00270BA5"/>
    <w:rsid w:val="00270BC2"/>
    <w:rsid w:val="00270CE0"/>
    <w:rsid w:val="00270D5A"/>
    <w:rsid w:val="00270E4A"/>
    <w:rsid w:val="00270FC8"/>
    <w:rsid w:val="0027113D"/>
    <w:rsid w:val="002711D3"/>
    <w:rsid w:val="002711FE"/>
    <w:rsid w:val="00271293"/>
    <w:rsid w:val="002712F2"/>
    <w:rsid w:val="00271364"/>
    <w:rsid w:val="00271500"/>
    <w:rsid w:val="00271557"/>
    <w:rsid w:val="002715BD"/>
    <w:rsid w:val="002715CA"/>
    <w:rsid w:val="002716A0"/>
    <w:rsid w:val="002716D0"/>
    <w:rsid w:val="002716D5"/>
    <w:rsid w:val="002716E1"/>
    <w:rsid w:val="00271732"/>
    <w:rsid w:val="0027189C"/>
    <w:rsid w:val="002718E4"/>
    <w:rsid w:val="002718E5"/>
    <w:rsid w:val="002719B0"/>
    <w:rsid w:val="00271A67"/>
    <w:rsid w:val="00271A6A"/>
    <w:rsid w:val="00271B31"/>
    <w:rsid w:val="00271B74"/>
    <w:rsid w:val="00271BF8"/>
    <w:rsid w:val="00271D62"/>
    <w:rsid w:val="00271EAC"/>
    <w:rsid w:val="00271EB2"/>
    <w:rsid w:val="00271F37"/>
    <w:rsid w:val="00271F53"/>
    <w:rsid w:val="00272130"/>
    <w:rsid w:val="0027215D"/>
    <w:rsid w:val="00272231"/>
    <w:rsid w:val="0027225E"/>
    <w:rsid w:val="00272413"/>
    <w:rsid w:val="00272424"/>
    <w:rsid w:val="00272446"/>
    <w:rsid w:val="0027249D"/>
    <w:rsid w:val="002724A6"/>
    <w:rsid w:val="002724CF"/>
    <w:rsid w:val="0027250D"/>
    <w:rsid w:val="0027265C"/>
    <w:rsid w:val="002726F0"/>
    <w:rsid w:val="00272797"/>
    <w:rsid w:val="00272804"/>
    <w:rsid w:val="0027283C"/>
    <w:rsid w:val="00272908"/>
    <w:rsid w:val="00272937"/>
    <w:rsid w:val="002729A5"/>
    <w:rsid w:val="00272A9A"/>
    <w:rsid w:val="00272AB5"/>
    <w:rsid w:val="00272B07"/>
    <w:rsid w:val="00272B69"/>
    <w:rsid w:val="00272BC8"/>
    <w:rsid w:val="00272C4F"/>
    <w:rsid w:val="00272CA7"/>
    <w:rsid w:val="00272D3B"/>
    <w:rsid w:val="00272DA7"/>
    <w:rsid w:val="00272DAE"/>
    <w:rsid w:val="00272DFD"/>
    <w:rsid w:val="00272F36"/>
    <w:rsid w:val="00273064"/>
    <w:rsid w:val="002730F0"/>
    <w:rsid w:val="002731A0"/>
    <w:rsid w:val="00273252"/>
    <w:rsid w:val="0027325E"/>
    <w:rsid w:val="0027328D"/>
    <w:rsid w:val="002732AC"/>
    <w:rsid w:val="00273400"/>
    <w:rsid w:val="0027348C"/>
    <w:rsid w:val="00273662"/>
    <w:rsid w:val="0027378B"/>
    <w:rsid w:val="00273816"/>
    <w:rsid w:val="00273899"/>
    <w:rsid w:val="00273A69"/>
    <w:rsid w:val="00273A87"/>
    <w:rsid w:val="00273ACD"/>
    <w:rsid w:val="00273B56"/>
    <w:rsid w:val="00273BA7"/>
    <w:rsid w:val="00273CB5"/>
    <w:rsid w:val="00273D20"/>
    <w:rsid w:val="00273E20"/>
    <w:rsid w:val="00273FEB"/>
    <w:rsid w:val="0027400C"/>
    <w:rsid w:val="002742F4"/>
    <w:rsid w:val="002743F9"/>
    <w:rsid w:val="00274486"/>
    <w:rsid w:val="002744D7"/>
    <w:rsid w:val="002746A3"/>
    <w:rsid w:val="002746FD"/>
    <w:rsid w:val="00274732"/>
    <w:rsid w:val="0027476C"/>
    <w:rsid w:val="0027478B"/>
    <w:rsid w:val="00274860"/>
    <w:rsid w:val="0027488F"/>
    <w:rsid w:val="002748CA"/>
    <w:rsid w:val="00274B07"/>
    <w:rsid w:val="00274B18"/>
    <w:rsid w:val="00274BC0"/>
    <w:rsid w:val="00274C56"/>
    <w:rsid w:val="00274D80"/>
    <w:rsid w:val="00274DE2"/>
    <w:rsid w:val="00274E90"/>
    <w:rsid w:val="00274EF1"/>
    <w:rsid w:val="00274EF8"/>
    <w:rsid w:val="00274F25"/>
    <w:rsid w:val="00274F43"/>
    <w:rsid w:val="00274F98"/>
    <w:rsid w:val="00274FD5"/>
    <w:rsid w:val="00275008"/>
    <w:rsid w:val="00275065"/>
    <w:rsid w:val="002750E9"/>
    <w:rsid w:val="002751DB"/>
    <w:rsid w:val="00275226"/>
    <w:rsid w:val="0027529E"/>
    <w:rsid w:val="002752C3"/>
    <w:rsid w:val="002752CE"/>
    <w:rsid w:val="00275304"/>
    <w:rsid w:val="00275326"/>
    <w:rsid w:val="0027538A"/>
    <w:rsid w:val="002753D0"/>
    <w:rsid w:val="0027542F"/>
    <w:rsid w:val="002755A2"/>
    <w:rsid w:val="002755C9"/>
    <w:rsid w:val="00275624"/>
    <w:rsid w:val="00275651"/>
    <w:rsid w:val="0027575D"/>
    <w:rsid w:val="00275784"/>
    <w:rsid w:val="002757BB"/>
    <w:rsid w:val="002757DE"/>
    <w:rsid w:val="0027581C"/>
    <w:rsid w:val="0027585C"/>
    <w:rsid w:val="0027588A"/>
    <w:rsid w:val="0027591D"/>
    <w:rsid w:val="00275932"/>
    <w:rsid w:val="00275983"/>
    <w:rsid w:val="002759A8"/>
    <w:rsid w:val="002759E7"/>
    <w:rsid w:val="00275A0C"/>
    <w:rsid w:val="00275A0E"/>
    <w:rsid w:val="00275A86"/>
    <w:rsid w:val="00275A8D"/>
    <w:rsid w:val="00275AAF"/>
    <w:rsid w:val="00275AD3"/>
    <w:rsid w:val="00275AE8"/>
    <w:rsid w:val="00275C01"/>
    <w:rsid w:val="00275E91"/>
    <w:rsid w:val="00275FC5"/>
    <w:rsid w:val="0027600A"/>
    <w:rsid w:val="00276108"/>
    <w:rsid w:val="00276116"/>
    <w:rsid w:val="002763E1"/>
    <w:rsid w:val="002763E9"/>
    <w:rsid w:val="00276453"/>
    <w:rsid w:val="0027647D"/>
    <w:rsid w:val="00276535"/>
    <w:rsid w:val="002766EA"/>
    <w:rsid w:val="00276736"/>
    <w:rsid w:val="00276844"/>
    <w:rsid w:val="002769EF"/>
    <w:rsid w:val="00276A76"/>
    <w:rsid w:val="00276ACD"/>
    <w:rsid w:val="00276AD2"/>
    <w:rsid w:val="00276B78"/>
    <w:rsid w:val="00276C0B"/>
    <w:rsid w:val="00276D0A"/>
    <w:rsid w:val="00276DB4"/>
    <w:rsid w:val="00277042"/>
    <w:rsid w:val="0027707B"/>
    <w:rsid w:val="002770D9"/>
    <w:rsid w:val="00277155"/>
    <w:rsid w:val="002771CB"/>
    <w:rsid w:val="00277203"/>
    <w:rsid w:val="002772D6"/>
    <w:rsid w:val="00277354"/>
    <w:rsid w:val="002773B1"/>
    <w:rsid w:val="002774C3"/>
    <w:rsid w:val="00277651"/>
    <w:rsid w:val="0027765A"/>
    <w:rsid w:val="002776F0"/>
    <w:rsid w:val="0027770D"/>
    <w:rsid w:val="00277739"/>
    <w:rsid w:val="00277776"/>
    <w:rsid w:val="0027788F"/>
    <w:rsid w:val="002778C9"/>
    <w:rsid w:val="002778D4"/>
    <w:rsid w:val="00277970"/>
    <w:rsid w:val="00277A91"/>
    <w:rsid w:val="00277AD4"/>
    <w:rsid w:val="00277D3A"/>
    <w:rsid w:val="00277DA5"/>
    <w:rsid w:val="00277DD6"/>
    <w:rsid w:val="00277E11"/>
    <w:rsid w:val="00277E4A"/>
    <w:rsid w:val="00277EA8"/>
    <w:rsid w:val="00277FFE"/>
    <w:rsid w:val="00280009"/>
    <w:rsid w:val="002800DD"/>
    <w:rsid w:val="00280328"/>
    <w:rsid w:val="002803F6"/>
    <w:rsid w:val="00280406"/>
    <w:rsid w:val="0028046E"/>
    <w:rsid w:val="00280651"/>
    <w:rsid w:val="00280665"/>
    <w:rsid w:val="0028068D"/>
    <w:rsid w:val="0028069D"/>
    <w:rsid w:val="0028096A"/>
    <w:rsid w:val="002809AA"/>
    <w:rsid w:val="002809FA"/>
    <w:rsid w:val="00280A6C"/>
    <w:rsid w:val="00280A8C"/>
    <w:rsid w:val="00280AA4"/>
    <w:rsid w:val="00280B49"/>
    <w:rsid w:val="00280CAD"/>
    <w:rsid w:val="00280D48"/>
    <w:rsid w:val="00280D54"/>
    <w:rsid w:val="00280D98"/>
    <w:rsid w:val="00280D9D"/>
    <w:rsid w:val="00280DD5"/>
    <w:rsid w:val="00280EBC"/>
    <w:rsid w:val="00280EC4"/>
    <w:rsid w:val="00280F31"/>
    <w:rsid w:val="00280FA2"/>
    <w:rsid w:val="002810A9"/>
    <w:rsid w:val="002810C2"/>
    <w:rsid w:val="002810E1"/>
    <w:rsid w:val="002811AB"/>
    <w:rsid w:val="0028134C"/>
    <w:rsid w:val="00281407"/>
    <w:rsid w:val="0028161E"/>
    <w:rsid w:val="002816C2"/>
    <w:rsid w:val="00281993"/>
    <w:rsid w:val="00281A48"/>
    <w:rsid w:val="00281A4F"/>
    <w:rsid w:val="00281A58"/>
    <w:rsid w:val="00281A70"/>
    <w:rsid w:val="00281AB6"/>
    <w:rsid w:val="00281B3B"/>
    <w:rsid w:val="00281B5F"/>
    <w:rsid w:val="00281C32"/>
    <w:rsid w:val="00281C5A"/>
    <w:rsid w:val="00281CA9"/>
    <w:rsid w:val="00281D3C"/>
    <w:rsid w:val="00281D53"/>
    <w:rsid w:val="00281D5C"/>
    <w:rsid w:val="00281F53"/>
    <w:rsid w:val="00282069"/>
    <w:rsid w:val="0028207A"/>
    <w:rsid w:val="002821BB"/>
    <w:rsid w:val="00282265"/>
    <w:rsid w:val="002822FA"/>
    <w:rsid w:val="0028233E"/>
    <w:rsid w:val="00282346"/>
    <w:rsid w:val="00282374"/>
    <w:rsid w:val="0028237B"/>
    <w:rsid w:val="00282391"/>
    <w:rsid w:val="00282403"/>
    <w:rsid w:val="00282578"/>
    <w:rsid w:val="002825C6"/>
    <w:rsid w:val="002826CA"/>
    <w:rsid w:val="002826F8"/>
    <w:rsid w:val="002826FC"/>
    <w:rsid w:val="00282764"/>
    <w:rsid w:val="0028286F"/>
    <w:rsid w:val="002828F9"/>
    <w:rsid w:val="00282A9B"/>
    <w:rsid w:val="00282B38"/>
    <w:rsid w:val="00282B48"/>
    <w:rsid w:val="00282BEC"/>
    <w:rsid w:val="00282C2F"/>
    <w:rsid w:val="00282C99"/>
    <w:rsid w:val="00282D45"/>
    <w:rsid w:val="00282E11"/>
    <w:rsid w:val="00282E26"/>
    <w:rsid w:val="00282EBB"/>
    <w:rsid w:val="00282ED4"/>
    <w:rsid w:val="00282EFF"/>
    <w:rsid w:val="00282F79"/>
    <w:rsid w:val="002830A0"/>
    <w:rsid w:val="002830DF"/>
    <w:rsid w:val="002830ED"/>
    <w:rsid w:val="00283175"/>
    <w:rsid w:val="00283188"/>
    <w:rsid w:val="0028319D"/>
    <w:rsid w:val="00283431"/>
    <w:rsid w:val="002834B6"/>
    <w:rsid w:val="002836D7"/>
    <w:rsid w:val="00283724"/>
    <w:rsid w:val="00283756"/>
    <w:rsid w:val="0028376E"/>
    <w:rsid w:val="00283777"/>
    <w:rsid w:val="002838B1"/>
    <w:rsid w:val="002838FB"/>
    <w:rsid w:val="0028398D"/>
    <w:rsid w:val="00283A49"/>
    <w:rsid w:val="00283A74"/>
    <w:rsid w:val="00283AAD"/>
    <w:rsid w:val="00283ADD"/>
    <w:rsid w:val="00283B94"/>
    <w:rsid w:val="00283BFB"/>
    <w:rsid w:val="00283D33"/>
    <w:rsid w:val="00283DA1"/>
    <w:rsid w:val="00283DA8"/>
    <w:rsid w:val="00283F75"/>
    <w:rsid w:val="00283FC1"/>
    <w:rsid w:val="0028400C"/>
    <w:rsid w:val="00284024"/>
    <w:rsid w:val="00284034"/>
    <w:rsid w:val="00284184"/>
    <w:rsid w:val="002842B5"/>
    <w:rsid w:val="002843A1"/>
    <w:rsid w:val="0028440F"/>
    <w:rsid w:val="00284529"/>
    <w:rsid w:val="002845C2"/>
    <w:rsid w:val="002845F8"/>
    <w:rsid w:val="00284656"/>
    <w:rsid w:val="0028465E"/>
    <w:rsid w:val="00284694"/>
    <w:rsid w:val="002846C6"/>
    <w:rsid w:val="002846E1"/>
    <w:rsid w:val="002846EC"/>
    <w:rsid w:val="00284797"/>
    <w:rsid w:val="002847EC"/>
    <w:rsid w:val="00284909"/>
    <w:rsid w:val="00284946"/>
    <w:rsid w:val="002849D5"/>
    <w:rsid w:val="00284AF5"/>
    <w:rsid w:val="00284BC9"/>
    <w:rsid w:val="00284DE1"/>
    <w:rsid w:val="00284E89"/>
    <w:rsid w:val="002850EF"/>
    <w:rsid w:val="00285183"/>
    <w:rsid w:val="00285186"/>
    <w:rsid w:val="00285289"/>
    <w:rsid w:val="002852C0"/>
    <w:rsid w:val="0028532E"/>
    <w:rsid w:val="00285391"/>
    <w:rsid w:val="002854C8"/>
    <w:rsid w:val="002854C9"/>
    <w:rsid w:val="00285555"/>
    <w:rsid w:val="00285598"/>
    <w:rsid w:val="0028561D"/>
    <w:rsid w:val="00285810"/>
    <w:rsid w:val="00285943"/>
    <w:rsid w:val="00285955"/>
    <w:rsid w:val="00285981"/>
    <w:rsid w:val="002859AC"/>
    <w:rsid w:val="002859BF"/>
    <w:rsid w:val="002859C8"/>
    <w:rsid w:val="002859CA"/>
    <w:rsid w:val="002859F3"/>
    <w:rsid w:val="00285A9F"/>
    <w:rsid w:val="00285AF5"/>
    <w:rsid w:val="00285AFD"/>
    <w:rsid w:val="00285B8F"/>
    <w:rsid w:val="00285CE4"/>
    <w:rsid w:val="00285DAB"/>
    <w:rsid w:val="00285EF7"/>
    <w:rsid w:val="00285F10"/>
    <w:rsid w:val="00285F1B"/>
    <w:rsid w:val="00285F5A"/>
    <w:rsid w:val="00285FC8"/>
    <w:rsid w:val="0028600A"/>
    <w:rsid w:val="00286188"/>
    <w:rsid w:val="002861A7"/>
    <w:rsid w:val="00286284"/>
    <w:rsid w:val="00286287"/>
    <w:rsid w:val="00286321"/>
    <w:rsid w:val="00286392"/>
    <w:rsid w:val="002863CF"/>
    <w:rsid w:val="002863F1"/>
    <w:rsid w:val="0028641A"/>
    <w:rsid w:val="00286420"/>
    <w:rsid w:val="002865F6"/>
    <w:rsid w:val="0028661A"/>
    <w:rsid w:val="0028666D"/>
    <w:rsid w:val="0028672F"/>
    <w:rsid w:val="0028678D"/>
    <w:rsid w:val="00286839"/>
    <w:rsid w:val="0028685C"/>
    <w:rsid w:val="0028687E"/>
    <w:rsid w:val="00286886"/>
    <w:rsid w:val="002868D3"/>
    <w:rsid w:val="002869AB"/>
    <w:rsid w:val="00286A88"/>
    <w:rsid w:val="00286A91"/>
    <w:rsid w:val="00286BBE"/>
    <w:rsid w:val="00286BC1"/>
    <w:rsid w:val="00286C58"/>
    <w:rsid w:val="00286C64"/>
    <w:rsid w:val="00286D2B"/>
    <w:rsid w:val="00286D6F"/>
    <w:rsid w:val="00286DD0"/>
    <w:rsid w:val="00286E11"/>
    <w:rsid w:val="00286E67"/>
    <w:rsid w:val="00286E97"/>
    <w:rsid w:val="00286EB3"/>
    <w:rsid w:val="00286EE5"/>
    <w:rsid w:val="00286F0A"/>
    <w:rsid w:val="00286F3E"/>
    <w:rsid w:val="00286F6E"/>
    <w:rsid w:val="00286FA9"/>
    <w:rsid w:val="0028708E"/>
    <w:rsid w:val="002870C8"/>
    <w:rsid w:val="00287128"/>
    <w:rsid w:val="002871E0"/>
    <w:rsid w:val="0028721B"/>
    <w:rsid w:val="00287255"/>
    <w:rsid w:val="002872A2"/>
    <w:rsid w:val="0028735E"/>
    <w:rsid w:val="00287492"/>
    <w:rsid w:val="0028749D"/>
    <w:rsid w:val="002875A9"/>
    <w:rsid w:val="002875C3"/>
    <w:rsid w:val="00287640"/>
    <w:rsid w:val="00287655"/>
    <w:rsid w:val="0028769C"/>
    <w:rsid w:val="002876C8"/>
    <w:rsid w:val="002876E6"/>
    <w:rsid w:val="0028780E"/>
    <w:rsid w:val="002878DF"/>
    <w:rsid w:val="0028791E"/>
    <w:rsid w:val="00287920"/>
    <w:rsid w:val="00287A63"/>
    <w:rsid w:val="00287B10"/>
    <w:rsid w:val="00287B29"/>
    <w:rsid w:val="00287BE0"/>
    <w:rsid w:val="00287CFC"/>
    <w:rsid w:val="00287D02"/>
    <w:rsid w:val="00287D3F"/>
    <w:rsid w:val="00287D91"/>
    <w:rsid w:val="00287F3B"/>
    <w:rsid w:val="0029005C"/>
    <w:rsid w:val="002900CC"/>
    <w:rsid w:val="002900EE"/>
    <w:rsid w:val="00290113"/>
    <w:rsid w:val="00290138"/>
    <w:rsid w:val="00290186"/>
    <w:rsid w:val="00290460"/>
    <w:rsid w:val="002904E2"/>
    <w:rsid w:val="0029054B"/>
    <w:rsid w:val="002905D9"/>
    <w:rsid w:val="002905F6"/>
    <w:rsid w:val="0029061E"/>
    <w:rsid w:val="0029064A"/>
    <w:rsid w:val="002906EF"/>
    <w:rsid w:val="002909A2"/>
    <w:rsid w:val="00290A24"/>
    <w:rsid w:val="00290CA2"/>
    <w:rsid w:val="00290CFB"/>
    <w:rsid w:val="00290D06"/>
    <w:rsid w:val="00290D5B"/>
    <w:rsid w:val="00290D97"/>
    <w:rsid w:val="00290E47"/>
    <w:rsid w:val="00290E81"/>
    <w:rsid w:val="00290F71"/>
    <w:rsid w:val="00290FD5"/>
    <w:rsid w:val="00290FF5"/>
    <w:rsid w:val="002910A0"/>
    <w:rsid w:val="002911CA"/>
    <w:rsid w:val="00291241"/>
    <w:rsid w:val="00291253"/>
    <w:rsid w:val="002912A8"/>
    <w:rsid w:val="002912E7"/>
    <w:rsid w:val="002914A1"/>
    <w:rsid w:val="0029155B"/>
    <w:rsid w:val="0029156F"/>
    <w:rsid w:val="0029168E"/>
    <w:rsid w:val="002916C6"/>
    <w:rsid w:val="002916EB"/>
    <w:rsid w:val="00291706"/>
    <w:rsid w:val="00291714"/>
    <w:rsid w:val="002917D4"/>
    <w:rsid w:val="0029184A"/>
    <w:rsid w:val="00291889"/>
    <w:rsid w:val="002918CE"/>
    <w:rsid w:val="002918D9"/>
    <w:rsid w:val="0029190F"/>
    <w:rsid w:val="00291A08"/>
    <w:rsid w:val="00291A84"/>
    <w:rsid w:val="00291A8C"/>
    <w:rsid w:val="00291AE4"/>
    <w:rsid w:val="00291AE8"/>
    <w:rsid w:val="00291B13"/>
    <w:rsid w:val="00291B7E"/>
    <w:rsid w:val="00291B8E"/>
    <w:rsid w:val="00291BDF"/>
    <w:rsid w:val="00291BF6"/>
    <w:rsid w:val="00291BF8"/>
    <w:rsid w:val="00291C47"/>
    <w:rsid w:val="00291CB6"/>
    <w:rsid w:val="00291D38"/>
    <w:rsid w:val="00291D52"/>
    <w:rsid w:val="00291D7B"/>
    <w:rsid w:val="00291D9D"/>
    <w:rsid w:val="00291EBE"/>
    <w:rsid w:val="00291F4A"/>
    <w:rsid w:val="00291FC0"/>
    <w:rsid w:val="00292081"/>
    <w:rsid w:val="0029214A"/>
    <w:rsid w:val="00292166"/>
    <w:rsid w:val="002921AC"/>
    <w:rsid w:val="00292234"/>
    <w:rsid w:val="002922D2"/>
    <w:rsid w:val="00292350"/>
    <w:rsid w:val="002923C9"/>
    <w:rsid w:val="00292544"/>
    <w:rsid w:val="0029258A"/>
    <w:rsid w:val="002925C6"/>
    <w:rsid w:val="002926AD"/>
    <w:rsid w:val="0029276F"/>
    <w:rsid w:val="002927C7"/>
    <w:rsid w:val="002927F2"/>
    <w:rsid w:val="0029289A"/>
    <w:rsid w:val="002928B8"/>
    <w:rsid w:val="002928D4"/>
    <w:rsid w:val="00292B31"/>
    <w:rsid w:val="00292BE8"/>
    <w:rsid w:val="00292C21"/>
    <w:rsid w:val="00292C92"/>
    <w:rsid w:val="00292D1D"/>
    <w:rsid w:val="00292D20"/>
    <w:rsid w:val="00292DBF"/>
    <w:rsid w:val="00292E1D"/>
    <w:rsid w:val="00292E8D"/>
    <w:rsid w:val="00292EA9"/>
    <w:rsid w:val="00292F59"/>
    <w:rsid w:val="00292FBD"/>
    <w:rsid w:val="00293047"/>
    <w:rsid w:val="00293086"/>
    <w:rsid w:val="00293098"/>
    <w:rsid w:val="0029310E"/>
    <w:rsid w:val="002931F6"/>
    <w:rsid w:val="002932FC"/>
    <w:rsid w:val="00293352"/>
    <w:rsid w:val="002933F3"/>
    <w:rsid w:val="002934E0"/>
    <w:rsid w:val="00293551"/>
    <w:rsid w:val="00293632"/>
    <w:rsid w:val="00293654"/>
    <w:rsid w:val="002936D7"/>
    <w:rsid w:val="00293854"/>
    <w:rsid w:val="00293A73"/>
    <w:rsid w:val="00293B95"/>
    <w:rsid w:val="00293BE0"/>
    <w:rsid w:val="00293C67"/>
    <w:rsid w:val="00293CAB"/>
    <w:rsid w:val="00293CE0"/>
    <w:rsid w:val="00293CEB"/>
    <w:rsid w:val="00293D63"/>
    <w:rsid w:val="00293DF8"/>
    <w:rsid w:val="00293EDD"/>
    <w:rsid w:val="00293F85"/>
    <w:rsid w:val="0029402C"/>
    <w:rsid w:val="002940A5"/>
    <w:rsid w:val="002940D3"/>
    <w:rsid w:val="002940F4"/>
    <w:rsid w:val="00294135"/>
    <w:rsid w:val="0029423B"/>
    <w:rsid w:val="0029426B"/>
    <w:rsid w:val="00294283"/>
    <w:rsid w:val="002942B8"/>
    <w:rsid w:val="00294317"/>
    <w:rsid w:val="00294335"/>
    <w:rsid w:val="00294474"/>
    <w:rsid w:val="002944C3"/>
    <w:rsid w:val="00294575"/>
    <w:rsid w:val="00294652"/>
    <w:rsid w:val="002946B5"/>
    <w:rsid w:val="002946D3"/>
    <w:rsid w:val="002947A8"/>
    <w:rsid w:val="00294888"/>
    <w:rsid w:val="0029490D"/>
    <w:rsid w:val="002949C0"/>
    <w:rsid w:val="00294AA8"/>
    <w:rsid w:val="00294AFC"/>
    <w:rsid w:val="00294BD7"/>
    <w:rsid w:val="00294BF7"/>
    <w:rsid w:val="00294C20"/>
    <w:rsid w:val="00294ED7"/>
    <w:rsid w:val="00294FC8"/>
    <w:rsid w:val="0029503C"/>
    <w:rsid w:val="00295073"/>
    <w:rsid w:val="002950E3"/>
    <w:rsid w:val="0029526F"/>
    <w:rsid w:val="0029527D"/>
    <w:rsid w:val="002952B8"/>
    <w:rsid w:val="002952EB"/>
    <w:rsid w:val="00295323"/>
    <w:rsid w:val="0029540F"/>
    <w:rsid w:val="0029542D"/>
    <w:rsid w:val="0029552D"/>
    <w:rsid w:val="00295596"/>
    <w:rsid w:val="0029560E"/>
    <w:rsid w:val="0029563E"/>
    <w:rsid w:val="002956D6"/>
    <w:rsid w:val="002956D9"/>
    <w:rsid w:val="00295704"/>
    <w:rsid w:val="00295776"/>
    <w:rsid w:val="002957FD"/>
    <w:rsid w:val="00295827"/>
    <w:rsid w:val="00295872"/>
    <w:rsid w:val="00295932"/>
    <w:rsid w:val="002959B3"/>
    <w:rsid w:val="00295A38"/>
    <w:rsid w:val="00295A93"/>
    <w:rsid w:val="00295B7A"/>
    <w:rsid w:val="00295D85"/>
    <w:rsid w:val="00295DA4"/>
    <w:rsid w:val="00295ED7"/>
    <w:rsid w:val="00295F23"/>
    <w:rsid w:val="00295FFB"/>
    <w:rsid w:val="00296063"/>
    <w:rsid w:val="0029607D"/>
    <w:rsid w:val="00296155"/>
    <w:rsid w:val="0029625D"/>
    <w:rsid w:val="002962AA"/>
    <w:rsid w:val="002963CD"/>
    <w:rsid w:val="002964C6"/>
    <w:rsid w:val="0029661A"/>
    <w:rsid w:val="0029678C"/>
    <w:rsid w:val="002967B2"/>
    <w:rsid w:val="002967E2"/>
    <w:rsid w:val="0029687C"/>
    <w:rsid w:val="00296995"/>
    <w:rsid w:val="00296A57"/>
    <w:rsid w:val="00296B0B"/>
    <w:rsid w:val="00296B11"/>
    <w:rsid w:val="00296B7A"/>
    <w:rsid w:val="00296B91"/>
    <w:rsid w:val="00296C83"/>
    <w:rsid w:val="00296C9A"/>
    <w:rsid w:val="00296D6C"/>
    <w:rsid w:val="00296DF3"/>
    <w:rsid w:val="00296E90"/>
    <w:rsid w:val="00296EFB"/>
    <w:rsid w:val="00296F45"/>
    <w:rsid w:val="002970D0"/>
    <w:rsid w:val="00297285"/>
    <w:rsid w:val="00297404"/>
    <w:rsid w:val="0029746C"/>
    <w:rsid w:val="00297489"/>
    <w:rsid w:val="00297692"/>
    <w:rsid w:val="0029777A"/>
    <w:rsid w:val="0029779E"/>
    <w:rsid w:val="002977A8"/>
    <w:rsid w:val="0029799D"/>
    <w:rsid w:val="00297A40"/>
    <w:rsid w:val="00297C25"/>
    <w:rsid w:val="00297C4A"/>
    <w:rsid w:val="00297C52"/>
    <w:rsid w:val="00297D8C"/>
    <w:rsid w:val="00297DFB"/>
    <w:rsid w:val="00297F30"/>
    <w:rsid w:val="00297F9D"/>
    <w:rsid w:val="00297FFE"/>
    <w:rsid w:val="002A0084"/>
    <w:rsid w:val="002A01DF"/>
    <w:rsid w:val="002A0413"/>
    <w:rsid w:val="002A0498"/>
    <w:rsid w:val="002A0531"/>
    <w:rsid w:val="002A0590"/>
    <w:rsid w:val="002A05CE"/>
    <w:rsid w:val="002A05D5"/>
    <w:rsid w:val="002A0748"/>
    <w:rsid w:val="002A0756"/>
    <w:rsid w:val="002A07AE"/>
    <w:rsid w:val="002A0862"/>
    <w:rsid w:val="002A098D"/>
    <w:rsid w:val="002A09F9"/>
    <w:rsid w:val="002A0A02"/>
    <w:rsid w:val="002A0A04"/>
    <w:rsid w:val="002A0A17"/>
    <w:rsid w:val="002A0A97"/>
    <w:rsid w:val="002A0B0D"/>
    <w:rsid w:val="002A0C53"/>
    <w:rsid w:val="002A0E02"/>
    <w:rsid w:val="002A0E1F"/>
    <w:rsid w:val="002A0F38"/>
    <w:rsid w:val="002A0FA4"/>
    <w:rsid w:val="002A105C"/>
    <w:rsid w:val="002A10AE"/>
    <w:rsid w:val="002A10D2"/>
    <w:rsid w:val="002A1186"/>
    <w:rsid w:val="002A11F3"/>
    <w:rsid w:val="002A1314"/>
    <w:rsid w:val="002A13BA"/>
    <w:rsid w:val="002A1404"/>
    <w:rsid w:val="002A1449"/>
    <w:rsid w:val="002A15F1"/>
    <w:rsid w:val="002A16FE"/>
    <w:rsid w:val="002A180D"/>
    <w:rsid w:val="002A182E"/>
    <w:rsid w:val="002A1A6A"/>
    <w:rsid w:val="002A1AC0"/>
    <w:rsid w:val="002A1B7C"/>
    <w:rsid w:val="002A1C13"/>
    <w:rsid w:val="002A1C7D"/>
    <w:rsid w:val="002A1C96"/>
    <w:rsid w:val="002A1C9E"/>
    <w:rsid w:val="002A1CF9"/>
    <w:rsid w:val="002A1D40"/>
    <w:rsid w:val="002A1DB8"/>
    <w:rsid w:val="002A1E8F"/>
    <w:rsid w:val="002A1EE9"/>
    <w:rsid w:val="002A1F91"/>
    <w:rsid w:val="002A1FA9"/>
    <w:rsid w:val="002A209A"/>
    <w:rsid w:val="002A209E"/>
    <w:rsid w:val="002A214E"/>
    <w:rsid w:val="002A21B8"/>
    <w:rsid w:val="002A21B9"/>
    <w:rsid w:val="002A224A"/>
    <w:rsid w:val="002A225A"/>
    <w:rsid w:val="002A22A1"/>
    <w:rsid w:val="002A22FE"/>
    <w:rsid w:val="002A2418"/>
    <w:rsid w:val="002A254F"/>
    <w:rsid w:val="002A25BD"/>
    <w:rsid w:val="002A261E"/>
    <w:rsid w:val="002A2622"/>
    <w:rsid w:val="002A2686"/>
    <w:rsid w:val="002A2704"/>
    <w:rsid w:val="002A2812"/>
    <w:rsid w:val="002A281F"/>
    <w:rsid w:val="002A2846"/>
    <w:rsid w:val="002A285D"/>
    <w:rsid w:val="002A28D6"/>
    <w:rsid w:val="002A2922"/>
    <w:rsid w:val="002A2B49"/>
    <w:rsid w:val="002A2B4E"/>
    <w:rsid w:val="002A2CA6"/>
    <w:rsid w:val="002A2CB6"/>
    <w:rsid w:val="002A2CFD"/>
    <w:rsid w:val="002A2D1D"/>
    <w:rsid w:val="002A2DFA"/>
    <w:rsid w:val="002A2E44"/>
    <w:rsid w:val="002A2E79"/>
    <w:rsid w:val="002A2E8D"/>
    <w:rsid w:val="002A2F1C"/>
    <w:rsid w:val="002A2FFB"/>
    <w:rsid w:val="002A3163"/>
    <w:rsid w:val="002A3268"/>
    <w:rsid w:val="002A3297"/>
    <w:rsid w:val="002A3327"/>
    <w:rsid w:val="002A333A"/>
    <w:rsid w:val="002A355D"/>
    <w:rsid w:val="002A363C"/>
    <w:rsid w:val="002A3695"/>
    <w:rsid w:val="002A37E1"/>
    <w:rsid w:val="002A3934"/>
    <w:rsid w:val="002A3949"/>
    <w:rsid w:val="002A3A5E"/>
    <w:rsid w:val="002A3ADD"/>
    <w:rsid w:val="002A3BE6"/>
    <w:rsid w:val="002A3C36"/>
    <w:rsid w:val="002A3D31"/>
    <w:rsid w:val="002A3E36"/>
    <w:rsid w:val="002A3F17"/>
    <w:rsid w:val="002A3F9F"/>
    <w:rsid w:val="002A4040"/>
    <w:rsid w:val="002A4052"/>
    <w:rsid w:val="002A409A"/>
    <w:rsid w:val="002A41F4"/>
    <w:rsid w:val="002A41F8"/>
    <w:rsid w:val="002A4389"/>
    <w:rsid w:val="002A4524"/>
    <w:rsid w:val="002A461F"/>
    <w:rsid w:val="002A4661"/>
    <w:rsid w:val="002A4664"/>
    <w:rsid w:val="002A4698"/>
    <w:rsid w:val="002A46B6"/>
    <w:rsid w:val="002A46E3"/>
    <w:rsid w:val="002A46FC"/>
    <w:rsid w:val="002A475D"/>
    <w:rsid w:val="002A47D2"/>
    <w:rsid w:val="002A47D5"/>
    <w:rsid w:val="002A47FC"/>
    <w:rsid w:val="002A48BA"/>
    <w:rsid w:val="002A48C9"/>
    <w:rsid w:val="002A4907"/>
    <w:rsid w:val="002A49C8"/>
    <w:rsid w:val="002A49E8"/>
    <w:rsid w:val="002A4B3B"/>
    <w:rsid w:val="002A4CB4"/>
    <w:rsid w:val="002A4D61"/>
    <w:rsid w:val="002A4E14"/>
    <w:rsid w:val="002A5009"/>
    <w:rsid w:val="002A5053"/>
    <w:rsid w:val="002A5063"/>
    <w:rsid w:val="002A517D"/>
    <w:rsid w:val="002A51A1"/>
    <w:rsid w:val="002A51BA"/>
    <w:rsid w:val="002A5215"/>
    <w:rsid w:val="002A5310"/>
    <w:rsid w:val="002A5323"/>
    <w:rsid w:val="002A53CF"/>
    <w:rsid w:val="002A540E"/>
    <w:rsid w:val="002A553E"/>
    <w:rsid w:val="002A55AF"/>
    <w:rsid w:val="002A56C2"/>
    <w:rsid w:val="002A56D2"/>
    <w:rsid w:val="002A577A"/>
    <w:rsid w:val="002A57B0"/>
    <w:rsid w:val="002A5805"/>
    <w:rsid w:val="002A5926"/>
    <w:rsid w:val="002A5A6E"/>
    <w:rsid w:val="002A5BB6"/>
    <w:rsid w:val="002A5BF2"/>
    <w:rsid w:val="002A5D07"/>
    <w:rsid w:val="002A5D2F"/>
    <w:rsid w:val="002A6215"/>
    <w:rsid w:val="002A6226"/>
    <w:rsid w:val="002A62AC"/>
    <w:rsid w:val="002A6317"/>
    <w:rsid w:val="002A64A2"/>
    <w:rsid w:val="002A64D2"/>
    <w:rsid w:val="002A664B"/>
    <w:rsid w:val="002A69A2"/>
    <w:rsid w:val="002A69C5"/>
    <w:rsid w:val="002A69D3"/>
    <w:rsid w:val="002A6B20"/>
    <w:rsid w:val="002A6B29"/>
    <w:rsid w:val="002A6B52"/>
    <w:rsid w:val="002A6C1D"/>
    <w:rsid w:val="002A6CC4"/>
    <w:rsid w:val="002A6CDF"/>
    <w:rsid w:val="002A6D8B"/>
    <w:rsid w:val="002A6DB7"/>
    <w:rsid w:val="002A6E2C"/>
    <w:rsid w:val="002A6E44"/>
    <w:rsid w:val="002A6E68"/>
    <w:rsid w:val="002A6EB3"/>
    <w:rsid w:val="002A6ECB"/>
    <w:rsid w:val="002A6F18"/>
    <w:rsid w:val="002A6F9D"/>
    <w:rsid w:val="002A6FF3"/>
    <w:rsid w:val="002A706B"/>
    <w:rsid w:val="002A707E"/>
    <w:rsid w:val="002A71CD"/>
    <w:rsid w:val="002A71DB"/>
    <w:rsid w:val="002A723A"/>
    <w:rsid w:val="002A72E0"/>
    <w:rsid w:val="002A7323"/>
    <w:rsid w:val="002A73E0"/>
    <w:rsid w:val="002A7529"/>
    <w:rsid w:val="002A75FF"/>
    <w:rsid w:val="002A7602"/>
    <w:rsid w:val="002A7604"/>
    <w:rsid w:val="002A7680"/>
    <w:rsid w:val="002A7769"/>
    <w:rsid w:val="002A78D8"/>
    <w:rsid w:val="002A79B6"/>
    <w:rsid w:val="002A7BC0"/>
    <w:rsid w:val="002A7BCA"/>
    <w:rsid w:val="002A7C52"/>
    <w:rsid w:val="002A7C97"/>
    <w:rsid w:val="002A7D94"/>
    <w:rsid w:val="002A7DAD"/>
    <w:rsid w:val="002A7DDD"/>
    <w:rsid w:val="002A7E61"/>
    <w:rsid w:val="002A7EB9"/>
    <w:rsid w:val="002A7F91"/>
    <w:rsid w:val="002B0550"/>
    <w:rsid w:val="002B05A9"/>
    <w:rsid w:val="002B05FD"/>
    <w:rsid w:val="002B0617"/>
    <w:rsid w:val="002B0801"/>
    <w:rsid w:val="002B083F"/>
    <w:rsid w:val="002B095E"/>
    <w:rsid w:val="002B097D"/>
    <w:rsid w:val="002B099D"/>
    <w:rsid w:val="002B09D2"/>
    <w:rsid w:val="002B0A0F"/>
    <w:rsid w:val="002B0AD5"/>
    <w:rsid w:val="002B0B33"/>
    <w:rsid w:val="002B0C54"/>
    <w:rsid w:val="002B0DB4"/>
    <w:rsid w:val="002B0DBE"/>
    <w:rsid w:val="002B0DDC"/>
    <w:rsid w:val="002B0E56"/>
    <w:rsid w:val="002B0F02"/>
    <w:rsid w:val="002B10B1"/>
    <w:rsid w:val="002B1184"/>
    <w:rsid w:val="002B1214"/>
    <w:rsid w:val="002B1279"/>
    <w:rsid w:val="002B12B2"/>
    <w:rsid w:val="002B143B"/>
    <w:rsid w:val="002B149B"/>
    <w:rsid w:val="002B157A"/>
    <w:rsid w:val="002B1594"/>
    <w:rsid w:val="002B15AE"/>
    <w:rsid w:val="002B15B9"/>
    <w:rsid w:val="002B15D1"/>
    <w:rsid w:val="002B172B"/>
    <w:rsid w:val="002B1758"/>
    <w:rsid w:val="002B17D7"/>
    <w:rsid w:val="002B19A9"/>
    <w:rsid w:val="002B19F1"/>
    <w:rsid w:val="002B1A5C"/>
    <w:rsid w:val="002B1A8E"/>
    <w:rsid w:val="002B1B2F"/>
    <w:rsid w:val="002B1BC7"/>
    <w:rsid w:val="002B1C33"/>
    <w:rsid w:val="002B1C75"/>
    <w:rsid w:val="002B1CAE"/>
    <w:rsid w:val="002B1CD0"/>
    <w:rsid w:val="002B1D0E"/>
    <w:rsid w:val="002B1DDB"/>
    <w:rsid w:val="002B1E17"/>
    <w:rsid w:val="002B20C5"/>
    <w:rsid w:val="002B20DE"/>
    <w:rsid w:val="002B2141"/>
    <w:rsid w:val="002B2250"/>
    <w:rsid w:val="002B226E"/>
    <w:rsid w:val="002B22C5"/>
    <w:rsid w:val="002B23B1"/>
    <w:rsid w:val="002B249B"/>
    <w:rsid w:val="002B264B"/>
    <w:rsid w:val="002B270C"/>
    <w:rsid w:val="002B27F9"/>
    <w:rsid w:val="002B2822"/>
    <w:rsid w:val="002B29E3"/>
    <w:rsid w:val="002B2A70"/>
    <w:rsid w:val="002B2AA2"/>
    <w:rsid w:val="002B2BB8"/>
    <w:rsid w:val="002B2CB9"/>
    <w:rsid w:val="002B2CC3"/>
    <w:rsid w:val="002B2CDC"/>
    <w:rsid w:val="002B2DC9"/>
    <w:rsid w:val="002B2E12"/>
    <w:rsid w:val="002B2E29"/>
    <w:rsid w:val="002B2EA2"/>
    <w:rsid w:val="002B2EDB"/>
    <w:rsid w:val="002B2F22"/>
    <w:rsid w:val="002B2F7F"/>
    <w:rsid w:val="002B2FA4"/>
    <w:rsid w:val="002B2FE5"/>
    <w:rsid w:val="002B3036"/>
    <w:rsid w:val="002B31A3"/>
    <w:rsid w:val="002B3201"/>
    <w:rsid w:val="002B326E"/>
    <w:rsid w:val="002B3298"/>
    <w:rsid w:val="002B32E2"/>
    <w:rsid w:val="002B3316"/>
    <w:rsid w:val="002B3379"/>
    <w:rsid w:val="002B3628"/>
    <w:rsid w:val="002B366D"/>
    <w:rsid w:val="002B3773"/>
    <w:rsid w:val="002B380D"/>
    <w:rsid w:val="002B3836"/>
    <w:rsid w:val="002B387F"/>
    <w:rsid w:val="002B38AE"/>
    <w:rsid w:val="002B38F5"/>
    <w:rsid w:val="002B3944"/>
    <w:rsid w:val="002B3951"/>
    <w:rsid w:val="002B395E"/>
    <w:rsid w:val="002B3968"/>
    <w:rsid w:val="002B398D"/>
    <w:rsid w:val="002B3AC7"/>
    <w:rsid w:val="002B3AD9"/>
    <w:rsid w:val="002B3B8C"/>
    <w:rsid w:val="002B3C19"/>
    <w:rsid w:val="002B3D01"/>
    <w:rsid w:val="002B3E30"/>
    <w:rsid w:val="002B3E33"/>
    <w:rsid w:val="002B3E7F"/>
    <w:rsid w:val="002B3E8B"/>
    <w:rsid w:val="002B3EAD"/>
    <w:rsid w:val="002B3EBC"/>
    <w:rsid w:val="002B3EC1"/>
    <w:rsid w:val="002B3EFF"/>
    <w:rsid w:val="002B3F0E"/>
    <w:rsid w:val="002B3F5C"/>
    <w:rsid w:val="002B41AA"/>
    <w:rsid w:val="002B41BB"/>
    <w:rsid w:val="002B4281"/>
    <w:rsid w:val="002B42AA"/>
    <w:rsid w:val="002B4399"/>
    <w:rsid w:val="002B43B6"/>
    <w:rsid w:val="002B44A1"/>
    <w:rsid w:val="002B44AF"/>
    <w:rsid w:val="002B463F"/>
    <w:rsid w:val="002B47AA"/>
    <w:rsid w:val="002B47E9"/>
    <w:rsid w:val="002B4823"/>
    <w:rsid w:val="002B4853"/>
    <w:rsid w:val="002B491F"/>
    <w:rsid w:val="002B49F0"/>
    <w:rsid w:val="002B4A87"/>
    <w:rsid w:val="002B4D7E"/>
    <w:rsid w:val="002B4DDD"/>
    <w:rsid w:val="002B4EBE"/>
    <w:rsid w:val="002B4F5B"/>
    <w:rsid w:val="002B500A"/>
    <w:rsid w:val="002B50F0"/>
    <w:rsid w:val="002B50FB"/>
    <w:rsid w:val="002B5129"/>
    <w:rsid w:val="002B513F"/>
    <w:rsid w:val="002B5304"/>
    <w:rsid w:val="002B544E"/>
    <w:rsid w:val="002B556C"/>
    <w:rsid w:val="002B557A"/>
    <w:rsid w:val="002B557F"/>
    <w:rsid w:val="002B5645"/>
    <w:rsid w:val="002B56BA"/>
    <w:rsid w:val="002B5709"/>
    <w:rsid w:val="002B5764"/>
    <w:rsid w:val="002B5819"/>
    <w:rsid w:val="002B589C"/>
    <w:rsid w:val="002B595A"/>
    <w:rsid w:val="002B5AB1"/>
    <w:rsid w:val="002B5B29"/>
    <w:rsid w:val="002B5BFE"/>
    <w:rsid w:val="002B5C56"/>
    <w:rsid w:val="002B5C89"/>
    <w:rsid w:val="002B5E05"/>
    <w:rsid w:val="002B5EB5"/>
    <w:rsid w:val="002B5EF7"/>
    <w:rsid w:val="002B5F17"/>
    <w:rsid w:val="002B5FC9"/>
    <w:rsid w:val="002B62C9"/>
    <w:rsid w:val="002B6374"/>
    <w:rsid w:val="002B63DF"/>
    <w:rsid w:val="002B64BD"/>
    <w:rsid w:val="002B65E6"/>
    <w:rsid w:val="002B663D"/>
    <w:rsid w:val="002B6673"/>
    <w:rsid w:val="002B6674"/>
    <w:rsid w:val="002B6698"/>
    <w:rsid w:val="002B6717"/>
    <w:rsid w:val="002B6752"/>
    <w:rsid w:val="002B688C"/>
    <w:rsid w:val="002B69A5"/>
    <w:rsid w:val="002B69B0"/>
    <w:rsid w:val="002B6AC8"/>
    <w:rsid w:val="002B6C00"/>
    <w:rsid w:val="002B6C5A"/>
    <w:rsid w:val="002B6C9D"/>
    <w:rsid w:val="002B6D39"/>
    <w:rsid w:val="002B6E57"/>
    <w:rsid w:val="002B6FB0"/>
    <w:rsid w:val="002B6FB8"/>
    <w:rsid w:val="002B700B"/>
    <w:rsid w:val="002B7245"/>
    <w:rsid w:val="002B726D"/>
    <w:rsid w:val="002B72F9"/>
    <w:rsid w:val="002B7316"/>
    <w:rsid w:val="002B733A"/>
    <w:rsid w:val="002B73FF"/>
    <w:rsid w:val="002B7463"/>
    <w:rsid w:val="002B756B"/>
    <w:rsid w:val="002B760D"/>
    <w:rsid w:val="002B768D"/>
    <w:rsid w:val="002B768F"/>
    <w:rsid w:val="002B7842"/>
    <w:rsid w:val="002B78E3"/>
    <w:rsid w:val="002B7AE7"/>
    <w:rsid w:val="002B7D0D"/>
    <w:rsid w:val="002B7D93"/>
    <w:rsid w:val="002B7DA2"/>
    <w:rsid w:val="002B7DDD"/>
    <w:rsid w:val="002B7E25"/>
    <w:rsid w:val="002B7E94"/>
    <w:rsid w:val="002B7EFF"/>
    <w:rsid w:val="002B7F24"/>
    <w:rsid w:val="002B7F2A"/>
    <w:rsid w:val="002B7FF9"/>
    <w:rsid w:val="002C0018"/>
    <w:rsid w:val="002C00A8"/>
    <w:rsid w:val="002C0176"/>
    <w:rsid w:val="002C02E7"/>
    <w:rsid w:val="002C0303"/>
    <w:rsid w:val="002C0363"/>
    <w:rsid w:val="002C037B"/>
    <w:rsid w:val="002C0491"/>
    <w:rsid w:val="002C04F5"/>
    <w:rsid w:val="002C0554"/>
    <w:rsid w:val="002C0603"/>
    <w:rsid w:val="002C060B"/>
    <w:rsid w:val="002C061A"/>
    <w:rsid w:val="002C0699"/>
    <w:rsid w:val="002C0704"/>
    <w:rsid w:val="002C0725"/>
    <w:rsid w:val="002C07DB"/>
    <w:rsid w:val="002C08B3"/>
    <w:rsid w:val="002C08F3"/>
    <w:rsid w:val="002C0912"/>
    <w:rsid w:val="002C09E3"/>
    <w:rsid w:val="002C0A17"/>
    <w:rsid w:val="002C0A1B"/>
    <w:rsid w:val="002C0A1E"/>
    <w:rsid w:val="002C0A53"/>
    <w:rsid w:val="002C0A5C"/>
    <w:rsid w:val="002C0AD3"/>
    <w:rsid w:val="002C0AFA"/>
    <w:rsid w:val="002C0BD6"/>
    <w:rsid w:val="002C0D5A"/>
    <w:rsid w:val="002C0DB4"/>
    <w:rsid w:val="002C0F42"/>
    <w:rsid w:val="002C0FA0"/>
    <w:rsid w:val="002C0FEA"/>
    <w:rsid w:val="002C1033"/>
    <w:rsid w:val="002C110A"/>
    <w:rsid w:val="002C1116"/>
    <w:rsid w:val="002C1167"/>
    <w:rsid w:val="002C1228"/>
    <w:rsid w:val="002C1325"/>
    <w:rsid w:val="002C1339"/>
    <w:rsid w:val="002C1501"/>
    <w:rsid w:val="002C1565"/>
    <w:rsid w:val="002C15BC"/>
    <w:rsid w:val="002C16FB"/>
    <w:rsid w:val="002C17D2"/>
    <w:rsid w:val="002C1971"/>
    <w:rsid w:val="002C1A1F"/>
    <w:rsid w:val="002C1A49"/>
    <w:rsid w:val="002C1A5A"/>
    <w:rsid w:val="002C1B4E"/>
    <w:rsid w:val="002C1D08"/>
    <w:rsid w:val="002C1D8A"/>
    <w:rsid w:val="002C1E5C"/>
    <w:rsid w:val="002C1E5D"/>
    <w:rsid w:val="002C1F51"/>
    <w:rsid w:val="002C1F6A"/>
    <w:rsid w:val="002C1FE7"/>
    <w:rsid w:val="002C1FF6"/>
    <w:rsid w:val="002C2029"/>
    <w:rsid w:val="002C206A"/>
    <w:rsid w:val="002C211B"/>
    <w:rsid w:val="002C2131"/>
    <w:rsid w:val="002C2139"/>
    <w:rsid w:val="002C216D"/>
    <w:rsid w:val="002C21D2"/>
    <w:rsid w:val="002C22B4"/>
    <w:rsid w:val="002C2321"/>
    <w:rsid w:val="002C2349"/>
    <w:rsid w:val="002C2371"/>
    <w:rsid w:val="002C2400"/>
    <w:rsid w:val="002C25F8"/>
    <w:rsid w:val="002C26CA"/>
    <w:rsid w:val="002C288F"/>
    <w:rsid w:val="002C2911"/>
    <w:rsid w:val="002C293E"/>
    <w:rsid w:val="002C2976"/>
    <w:rsid w:val="002C297B"/>
    <w:rsid w:val="002C29C5"/>
    <w:rsid w:val="002C2BCD"/>
    <w:rsid w:val="002C2BE2"/>
    <w:rsid w:val="002C2C64"/>
    <w:rsid w:val="002C2CEA"/>
    <w:rsid w:val="002C2FAC"/>
    <w:rsid w:val="002C2FD0"/>
    <w:rsid w:val="002C3097"/>
    <w:rsid w:val="002C31A7"/>
    <w:rsid w:val="002C31B8"/>
    <w:rsid w:val="002C31EF"/>
    <w:rsid w:val="002C31F4"/>
    <w:rsid w:val="002C3239"/>
    <w:rsid w:val="002C3249"/>
    <w:rsid w:val="002C3250"/>
    <w:rsid w:val="002C3272"/>
    <w:rsid w:val="002C328C"/>
    <w:rsid w:val="002C32EB"/>
    <w:rsid w:val="002C3319"/>
    <w:rsid w:val="002C334B"/>
    <w:rsid w:val="002C3358"/>
    <w:rsid w:val="002C349C"/>
    <w:rsid w:val="002C3506"/>
    <w:rsid w:val="002C3551"/>
    <w:rsid w:val="002C356E"/>
    <w:rsid w:val="002C357D"/>
    <w:rsid w:val="002C358C"/>
    <w:rsid w:val="002C361C"/>
    <w:rsid w:val="002C37B1"/>
    <w:rsid w:val="002C388C"/>
    <w:rsid w:val="002C3A1E"/>
    <w:rsid w:val="002C3A46"/>
    <w:rsid w:val="002C3AC8"/>
    <w:rsid w:val="002C3CB3"/>
    <w:rsid w:val="002C3CDE"/>
    <w:rsid w:val="002C3DBB"/>
    <w:rsid w:val="002C3E15"/>
    <w:rsid w:val="002C3E32"/>
    <w:rsid w:val="002C3E7A"/>
    <w:rsid w:val="002C3EC8"/>
    <w:rsid w:val="002C3F3D"/>
    <w:rsid w:val="002C3F51"/>
    <w:rsid w:val="002C3FEA"/>
    <w:rsid w:val="002C40AD"/>
    <w:rsid w:val="002C4187"/>
    <w:rsid w:val="002C41CB"/>
    <w:rsid w:val="002C420F"/>
    <w:rsid w:val="002C4403"/>
    <w:rsid w:val="002C4475"/>
    <w:rsid w:val="002C4589"/>
    <w:rsid w:val="002C4621"/>
    <w:rsid w:val="002C4734"/>
    <w:rsid w:val="002C473A"/>
    <w:rsid w:val="002C4750"/>
    <w:rsid w:val="002C47E2"/>
    <w:rsid w:val="002C4805"/>
    <w:rsid w:val="002C480D"/>
    <w:rsid w:val="002C480E"/>
    <w:rsid w:val="002C484C"/>
    <w:rsid w:val="002C486F"/>
    <w:rsid w:val="002C48D6"/>
    <w:rsid w:val="002C4977"/>
    <w:rsid w:val="002C497D"/>
    <w:rsid w:val="002C4B1B"/>
    <w:rsid w:val="002C4BC0"/>
    <w:rsid w:val="002C4C9C"/>
    <w:rsid w:val="002C4CCF"/>
    <w:rsid w:val="002C4D14"/>
    <w:rsid w:val="002C4DFA"/>
    <w:rsid w:val="002C4E9A"/>
    <w:rsid w:val="002C4EB0"/>
    <w:rsid w:val="002C4FC4"/>
    <w:rsid w:val="002C4FEB"/>
    <w:rsid w:val="002C5076"/>
    <w:rsid w:val="002C50BE"/>
    <w:rsid w:val="002C51B3"/>
    <w:rsid w:val="002C52D1"/>
    <w:rsid w:val="002C533E"/>
    <w:rsid w:val="002C53A6"/>
    <w:rsid w:val="002C54C1"/>
    <w:rsid w:val="002C550C"/>
    <w:rsid w:val="002C5535"/>
    <w:rsid w:val="002C558E"/>
    <w:rsid w:val="002C55CB"/>
    <w:rsid w:val="002C56B9"/>
    <w:rsid w:val="002C5761"/>
    <w:rsid w:val="002C57A8"/>
    <w:rsid w:val="002C57F5"/>
    <w:rsid w:val="002C5843"/>
    <w:rsid w:val="002C584D"/>
    <w:rsid w:val="002C587C"/>
    <w:rsid w:val="002C5915"/>
    <w:rsid w:val="002C5929"/>
    <w:rsid w:val="002C59D0"/>
    <w:rsid w:val="002C5A42"/>
    <w:rsid w:val="002C5B48"/>
    <w:rsid w:val="002C5BC8"/>
    <w:rsid w:val="002C5C6B"/>
    <w:rsid w:val="002C5E95"/>
    <w:rsid w:val="002C5ED6"/>
    <w:rsid w:val="002C5FA9"/>
    <w:rsid w:val="002C5FB1"/>
    <w:rsid w:val="002C5FF0"/>
    <w:rsid w:val="002C5FF1"/>
    <w:rsid w:val="002C601F"/>
    <w:rsid w:val="002C6065"/>
    <w:rsid w:val="002C6104"/>
    <w:rsid w:val="002C6233"/>
    <w:rsid w:val="002C6248"/>
    <w:rsid w:val="002C6291"/>
    <w:rsid w:val="002C6298"/>
    <w:rsid w:val="002C62AD"/>
    <w:rsid w:val="002C62E7"/>
    <w:rsid w:val="002C6360"/>
    <w:rsid w:val="002C6399"/>
    <w:rsid w:val="002C64CA"/>
    <w:rsid w:val="002C64DF"/>
    <w:rsid w:val="002C6508"/>
    <w:rsid w:val="002C650D"/>
    <w:rsid w:val="002C6511"/>
    <w:rsid w:val="002C6609"/>
    <w:rsid w:val="002C6673"/>
    <w:rsid w:val="002C669A"/>
    <w:rsid w:val="002C66A6"/>
    <w:rsid w:val="002C6793"/>
    <w:rsid w:val="002C6840"/>
    <w:rsid w:val="002C6872"/>
    <w:rsid w:val="002C689A"/>
    <w:rsid w:val="002C6970"/>
    <w:rsid w:val="002C69F1"/>
    <w:rsid w:val="002C6A10"/>
    <w:rsid w:val="002C6A1B"/>
    <w:rsid w:val="002C6A80"/>
    <w:rsid w:val="002C6B67"/>
    <w:rsid w:val="002C6BD4"/>
    <w:rsid w:val="002C6D29"/>
    <w:rsid w:val="002C6E7B"/>
    <w:rsid w:val="002C6F32"/>
    <w:rsid w:val="002C6FA7"/>
    <w:rsid w:val="002C7036"/>
    <w:rsid w:val="002C7190"/>
    <w:rsid w:val="002C719E"/>
    <w:rsid w:val="002C7395"/>
    <w:rsid w:val="002C73C6"/>
    <w:rsid w:val="002C743E"/>
    <w:rsid w:val="002C74A8"/>
    <w:rsid w:val="002C74F9"/>
    <w:rsid w:val="002C7539"/>
    <w:rsid w:val="002C7589"/>
    <w:rsid w:val="002C75DD"/>
    <w:rsid w:val="002C7777"/>
    <w:rsid w:val="002C77B7"/>
    <w:rsid w:val="002C78B5"/>
    <w:rsid w:val="002C7AF5"/>
    <w:rsid w:val="002C7C0C"/>
    <w:rsid w:val="002C7C6D"/>
    <w:rsid w:val="002C7D64"/>
    <w:rsid w:val="002C7D7B"/>
    <w:rsid w:val="002C7E13"/>
    <w:rsid w:val="002C7E1E"/>
    <w:rsid w:val="002C7E2D"/>
    <w:rsid w:val="002C7EB1"/>
    <w:rsid w:val="002C7F96"/>
    <w:rsid w:val="002D0075"/>
    <w:rsid w:val="002D01A6"/>
    <w:rsid w:val="002D0351"/>
    <w:rsid w:val="002D0362"/>
    <w:rsid w:val="002D03AE"/>
    <w:rsid w:val="002D03BA"/>
    <w:rsid w:val="002D0418"/>
    <w:rsid w:val="002D04BA"/>
    <w:rsid w:val="002D04FD"/>
    <w:rsid w:val="002D055D"/>
    <w:rsid w:val="002D059E"/>
    <w:rsid w:val="002D06B6"/>
    <w:rsid w:val="002D06E5"/>
    <w:rsid w:val="002D07D6"/>
    <w:rsid w:val="002D0854"/>
    <w:rsid w:val="002D08D5"/>
    <w:rsid w:val="002D0974"/>
    <w:rsid w:val="002D098F"/>
    <w:rsid w:val="002D09F0"/>
    <w:rsid w:val="002D0A8C"/>
    <w:rsid w:val="002D0B34"/>
    <w:rsid w:val="002D0B7D"/>
    <w:rsid w:val="002D0B99"/>
    <w:rsid w:val="002D0D6F"/>
    <w:rsid w:val="002D0D9B"/>
    <w:rsid w:val="002D0F2D"/>
    <w:rsid w:val="002D0FBF"/>
    <w:rsid w:val="002D0FCE"/>
    <w:rsid w:val="002D0FF8"/>
    <w:rsid w:val="002D1068"/>
    <w:rsid w:val="002D1120"/>
    <w:rsid w:val="002D11A4"/>
    <w:rsid w:val="002D1254"/>
    <w:rsid w:val="002D1272"/>
    <w:rsid w:val="002D13BE"/>
    <w:rsid w:val="002D13F4"/>
    <w:rsid w:val="002D1423"/>
    <w:rsid w:val="002D149B"/>
    <w:rsid w:val="002D14B2"/>
    <w:rsid w:val="002D1540"/>
    <w:rsid w:val="002D15A7"/>
    <w:rsid w:val="002D15BE"/>
    <w:rsid w:val="002D1825"/>
    <w:rsid w:val="002D19F3"/>
    <w:rsid w:val="002D1A54"/>
    <w:rsid w:val="002D1AA6"/>
    <w:rsid w:val="002D1C26"/>
    <w:rsid w:val="002D1CD7"/>
    <w:rsid w:val="002D1D61"/>
    <w:rsid w:val="002D1E80"/>
    <w:rsid w:val="002D1F28"/>
    <w:rsid w:val="002D200A"/>
    <w:rsid w:val="002D2059"/>
    <w:rsid w:val="002D20EC"/>
    <w:rsid w:val="002D211D"/>
    <w:rsid w:val="002D2168"/>
    <w:rsid w:val="002D216A"/>
    <w:rsid w:val="002D21B0"/>
    <w:rsid w:val="002D221D"/>
    <w:rsid w:val="002D224E"/>
    <w:rsid w:val="002D22A1"/>
    <w:rsid w:val="002D2352"/>
    <w:rsid w:val="002D23CB"/>
    <w:rsid w:val="002D23D0"/>
    <w:rsid w:val="002D2417"/>
    <w:rsid w:val="002D2443"/>
    <w:rsid w:val="002D249D"/>
    <w:rsid w:val="002D25ED"/>
    <w:rsid w:val="002D260C"/>
    <w:rsid w:val="002D2678"/>
    <w:rsid w:val="002D2728"/>
    <w:rsid w:val="002D2733"/>
    <w:rsid w:val="002D2804"/>
    <w:rsid w:val="002D2868"/>
    <w:rsid w:val="002D2902"/>
    <w:rsid w:val="002D295C"/>
    <w:rsid w:val="002D2B61"/>
    <w:rsid w:val="002D2C2D"/>
    <w:rsid w:val="002D2D08"/>
    <w:rsid w:val="002D2D42"/>
    <w:rsid w:val="002D2DC9"/>
    <w:rsid w:val="002D2DEF"/>
    <w:rsid w:val="002D2E4A"/>
    <w:rsid w:val="002D2F0F"/>
    <w:rsid w:val="002D2F14"/>
    <w:rsid w:val="002D2F20"/>
    <w:rsid w:val="002D2F2A"/>
    <w:rsid w:val="002D2F41"/>
    <w:rsid w:val="002D2F43"/>
    <w:rsid w:val="002D2F49"/>
    <w:rsid w:val="002D2FA7"/>
    <w:rsid w:val="002D2FD2"/>
    <w:rsid w:val="002D305A"/>
    <w:rsid w:val="002D30D5"/>
    <w:rsid w:val="002D3166"/>
    <w:rsid w:val="002D31B2"/>
    <w:rsid w:val="002D31C2"/>
    <w:rsid w:val="002D32F5"/>
    <w:rsid w:val="002D33F1"/>
    <w:rsid w:val="002D347B"/>
    <w:rsid w:val="002D34F4"/>
    <w:rsid w:val="002D3552"/>
    <w:rsid w:val="002D3558"/>
    <w:rsid w:val="002D35EA"/>
    <w:rsid w:val="002D366A"/>
    <w:rsid w:val="002D3670"/>
    <w:rsid w:val="002D3824"/>
    <w:rsid w:val="002D3844"/>
    <w:rsid w:val="002D3850"/>
    <w:rsid w:val="002D389A"/>
    <w:rsid w:val="002D38DA"/>
    <w:rsid w:val="002D3910"/>
    <w:rsid w:val="002D3A7C"/>
    <w:rsid w:val="002D3AA1"/>
    <w:rsid w:val="002D3B29"/>
    <w:rsid w:val="002D3BAC"/>
    <w:rsid w:val="002D3BB6"/>
    <w:rsid w:val="002D3BF8"/>
    <w:rsid w:val="002D3BFC"/>
    <w:rsid w:val="002D3C2E"/>
    <w:rsid w:val="002D3CA4"/>
    <w:rsid w:val="002D3DF2"/>
    <w:rsid w:val="002D3E20"/>
    <w:rsid w:val="002D3E38"/>
    <w:rsid w:val="002D3E48"/>
    <w:rsid w:val="002D3EDB"/>
    <w:rsid w:val="002D4081"/>
    <w:rsid w:val="002D40B7"/>
    <w:rsid w:val="002D411C"/>
    <w:rsid w:val="002D4250"/>
    <w:rsid w:val="002D4332"/>
    <w:rsid w:val="002D43FB"/>
    <w:rsid w:val="002D442C"/>
    <w:rsid w:val="002D4509"/>
    <w:rsid w:val="002D4514"/>
    <w:rsid w:val="002D4523"/>
    <w:rsid w:val="002D45D1"/>
    <w:rsid w:val="002D4630"/>
    <w:rsid w:val="002D4754"/>
    <w:rsid w:val="002D4779"/>
    <w:rsid w:val="002D47FE"/>
    <w:rsid w:val="002D49C6"/>
    <w:rsid w:val="002D49DB"/>
    <w:rsid w:val="002D4A32"/>
    <w:rsid w:val="002D4ABC"/>
    <w:rsid w:val="002D4C5F"/>
    <w:rsid w:val="002D4CFA"/>
    <w:rsid w:val="002D4D44"/>
    <w:rsid w:val="002D4D4C"/>
    <w:rsid w:val="002D4E32"/>
    <w:rsid w:val="002D4E3B"/>
    <w:rsid w:val="002D4EB1"/>
    <w:rsid w:val="002D4EC9"/>
    <w:rsid w:val="002D4EFD"/>
    <w:rsid w:val="002D4F03"/>
    <w:rsid w:val="002D4F53"/>
    <w:rsid w:val="002D4FD3"/>
    <w:rsid w:val="002D5004"/>
    <w:rsid w:val="002D50BE"/>
    <w:rsid w:val="002D51B6"/>
    <w:rsid w:val="002D52DD"/>
    <w:rsid w:val="002D5374"/>
    <w:rsid w:val="002D5401"/>
    <w:rsid w:val="002D54A7"/>
    <w:rsid w:val="002D5579"/>
    <w:rsid w:val="002D5595"/>
    <w:rsid w:val="002D5661"/>
    <w:rsid w:val="002D56BA"/>
    <w:rsid w:val="002D574E"/>
    <w:rsid w:val="002D57F3"/>
    <w:rsid w:val="002D58EA"/>
    <w:rsid w:val="002D5955"/>
    <w:rsid w:val="002D5965"/>
    <w:rsid w:val="002D5984"/>
    <w:rsid w:val="002D5B97"/>
    <w:rsid w:val="002D5C83"/>
    <w:rsid w:val="002D5CBA"/>
    <w:rsid w:val="002D5CDB"/>
    <w:rsid w:val="002D5D05"/>
    <w:rsid w:val="002D5D20"/>
    <w:rsid w:val="002D5D23"/>
    <w:rsid w:val="002D5F04"/>
    <w:rsid w:val="002D5F20"/>
    <w:rsid w:val="002D5FCA"/>
    <w:rsid w:val="002D60A5"/>
    <w:rsid w:val="002D61A7"/>
    <w:rsid w:val="002D62DC"/>
    <w:rsid w:val="002D6368"/>
    <w:rsid w:val="002D63E3"/>
    <w:rsid w:val="002D6404"/>
    <w:rsid w:val="002D6429"/>
    <w:rsid w:val="002D6437"/>
    <w:rsid w:val="002D654B"/>
    <w:rsid w:val="002D65AB"/>
    <w:rsid w:val="002D662E"/>
    <w:rsid w:val="002D6708"/>
    <w:rsid w:val="002D67D8"/>
    <w:rsid w:val="002D68E0"/>
    <w:rsid w:val="002D6930"/>
    <w:rsid w:val="002D6989"/>
    <w:rsid w:val="002D69B1"/>
    <w:rsid w:val="002D6A27"/>
    <w:rsid w:val="002D6A97"/>
    <w:rsid w:val="002D6BE9"/>
    <w:rsid w:val="002D6CFB"/>
    <w:rsid w:val="002D6DC9"/>
    <w:rsid w:val="002D7104"/>
    <w:rsid w:val="002D7142"/>
    <w:rsid w:val="002D7149"/>
    <w:rsid w:val="002D71C6"/>
    <w:rsid w:val="002D71D0"/>
    <w:rsid w:val="002D71F7"/>
    <w:rsid w:val="002D7235"/>
    <w:rsid w:val="002D731A"/>
    <w:rsid w:val="002D73B9"/>
    <w:rsid w:val="002D7480"/>
    <w:rsid w:val="002D7494"/>
    <w:rsid w:val="002D74A2"/>
    <w:rsid w:val="002D74EE"/>
    <w:rsid w:val="002D7776"/>
    <w:rsid w:val="002D7A2D"/>
    <w:rsid w:val="002D7B15"/>
    <w:rsid w:val="002D7B52"/>
    <w:rsid w:val="002D7BE4"/>
    <w:rsid w:val="002D7CFD"/>
    <w:rsid w:val="002D7D60"/>
    <w:rsid w:val="002D7D6B"/>
    <w:rsid w:val="002D7D97"/>
    <w:rsid w:val="002D7D9B"/>
    <w:rsid w:val="002D7E6F"/>
    <w:rsid w:val="002D7FD5"/>
    <w:rsid w:val="002E0015"/>
    <w:rsid w:val="002E0049"/>
    <w:rsid w:val="002E00B8"/>
    <w:rsid w:val="002E00F0"/>
    <w:rsid w:val="002E012B"/>
    <w:rsid w:val="002E0134"/>
    <w:rsid w:val="002E020B"/>
    <w:rsid w:val="002E0229"/>
    <w:rsid w:val="002E026F"/>
    <w:rsid w:val="002E028F"/>
    <w:rsid w:val="002E0440"/>
    <w:rsid w:val="002E0596"/>
    <w:rsid w:val="002E0719"/>
    <w:rsid w:val="002E0726"/>
    <w:rsid w:val="002E075A"/>
    <w:rsid w:val="002E077C"/>
    <w:rsid w:val="002E07B2"/>
    <w:rsid w:val="002E080A"/>
    <w:rsid w:val="002E0818"/>
    <w:rsid w:val="002E081D"/>
    <w:rsid w:val="002E0840"/>
    <w:rsid w:val="002E08D2"/>
    <w:rsid w:val="002E0924"/>
    <w:rsid w:val="002E0A6C"/>
    <w:rsid w:val="002E0B13"/>
    <w:rsid w:val="002E0B22"/>
    <w:rsid w:val="002E0C12"/>
    <w:rsid w:val="002E0CC9"/>
    <w:rsid w:val="002E0D33"/>
    <w:rsid w:val="002E0D57"/>
    <w:rsid w:val="002E0D59"/>
    <w:rsid w:val="002E0E9E"/>
    <w:rsid w:val="002E0FEA"/>
    <w:rsid w:val="002E1010"/>
    <w:rsid w:val="002E10A8"/>
    <w:rsid w:val="002E10B5"/>
    <w:rsid w:val="002E1194"/>
    <w:rsid w:val="002E123A"/>
    <w:rsid w:val="002E130C"/>
    <w:rsid w:val="002E1328"/>
    <w:rsid w:val="002E132A"/>
    <w:rsid w:val="002E13AB"/>
    <w:rsid w:val="002E14F1"/>
    <w:rsid w:val="002E1585"/>
    <w:rsid w:val="002E15BF"/>
    <w:rsid w:val="002E15FC"/>
    <w:rsid w:val="002E167A"/>
    <w:rsid w:val="002E1748"/>
    <w:rsid w:val="002E174A"/>
    <w:rsid w:val="002E1795"/>
    <w:rsid w:val="002E18AB"/>
    <w:rsid w:val="002E18B6"/>
    <w:rsid w:val="002E18CC"/>
    <w:rsid w:val="002E18EE"/>
    <w:rsid w:val="002E198D"/>
    <w:rsid w:val="002E19F7"/>
    <w:rsid w:val="002E1B93"/>
    <w:rsid w:val="002E1B9A"/>
    <w:rsid w:val="002E1C34"/>
    <w:rsid w:val="002E1CB6"/>
    <w:rsid w:val="002E1D3E"/>
    <w:rsid w:val="002E1D93"/>
    <w:rsid w:val="002E1DA9"/>
    <w:rsid w:val="002E1F9E"/>
    <w:rsid w:val="002E2086"/>
    <w:rsid w:val="002E221E"/>
    <w:rsid w:val="002E2246"/>
    <w:rsid w:val="002E22A6"/>
    <w:rsid w:val="002E2330"/>
    <w:rsid w:val="002E2482"/>
    <w:rsid w:val="002E253C"/>
    <w:rsid w:val="002E25CB"/>
    <w:rsid w:val="002E266A"/>
    <w:rsid w:val="002E26CE"/>
    <w:rsid w:val="002E2705"/>
    <w:rsid w:val="002E273E"/>
    <w:rsid w:val="002E2758"/>
    <w:rsid w:val="002E27B3"/>
    <w:rsid w:val="002E282C"/>
    <w:rsid w:val="002E283B"/>
    <w:rsid w:val="002E2847"/>
    <w:rsid w:val="002E287A"/>
    <w:rsid w:val="002E28D6"/>
    <w:rsid w:val="002E290A"/>
    <w:rsid w:val="002E2915"/>
    <w:rsid w:val="002E297C"/>
    <w:rsid w:val="002E2983"/>
    <w:rsid w:val="002E298F"/>
    <w:rsid w:val="002E29C6"/>
    <w:rsid w:val="002E2A12"/>
    <w:rsid w:val="002E2A93"/>
    <w:rsid w:val="002E2AB0"/>
    <w:rsid w:val="002E2AEF"/>
    <w:rsid w:val="002E2B63"/>
    <w:rsid w:val="002E2C33"/>
    <w:rsid w:val="002E2C6F"/>
    <w:rsid w:val="002E2CF0"/>
    <w:rsid w:val="002E2D58"/>
    <w:rsid w:val="002E2DF4"/>
    <w:rsid w:val="002E2E0E"/>
    <w:rsid w:val="002E2E4F"/>
    <w:rsid w:val="002E2E69"/>
    <w:rsid w:val="002E2EC5"/>
    <w:rsid w:val="002E2EDE"/>
    <w:rsid w:val="002E2EF1"/>
    <w:rsid w:val="002E31FD"/>
    <w:rsid w:val="002E3202"/>
    <w:rsid w:val="002E3207"/>
    <w:rsid w:val="002E323E"/>
    <w:rsid w:val="002E32CE"/>
    <w:rsid w:val="002E331D"/>
    <w:rsid w:val="002E3334"/>
    <w:rsid w:val="002E3400"/>
    <w:rsid w:val="002E3415"/>
    <w:rsid w:val="002E347B"/>
    <w:rsid w:val="002E34C0"/>
    <w:rsid w:val="002E3546"/>
    <w:rsid w:val="002E3620"/>
    <w:rsid w:val="002E3702"/>
    <w:rsid w:val="002E3774"/>
    <w:rsid w:val="002E38F2"/>
    <w:rsid w:val="002E3973"/>
    <w:rsid w:val="002E3A07"/>
    <w:rsid w:val="002E3ADE"/>
    <w:rsid w:val="002E3BCC"/>
    <w:rsid w:val="002E3BFC"/>
    <w:rsid w:val="002E3C2F"/>
    <w:rsid w:val="002E3C45"/>
    <w:rsid w:val="002E3CE0"/>
    <w:rsid w:val="002E3D0F"/>
    <w:rsid w:val="002E3DC8"/>
    <w:rsid w:val="002E3DC9"/>
    <w:rsid w:val="002E3E93"/>
    <w:rsid w:val="002E3EE8"/>
    <w:rsid w:val="002E3FD6"/>
    <w:rsid w:val="002E3FE1"/>
    <w:rsid w:val="002E3FE2"/>
    <w:rsid w:val="002E401A"/>
    <w:rsid w:val="002E4134"/>
    <w:rsid w:val="002E4206"/>
    <w:rsid w:val="002E4282"/>
    <w:rsid w:val="002E4325"/>
    <w:rsid w:val="002E445C"/>
    <w:rsid w:val="002E454D"/>
    <w:rsid w:val="002E45BD"/>
    <w:rsid w:val="002E4757"/>
    <w:rsid w:val="002E4805"/>
    <w:rsid w:val="002E4876"/>
    <w:rsid w:val="002E488B"/>
    <w:rsid w:val="002E4890"/>
    <w:rsid w:val="002E4986"/>
    <w:rsid w:val="002E49ED"/>
    <w:rsid w:val="002E4A00"/>
    <w:rsid w:val="002E4A6A"/>
    <w:rsid w:val="002E4A79"/>
    <w:rsid w:val="002E4B5A"/>
    <w:rsid w:val="002E4BE0"/>
    <w:rsid w:val="002E4DED"/>
    <w:rsid w:val="002E4F73"/>
    <w:rsid w:val="002E50EE"/>
    <w:rsid w:val="002E519A"/>
    <w:rsid w:val="002E5202"/>
    <w:rsid w:val="002E5224"/>
    <w:rsid w:val="002E5345"/>
    <w:rsid w:val="002E5362"/>
    <w:rsid w:val="002E5463"/>
    <w:rsid w:val="002E54E1"/>
    <w:rsid w:val="002E54F1"/>
    <w:rsid w:val="002E553D"/>
    <w:rsid w:val="002E5588"/>
    <w:rsid w:val="002E55E3"/>
    <w:rsid w:val="002E5617"/>
    <w:rsid w:val="002E5636"/>
    <w:rsid w:val="002E5654"/>
    <w:rsid w:val="002E5657"/>
    <w:rsid w:val="002E56BC"/>
    <w:rsid w:val="002E5716"/>
    <w:rsid w:val="002E5790"/>
    <w:rsid w:val="002E59BC"/>
    <w:rsid w:val="002E5A92"/>
    <w:rsid w:val="002E5B43"/>
    <w:rsid w:val="002E5B4A"/>
    <w:rsid w:val="002E5BB7"/>
    <w:rsid w:val="002E5BFC"/>
    <w:rsid w:val="002E5CEB"/>
    <w:rsid w:val="002E5CF6"/>
    <w:rsid w:val="002E5FE7"/>
    <w:rsid w:val="002E5FFB"/>
    <w:rsid w:val="002E607D"/>
    <w:rsid w:val="002E6096"/>
    <w:rsid w:val="002E619E"/>
    <w:rsid w:val="002E6252"/>
    <w:rsid w:val="002E62C1"/>
    <w:rsid w:val="002E64DD"/>
    <w:rsid w:val="002E667F"/>
    <w:rsid w:val="002E66BD"/>
    <w:rsid w:val="002E6761"/>
    <w:rsid w:val="002E677F"/>
    <w:rsid w:val="002E67F4"/>
    <w:rsid w:val="002E67FF"/>
    <w:rsid w:val="002E680A"/>
    <w:rsid w:val="002E684B"/>
    <w:rsid w:val="002E6966"/>
    <w:rsid w:val="002E6AD5"/>
    <w:rsid w:val="002E6B00"/>
    <w:rsid w:val="002E6B69"/>
    <w:rsid w:val="002E6BB3"/>
    <w:rsid w:val="002E6C9D"/>
    <w:rsid w:val="002E6E31"/>
    <w:rsid w:val="002E6EC2"/>
    <w:rsid w:val="002E6F1B"/>
    <w:rsid w:val="002E6FB2"/>
    <w:rsid w:val="002E7028"/>
    <w:rsid w:val="002E7110"/>
    <w:rsid w:val="002E71B4"/>
    <w:rsid w:val="002E7205"/>
    <w:rsid w:val="002E7241"/>
    <w:rsid w:val="002E7328"/>
    <w:rsid w:val="002E73AB"/>
    <w:rsid w:val="002E7486"/>
    <w:rsid w:val="002E7567"/>
    <w:rsid w:val="002E760C"/>
    <w:rsid w:val="002E764F"/>
    <w:rsid w:val="002E76D6"/>
    <w:rsid w:val="002E76E3"/>
    <w:rsid w:val="002E76F2"/>
    <w:rsid w:val="002E7712"/>
    <w:rsid w:val="002E77B4"/>
    <w:rsid w:val="002E7899"/>
    <w:rsid w:val="002E78AC"/>
    <w:rsid w:val="002E7A50"/>
    <w:rsid w:val="002E7AA2"/>
    <w:rsid w:val="002E7AED"/>
    <w:rsid w:val="002E7B12"/>
    <w:rsid w:val="002E7BA4"/>
    <w:rsid w:val="002E7C40"/>
    <w:rsid w:val="002E7CE5"/>
    <w:rsid w:val="002E7CED"/>
    <w:rsid w:val="002E7CF7"/>
    <w:rsid w:val="002E7DDC"/>
    <w:rsid w:val="002E7E28"/>
    <w:rsid w:val="002E7E65"/>
    <w:rsid w:val="002F005E"/>
    <w:rsid w:val="002F0083"/>
    <w:rsid w:val="002F013F"/>
    <w:rsid w:val="002F0271"/>
    <w:rsid w:val="002F0285"/>
    <w:rsid w:val="002F02FF"/>
    <w:rsid w:val="002F031B"/>
    <w:rsid w:val="002F0389"/>
    <w:rsid w:val="002F04B7"/>
    <w:rsid w:val="002F04D4"/>
    <w:rsid w:val="002F051D"/>
    <w:rsid w:val="002F060F"/>
    <w:rsid w:val="002F0638"/>
    <w:rsid w:val="002F06E9"/>
    <w:rsid w:val="002F0724"/>
    <w:rsid w:val="002F07A8"/>
    <w:rsid w:val="002F080C"/>
    <w:rsid w:val="002F08BF"/>
    <w:rsid w:val="002F08DA"/>
    <w:rsid w:val="002F08F4"/>
    <w:rsid w:val="002F0972"/>
    <w:rsid w:val="002F09D1"/>
    <w:rsid w:val="002F0A5F"/>
    <w:rsid w:val="002F0A83"/>
    <w:rsid w:val="002F0AE2"/>
    <w:rsid w:val="002F0B7D"/>
    <w:rsid w:val="002F0B7F"/>
    <w:rsid w:val="002F0C3F"/>
    <w:rsid w:val="002F0C98"/>
    <w:rsid w:val="002F0CDA"/>
    <w:rsid w:val="002F0CF0"/>
    <w:rsid w:val="002F0D05"/>
    <w:rsid w:val="002F0D09"/>
    <w:rsid w:val="002F0D40"/>
    <w:rsid w:val="002F0E6D"/>
    <w:rsid w:val="002F0E97"/>
    <w:rsid w:val="002F0F4B"/>
    <w:rsid w:val="002F0F66"/>
    <w:rsid w:val="002F1037"/>
    <w:rsid w:val="002F1096"/>
    <w:rsid w:val="002F1224"/>
    <w:rsid w:val="002F1263"/>
    <w:rsid w:val="002F1316"/>
    <w:rsid w:val="002F1399"/>
    <w:rsid w:val="002F1449"/>
    <w:rsid w:val="002F1596"/>
    <w:rsid w:val="002F16A5"/>
    <w:rsid w:val="002F16E4"/>
    <w:rsid w:val="002F16FB"/>
    <w:rsid w:val="002F171C"/>
    <w:rsid w:val="002F1916"/>
    <w:rsid w:val="002F19C9"/>
    <w:rsid w:val="002F19E6"/>
    <w:rsid w:val="002F1A0D"/>
    <w:rsid w:val="002F1ABD"/>
    <w:rsid w:val="002F1D25"/>
    <w:rsid w:val="002F1F2A"/>
    <w:rsid w:val="002F1F44"/>
    <w:rsid w:val="002F2133"/>
    <w:rsid w:val="002F2169"/>
    <w:rsid w:val="002F2227"/>
    <w:rsid w:val="002F234A"/>
    <w:rsid w:val="002F2480"/>
    <w:rsid w:val="002F24A3"/>
    <w:rsid w:val="002F24E0"/>
    <w:rsid w:val="002F2572"/>
    <w:rsid w:val="002F25F3"/>
    <w:rsid w:val="002F2608"/>
    <w:rsid w:val="002F2638"/>
    <w:rsid w:val="002F2680"/>
    <w:rsid w:val="002F2854"/>
    <w:rsid w:val="002F288E"/>
    <w:rsid w:val="002F28AC"/>
    <w:rsid w:val="002F28F0"/>
    <w:rsid w:val="002F2907"/>
    <w:rsid w:val="002F29A7"/>
    <w:rsid w:val="002F2AB8"/>
    <w:rsid w:val="002F2B18"/>
    <w:rsid w:val="002F2BD3"/>
    <w:rsid w:val="002F2BDB"/>
    <w:rsid w:val="002F2C1A"/>
    <w:rsid w:val="002F2C24"/>
    <w:rsid w:val="002F2CD8"/>
    <w:rsid w:val="002F2D09"/>
    <w:rsid w:val="002F2D74"/>
    <w:rsid w:val="002F2DD6"/>
    <w:rsid w:val="002F2E15"/>
    <w:rsid w:val="002F2E28"/>
    <w:rsid w:val="002F2E78"/>
    <w:rsid w:val="002F2E7F"/>
    <w:rsid w:val="002F2E81"/>
    <w:rsid w:val="002F2EFD"/>
    <w:rsid w:val="002F2F13"/>
    <w:rsid w:val="002F2FE7"/>
    <w:rsid w:val="002F2FF8"/>
    <w:rsid w:val="002F30E4"/>
    <w:rsid w:val="002F3285"/>
    <w:rsid w:val="002F3376"/>
    <w:rsid w:val="002F347B"/>
    <w:rsid w:val="002F350B"/>
    <w:rsid w:val="002F369C"/>
    <w:rsid w:val="002F36CC"/>
    <w:rsid w:val="002F36D6"/>
    <w:rsid w:val="002F3719"/>
    <w:rsid w:val="002F37A3"/>
    <w:rsid w:val="002F3839"/>
    <w:rsid w:val="002F3892"/>
    <w:rsid w:val="002F38EB"/>
    <w:rsid w:val="002F3904"/>
    <w:rsid w:val="002F3AA8"/>
    <w:rsid w:val="002F3ACC"/>
    <w:rsid w:val="002F3B13"/>
    <w:rsid w:val="002F3BED"/>
    <w:rsid w:val="002F3D4E"/>
    <w:rsid w:val="002F3DCF"/>
    <w:rsid w:val="002F3DE1"/>
    <w:rsid w:val="002F3E32"/>
    <w:rsid w:val="002F3E4B"/>
    <w:rsid w:val="002F3F6A"/>
    <w:rsid w:val="002F3FB1"/>
    <w:rsid w:val="002F4033"/>
    <w:rsid w:val="002F4096"/>
    <w:rsid w:val="002F40CF"/>
    <w:rsid w:val="002F41EB"/>
    <w:rsid w:val="002F4230"/>
    <w:rsid w:val="002F4238"/>
    <w:rsid w:val="002F4447"/>
    <w:rsid w:val="002F44DA"/>
    <w:rsid w:val="002F44EC"/>
    <w:rsid w:val="002F4582"/>
    <w:rsid w:val="002F4583"/>
    <w:rsid w:val="002F45D7"/>
    <w:rsid w:val="002F4825"/>
    <w:rsid w:val="002F486D"/>
    <w:rsid w:val="002F49B0"/>
    <w:rsid w:val="002F49C0"/>
    <w:rsid w:val="002F4A7A"/>
    <w:rsid w:val="002F4B48"/>
    <w:rsid w:val="002F4B68"/>
    <w:rsid w:val="002F4B7B"/>
    <w:rsid w:val="002F4C63"/>
    <w:rsid w:val="002F4C9C"/>
    <w:rsid w:val="002F4CC3"/>
    <w:rsid w:val="002F4D82"/>
    <w:rsid w:val="002F4E91"/>
    <w:rsid w:val="002F4EAA"/>
    <w:rsid w:val="002F4EF3"/>
    <w:rsid w:val="002F4F4D"/>
    <w:rsid w:val="002F518B"/>
    <w:rsid w:val="002F51D0"/>
    <w:rsid w:val="002F53FE"/>
    <w:rsid w:val="002F541F"/>
    <w:rsid w:val="002F5449"/>
    <w:rsid w:val="002F545D"/>
    <w:rsid w:val="002F554F"/>
    <w:rsid w:val="002F55AF"/>
    <w:rsid w:val="002F56D7"/>
    <w:rsid w:val="002F579A"/>
    <w:rsid w:val="002F57DE"/>
    <w:rsid w:val="002F5926"/>
    <w:rsid w:val="002F5933"/>
    <w:rsid w:val="002F594D"/>
    <w:rsid w:val="002F5A46"/>
    <w:rsid w:val="002F5BB7"/>
    <w:rsid w:val="002F5BEC"/>
    <w:rsid w:val="002F5CB6"/>
    <w:rsid w:val="002F5D43"/>
    <w:rsid w:val="002F5D9C"/>
    <w:rsid w:val="002F5F2C"/>
    <w:rsid w:val="002F602F"/>
    <w:rsid w:val="002F612B"/>
    <w:rsid w:val="002F61C2"/>
    <w:rsid w:val="002F623E"/>
    <w:rsid w:val="002F6291"/>
    <w:rsid w:val="002F62C0"/>
    <w:rsid w:val="002F6305"/>
    <w:rsid w:val="002F635B"/>
    <w:rsid w:val="002F63BB"/>
    <w:rsid w:val="002F63BE"/>
    <w:rsid w:val="002F63C2"/>
    <w:rsid w:val="002F63FA"/>
    <w:rsid w:val="002F64E9"/>
    <w:rsid w:val="002F6560"/>
    <w:rsid w:val="002F6675"/>
    <w:rsid w:val="002F672F"/>
    <w:rsid w:val="002F676B"/>
    <w:rsid w:val="002F6789"/>
    <w:rsid w:val="002F67FE"/>
    <w:rsid w:val="002F6829"/>
    <w:rsid w:val="002F69D5"/>
    <w:rsid w:val="002F6B98"/>
    <w:rsid w:val="002F6C3C"/>
    <w:rsid w:val="002F6C94"/>
    <w:rsid w:val="002F6F0B"/>
    <w:rsid w:val="002F6F8F"/>
    <w:rsid w:val="002F709F"/>
    <w:rsid w:val="002F7121"/>
    <w:rsid w:val="002F713A"/>
    <w:rsid w:val="002F7169"/>
    <w:rsid w:val="002F7303"/>
    <w:rsid w:val="002F73ED"/>
    <w:rsid w:val="002F74DD"/>
    <w:rsid w:val="002F754F"/>
    <w:rsid w:val="002F7611"/>
    <w:rsid w:val="002F77F7"/>
    <w:rsid w:val="002F7807"/>
    <w:rsid w:val="002F7863"/>
    <w:rsid w:val="002F78A6"/>
    <w:rsid w:val="002F78AA"/>
    <w:rsid w:val="002F79CD"/>
    <w:rsid w:val="002F7A30"/>
    <w:rsid w:val="002F7A65"/>
    <w:rsid w:val="002F7B54"/>
    <w:rsid w:val="002F7BF2"/>
    <w:rsid w:val="002F7C01"/>
    <w:rsid w:val="002F7C32"/>
    <w:rsid w:val="002F7C6B"/>
    <w:rsid w:val="002F7CF0"/>
    <w:rsid w:val="002F7E13"/>
    <w:rsid w:val="002F7F20"/>
    <w:rsid w:val="002F7F3F"/>
    <w:rsid w:val="002F7F97"/>
    <w:rsid w:val="002F7FE7"/>
    <w:rsid w:val="00300495"/>
    <w:rsid w:val="00300567"/>
    <w:rsid w:val="003006E4"/>
    <w:rsid w:val="0030073F"/>
    <w:rsid w:val="00300792"/>
    <w:rsid w:val="003007DB"/>
    <w:rsid w:val="003007E5"/>
    <w:rsid w:val="003007FC"/>
    <w:rsid w:val="00300861"/>
    <w:rsid w:val="00300882"/>
    <w:rsid w:val="003008CD"/>
    <w:rsid w:val="00300A29"/>
    <w:rsid w:val="00300BD6"/>
    <w:rsid w:val="00300C08"/>
    <w:rsid w:val="00300D52"/>
    <w:rsid w:val="00300DB6"/>
    <w:rsid w:val="00300DDA"/>
    <w:rsid w:val="00300DF9"/>
    <w:rsid w:val="00300EA6"/>
    <w:rsid w:val="00300F01"/>
    <w:rsid w:val="00300F16"/>
    <w:rsid w:val="003010D0"/>
    <w:rsid w:val="00301177"/>
    <w:rsid w:val="00301203"/>
    <w:rsid w:val="00301244"/>
    <w:rsid w:val="003014A0"/>
    <w:rsid w:val="003015F2"/>
    <w:rsid w:val="00301627"/>
    <w:rsid w:val="00301709"/>
    <w:rsid w:val="0030171C"/>
    <w:rsid w:val="00301812"/>
    <w:rsid w:val="0030184B"/>
    <w:rsid w:val="00301890"/>
    <w:rsid w:val="003018C9"/>
    <w:rsid w:val="003018EA"/>
    <w:rsid w:val="00301916"/>
    <w:rsid w:val="0030194B"/>
    <w:rsid w:val="00301989"/>
    <w:rsid w:val="003019EC"/>
    <w:rsid w:val="00301A0F"/>
    <w:rsid w:val="00301A4C"/>
    <w:rsid w:val="00301A99"/>
    <w:rsid w:val="00301B07"/>
    <w:rsid w:val="00301B24"/>
    <w:rsid w:val="00301C59"/>
    <w:rsid w:val="00301D38"/>
    <w:rsid w:val="00301D75"/>
    <w:rsid w:val="00301E19"/>
    <w:rsid w:val="00301E1D"/>
    <w:rsid w:val="00301E24"/>
    <w:rsid w:val="00301E8A"/>
    <w:rsid w:val="00301EAB"/>
    <w:rsid w:val="00301EF0"/>
    <w:rsid w:val="00301F64"/>
    <w:rsid w:val="00301F65"/>
    <w:rsid w:val="00301FEE"/>
    <w:rsid w:val="00302062"/>
    <w:rsid w:val="003021BA"/>
    <w:rsid w:val="0030225B"/>
    <w:rsid w:val="003022AD"/>
    <w:rsid w:val="00302315"/>
    <w:rsid w:val="003023A9"/>
    <w:rsid w:val="003023E1"/>
    <w:rsid w:val="0030243A"/>
    <w:rsid w:val="00302521"/>
    <w:rsid w:val="00302562"/>
    <w:rsid w:val="0030271B"/>
    <w:rsid w:val="00302743"/>
    <w:rsid w:val="00302841"/>
    <w:rsid w:val="003028C2"/>
    <w:rsid w:val="00302918"/>
    <w:rsid w:val="00302938"/>
    <w:rsid w:val="00302965"/>
    <w:rsid w:val="00302A39"/>
    <w:rsid w:val="00302AC9"/>
    <w:rsid w:val="00302C62"/>
    <w:rsid w:val="00302C99"/>
    <w:rsid w:val="00302F6B"/>
    <w:rsid w:val="00303063"/>
    <w:rsid w:val="00303084"/>
    <w:rsid w:val="003031CA"/>
    <w:rsid w:val="00303250"/>
    <w:rsid w:val="00303265"/>
    <w:rsid w:val="00303268"/>
    <w:rsid w:val="0030337F"/>
    <w:rsid w:val="00303393"/>
    <w:rsid w:val="0030339A"/>
    <w:rsid w:val="00303572"/>
    <w:rsid w:val="0030358D"/>
    <w:rsid w:val="00303590"/>
    <w:rsid w:val="003036BD"/>
    <w:rsid w:val="003036F7"/>
    <w:rsid w:val="00303719"/>
    <w:rsid w:val="0030372A"/>
    <w:rsid w:val="00303771"/>
    <w:rsid w:val="003037A7"/>
    <w:rsid w:val="003039A9"/>
    <w:rsid w:val="003039F2"/>
    <w:rsid w:val="00303AC3"/>
    <w:rsid w:val="00303ADF"/>
    <w:rsid w:val="00303CAF"/>
    <w:rsid w:val="00303D7B"/>
    <w:rsid w:val="00303DF8"/>
    <w:rsid w:val="00303EAD"/>
    <w:rsid w:val="0030401A"/>
    <w:rsid w:val="00304067"/>
    <w:rsid w:val="003040F7"/>
    <w:rsid w:val="003041C7"/>
    <w:rsid w:val="003043CB"/>
    <w:rsid w:val="003043EF"/>
    <w:rsid w:val="0030447A"/>
    <w:rsid w:val="003044ED"/>
    <w:rsid w:val="00304559"/>
    <w:rsid w:val="00304635"/>
    <w:rsid w:val="003046E0"/>
    <w:rsid w:val="0030473F"/>
    <w:rsid w:val="003047A6"/>
    <w:rsid w:val="003047B3"/>
    <w:rsid w:val="00304803"/>
    <w:rsid w:val="00304826"/>
    <w:rsid w:val="003048B0"/>
    <w:rsid w:val="003048F6"/>
    <w:rsid w:val="00304916"/>
    <w:rsid w:val="00304947"/>
    <w:rsid w:val="00304A02"/>
    <w:rsid w:val="00304AA5"/>
    <w:rsid w:val="00304AD1"/>
    <w:rsid w:val="00304B3F"/>
    <w:rsid w:val="00304BFD"/>
    <w:rsid w:val="00304C04"/>
    <w:rsid w:val="00304E0A"/>
    <w:rsid w:val="00304E96"/>
    <w:rsid w:val="00304F26"/>
    <w:rsid w:val="00304F6C"/>
    <w:rsid w:val="00304F7F"/>
    <w:rsid w:val="0030503E"/>
    <w:rsid w:val="00305049"/>
    <w:rsid w:val="00305139"/>
    <w:rsid w:val="003051AA"/>
    <w:rsid w:val="003051E6"/>
    <w:rsid w:val="0030522D"/>
    <w:rsid w:val="00305303"/>
    <w:rsid w:val="00305339"/>
    <w:rsid w:val="003054B9"/>
    <w:rsid w:val="00305522"/>
    <w:rsid w:val="00305550"/>
    <w:rsid w:val="0030559C"/>
    <w:rsid w:val="00305682"/>
    <w:rsid w:val="003056D4"/>
    <w:rsid w:val="0030585A"/>
    <w:rsid w:val="00305A04"/>
    <w:rsid w:val="00305A8B"/>
    <w:rsid w:val="00305B15"/>
    <w:rsid w:val="00305BD1"/>
    <w:rsid w:val="00305C9B"/>
    <w:rsid w:val="00305CFA"/>
    <w:rsid w:val="00305E47"/>
    <w:rsid w:val="00305F03"/>
    <w:rsid w:val="00305F4F"/>
    <w:rsid w:val="00305F68"/>
    <w:rsid w:val="00305F8D"/>
    <w:rsid w:val="00305FE2"/>
    <w:rsid w:val="0030602A"/>
    <w:rsid w:val="003060A4"/>
    <w:rsid w:val="0030610E"/>
    <w:rsid w:val="003061CB"/>
    <w:rsid w:val="0030621D"/>
    <w:rsid w:val="0030624A"/>
    <w:rsid w:val="00306267"/>
    <w:rsid w:val="003062EE"/>
    <w:rsid w:val="0030644C"/>
    <w:rsid w:val="00306526"/>
    <w:rsid w:val="00306580"/>
    <w:rsid w:val="00306646"/>
    <w:rsid w:val="0030665E"/>
    <w:rsid w:val="00306740"/>
    <w:rsid w:val="003067B7"/>
    <w:rsid w:val="0030680A"/>
    <w:rsid w:val="0030685B"/>
    <w:rsid w:val="00306947"/>
    <w:rsid w:val="0030699B"/>
    <w:rsid w:val="00306A85"/>
    <w:rsid w:val="00306C1A"/>
    <w:rsid w:val="00306D22"/>
    <w:rsid w:val="00306DAC"/>
    <w:rsid w:val="00306E2E"/>
    <w:rsid w:val="00307069"/>
    <w:rsid w:val="003070B7"/>
    <w:rsid w:val="003070D9"/>
    <w:rsid w:val="003071B3"/>
    <w:rsid w:val="003071EC"/>
    <w:rsid w:val="0030728C"/>
    <w:rsid w:val="003072C1"/>
    <w:rsid w:val="00307447"/>
    <w:rsid w:val="003074B8"/>
    <w:rsid w:val="003074CD"/>
    <w:rsid w:val="003075DC"/>
    <w:rsid w:val="0030765F"/>
    <w:rsid w:val="003076EF"/>
    <w:rsid w:val="003077C1"/>
    <w:rsid w:val="00307837"/>
    <w:rsid w:val="0030797D"/>
    <w:rsid w:val="003079C6"/>
    <w:rsid w:val="00307AA3"/>
    <w:rsid w:val="00307AF6"/>
    <w:rsid w:val="00307B07"/>
    <w:rsid w:val="00307B2A"/>
    <w:rsid w:val="00307B5A"/>
    <w:rsid w:val="00307BA1"/>
    <w:rsid w:val="00307C06"/>
    <w:rsid w:val="00307C1E"/>
    <w:rsid w:val="00307C3F"/>
    <w:rsid w:val="00307D0C"/>
    <w:rsid w:val="00307D91"/>
    <w:rsid w:val="00307EA2"/>
    <w:rsid w:val="00307ED1"/>
    <w:rsid w:val="00310035"/>
    <w:rsid w:val="003100A9"/>
    <w:rsid w:val="00310137"/>
    <w:rsid w:val="00310250"/>
    <w:rsid w:val="0031028B"/>
    <w:rsid w:val="00310384"/>
    <w:rsid w:val="00310415"/>
    <w:rsid w:val="003104B3"/>
    <w:rsid w:val="003106A4"/>
    <w:rsid w:val="003106EE"/>
    <w:rsid w:val="003107DA"/>
    <w:rsid w:val="00310878"/>
    <w:rsid w:val="00310906"/>
    <w:rsid w:val="0031099B"/>
    <w:rsid w:val="00310A6D"/>
    <w:rsid w:val="00310C28"/>
    <w:rsid w:val="00310C46"/>
    <w:rsid w:val="00310C8B"/>
    <w:rsid w:val="00310ECA"/>
    <w:rsid w:val="00310FD9"/>
    <w:rsid w:val="00310FDF"/>
    <w:rsid w:val="00311029"/>
    <w:rsid w:val="00311074"/>
    <w:rsid w:val="0031108A"/>
    <w:rsid w:val="003110A0"/>
    <w:rsid w:val="003110FE"/>
    <w:rsid w:val="003111C9"/>
    <w:rsid w:val="0031129F"/>
    <w:rsid w:val="003112FF"/>
    <w:rsid w:val="00311336"/>
    <w:rsid w:val="00311447"/>
    <w:rsid w:val="00311585"/>
    <w:rsid w:val="003116C7"/>
    <w:rsid w:val="0031170C"/>
    <w:rsid w:val="00311780"/>
    <w:rsid w:val="003117CC"/>
    <w:rsid w:val="0031198B"/>
    <w:rsid w:val="003119E9"/>
    <w:rsid w:val="00311A3E"/>
    <w:rsid w:val="00311BC7"/>
    <w:rsid w:val="00311BF6"/>
    <w:rsid w:val="00311C5C"/>
    <w:rsid w:val="00311C73"/>
    <w:rsid w:val="00311D0D"/>
    <w:rsid w:val="00311D5C"/>
    <w:rsid w:val="00311D85"/>
    <w:rsid w:val="00311DE7"/>
    <w:rsid w:val="00311E18"/>
    <w:rsid w:val="00311EAB"/>
    <w:rsid w:val="00311EBC"/>
    <w:rsid w:val="00311F4C"/>
    <w:rsid w:val="00312001"/>
    <w:rsid w:val="00312009"/>
    <w:rsid w:val="00312036"/>
    <w:rsid w:val="003121C1"/>
    <w:rsid w:val="003121ED"/>
    <w:rsid w:val="003123D7"/>
    <w:rsid w:val="003124A5"/>
    <w:rsid w:val="00312532"/>
    <w:rsid w:val="003125A7"/>
    <w:rsid w:val="003125CB"/>
    <w:rsid w:val="003125E9"/>
    <w:rsid w:val="0031266C"/>
    <w:rsid w:val="003126FC"/>
    <w:rsid w:val="0031276F"/>
    <w:rsid w:val="00312857"/>
    <w:rsid w:val="00312862"/>
    <w:rsid w:val="00312948"/>
    <w:rsid w:val="003129FD"/>
    <w:rsid w:val="00312A19"/>
    <w:rsid w:val="00312AC6"/>
    <w:rsid w:val="00312AC8"/>
    <w:rsid w:val="00312ACD"/>
    <w:rsid w:val="00312B27"/>
    <w:rsid w:val="00312BC2"/>
    <w:rsid w:val="00312C11"/>
    <w:rsid w:val="00312C48"/>
    <w:rsid w:val="00312CFB"/>
    <w:rsid w:val="00312DC2"/>
    <w:rsid w:val="00312EBC"/>
    <w:rsid w:val="00312EE4"/>
    <w:rsid w:val="00312F0D"/>
    <w:rsid w:val="00312F62"/>
    <w:rsid w:val="00313111"/>
    <w:rsid w:val="00313205"/>
    <w:rsid w:val="003133E1"/>
    <w:rsid w:val="003133E6"/>
    <w:rsid w:val="00313424"/>
    <w:rsid w:val="003134EB"/>
    <w:rsid w:val="0031351D"/>
    <w:rsid w:val="00313654"/>
    <w:rsid w:val="00313707"/>
    <w:rsid w:val="003137AD"/>
    <w:rsid w:val="003137B4"/>
    <w:rsid w:val="003138BC"/>
    <w:rsid w:val="00313A98"/>
    <w:rsid w:val="00313B19"/>
    <w:rsid w:val="00313B58"/>
    <w:rsid w:val="00313CFF"/>
    <w:rsid w:val="00313D27"/>
    <w:rsid w:val="00313E53"/>
    <w:rsid w:val="00313F02"/>
    <w:rsid w:val="003140B9"/>
    <w:rsid w:val="00314102"/>
    <w:rsid w:val="003141BA"/>
    <w:rsid w:val="00314454"/>
    <w:rsid w:val="0031455D"/>
    <w:rsid w:val="00314572"/>
    <w:rsid w:val="00314618"/>
    <w:rsid w:val="00314673"/>
    <w:rsid w:val="00314722"/>
    <w:rsid w:val="00314927"/>
    <w:rsid w:val="003149E5"/>
    <w:rsid w:val="003149F5"/>
    <w:rsid w:val="00314A14"/>
    <w:rsid w:val="00314A8F"/>
    <w:rsid w:val="00314B05"/>
    <w:rsid w:val="00314B0B"/>
    <w:rsid w:val="00314BEB"/>
    <w:rsid w:val="00314C06"/>
    <w:rsid w:val="00314C9D"/>
    <w:rsid w:val="00314D33"/>
    <w:rsid w:val="00314D83"/>
    <w:rsid w:val="00314DDE"/>
    <w:rsid w:val="00314E4D"/>
    <w:rsid w:val="00314EA3"/>
    <w:rsid w:val="00314F27"/>
    <w:rsid w:val="00314F3D"/>
    <w:rsid w:val="00314F58"/>
    <w:rsid w:val="00314F6D"/>
    <w:rsid w:val="00314F93"/>
    <w:rsid w:val="00315002"/>
    <w:rsid w:val="00315162"/>
    <w:rsid w:val="00315301"/>
    <w:rsid w:val="0031532E"/>
    <w:rsid w:val="00315331"/>
    <w:rsid w:val="00315419"/>
    <w:rsid w:val="00315494"/>
    <w:rsid w:val="00315557"/>
    <w:rsid w:val="00315578"/>
    <w:rsid w:val="0031558E"/>
    <w:rsid w:val="0031565B"/>
    <w:rsid w:val="00315664"/>
    <w:rsid w:val="00315690"/>
    <w:rsid w:val="0031570B"/>
    <w:rsid w:val="003159AD"/>
    <w:rsid w:val="00315A06"/>
    <w:rsid w:val="00315B27"/>
    <w:rsid w:val="00315B99"/>
    <w:rsid w:val="00315D23"/>
    <w:rsid w:val="00315D68"/>
    <w:rsid w:val="00315E4A"/>
    <w:rsid w:val="00315E9F"/>
    <w:rsid w:val="00315EAB"/>
    <w:rsid w:val="00315F5E"/>
    <w:rsid w:val="0031605A"/>
    <w:rsid w:val="0031608C"/>
    <w:rsid w:val="003160B4"/>
    <w:rsid w:val="00316142"/>
    <w:rsid w:val="00316224"/>
    <w:rsid w:val="003162A7"/>
    <w:rsid w:val="003162B5"/>
    <w:rsid w:val="003162E2"/>
    <w:rsid w:val="00316308"/>
    <w:rsid w:val="00316411"/>
    <w:rsid w:val="00316475"/>
    <w:rsid w:val="00316492"/>
    <w:rsid w:val="003164AE"/>
    <w:rsid w:val="00316506"/>
    <w:rsid w:val="0031652C"/>
    <w:rsid w:val="00316551"/>
    <w:rsid w:val="003165E4"/>
    <w:rsid w:val="003166CA"/>
    <w:rsid w:val="0031676E"/>
    <w:rsid w:val="00316779"/>
    <w:rsid w:val="00316886"/>
    <w:rsid w:val="003168D4"/>
    <w:rsid w:val="003169E7"/>
    <w:rsid w:val="00316AA5"/>
    <w:rsid w:val="00316AD7"/>
    <w:rsid w:val="00316B1A"/>
    <w:rsid w:val="00316BA5"/>
    <w:rsid w:val="00316C55"/>
    <w:rsid w:val="00316DBE"/>
    <w:rsid w:val="00316E29"/>
    <w:rsid w:val="00316E88"/>
    <w:rsid w:val="00316EC6"/>
    <w:rsid w:val="00316FF6"/>
    <w:rsid w:val="0031706B"/>
    <w:rsid w:val="0031709C"/>
    <w:rsid w:val="0031715E"/>
    <w:rsid w:val="003171C1"/>
    <w:rsid w:val="003171F0"/>
    <w:rsid w:val="00317254"/>
    <w:rsid w:val="0031728A"/>
    <w:rsid w:val="003173B5"/>
    <w:rsid w:val="0031743B"/>
    <w:rsid w:val="003174C0"/>
    <w:rsid w:val="00317522"/>
    <w:rsid w:val="003175F9"/>
    <w:rsid w:val="00317631"/>
    <w:rsid w:val="00317657"/>
    <w:rsid w:val="0031770B"/>
    <w:rsid w:val="00317889"/>
    <w:rsid w:val="00317898"/>
    <w:rsid w:val="00317951"/>
    <w:rsid w:val="0031797C"/>
    <w:rsid w:val="003179F2"/>
    <w:rsid w:val="00317B0A"/>
    <w:rsid w:val="00317B45"/>
    <w:rsid w:val="00317B4E"/>
    <w:rsid w:val="00317BDE"/>
    <w:rsid w:val="00317F34"/>
    <w:rsid w:val="003200C0"/>
    <w:rsid w:val="0032017F"/>
    <w:rsid w:val="003201C5"/>
    <w:rsid w:val="003201E1"/>
    <w:rsid w:val="00320247"/>
    <w:rsid w:val="003203B6"/>
    <w:rsid w:val="003203FD"/>
    <w:rsid w:val="003204B2"/>
    <w:rsid w:val="003205F0"/>
    <w:rsid w:val="003206C9"/>
    <w:rsid w:val="0032070E"/>
    <w:rsid w:val="00320721"/>
    <w:rsid w:val="00320730"/>
    <w:rsid w:val="0032077D"/>
    <w:rsid w:val="003207AF"/>
    <w:rsid w:val="0032081C"/>
    <w:rsid w:val="00320844"/>
    <w:rsid w:val="0032087E"/>
    <w:rsid w:val="00320881"/>
    <w:rsid w:val="00320897"/>
    <w:rsid w:val="00320A88"/>
    <w:rsid w:val="00320AF0"/>
    <w:rsid w:val="00320B69"/>
    <w:rsid w:val="00320B7F"/>
    <w:rsid w:val="00320BBE"/>
    <w:rsid w:val="00320C29"/>
    <w:rsid w:val="00320CB7"/>
    <w:rsid w:val="00320D1F"/>
    <w:rsid w:val="00320D3C"/>
    <w:rsid w:val="00320D48"/>
    <w:rsid w:val="00320DAC"/>
    <w:rsid w:val="00320EA2"/>
    <w:rsid w:val="00320F39"/>
    <w:rsid w:val="00320FA3"/>
    <w:rsid w:val="00320FB2"/>
    <w:rsid w:val="00320FB8"/>
    <w:rsid w:val="00320FBA"/>
    <w:rsid w:val="00321027"/>
    <w:rsid w:val="003210B5"/>
    <w:rsid w:val="00321116"/>
    <w:rsid w:val="00321302"/>
    <w:rsid w:val="00321379"/>
    <w:rsid w:val="00321412"/>
    <w:rsid w:val="00321453"/>
    <w:rsid w:val="003215C2"/>
    <w:rsid w:val="0032166D"/>
    <w:rsid w:val="003216E2"/>
    <w:rsid w:val="003218DF"/>
    <w:rsid w:val="0032193F"/>
    <w:rsid w:val="00321944"/>
    <w:rsid w:val="00321B57"/>
    <w:rsid w:val="00321B59"/>
    <w:rsid w:val="00321BBE"/>
    <w:rsid w:val="00321C38"/>
    <w:rsid w:val="00321C9E"/>
    <w:rsid w:val="00321CDD"/>
    <w:rsid w:val="00321DE8"/>
    <w:rsid w:val="00321E09"/>
    <w:rsid w:val="00321E49"/>
    <w:rsid w:val="00321FDA"/>
    <w:rsid w:val="00321FEC"/>
    <w:rsid w:val="00322060"/>
    <w:rsid w:val="003220FA"/>
    <w:rsid w:val="003222D1"/>
    <w:rsid w:val="00322300"/>
    <w:rsid w:val="003224C8"/>
    <w:rsid w:val="00322540"/>
    <w:rsid w:val="00322630"/>
    <w:rsid w:val="003227DA"/>
    <w:rsid w:val="00322879"/>
    <w:rsid w:val="0032291F"/>
    <w:rsid w:val="0032295B"/>
    <w:rsid w:val="003229DF"/>
    <w:rsid w:val="00322A4F"/>
    <w:rsid w:val="00322A62"/>
    <w:rsid w:val="00322AD5"/>
    <w:rsid w:val="00322AF5"/>
    <w:rsid w:val="00322C5B"/>
    <w:rsid w:val="00322CA7"/>
    <w:rsid w:val="00322CE4"/>
    <w:rsid w:val="00322CF3"/>
    <w:rsid w:val="00322DF9"/>
    <w:rsid w:val="00322EE0"/>
    <w:rsid w:val="003230AB"/>
    <w:rsid w:val="003230ED"/>
    <w:rsid w:val="0032316B"/>
    <w:rsid w:val="003231B9"/>
    <w:rsid w:val="003231DF"/>
    <w:rsid w:val="00323241"/>
    <w:rsid w:val="00323252"/>
    <w:rsid w:val="00323276"/>
    <w:rsid w:val="0032334E"/>
    <w:rsid w:val="00323355"/>
    <w:rsid w:val="003233EB"/>
    <w:rsid w:val="00323419"/>
    <w:rsid w:val="00323423"/>
    <w:rsid w:val="00323435"/>
    <w:rsid w:val="00323442"/>
    <w:rsid w:val="0032346D"/>
    <w:rsid w:val="00323472"/>
    <w:rsid w:val="003236F2"/>
    <w:rsid w:val="003236FB"/>
    <w:rsid w:val="00323707"/>
    <w:rsid w:val="0032370E"/>
    <w:rsid w:val="00323775"/>
    <w:rsid w:val="003238B5"/>
    <w:rsid w:val="00323A2B"/>
    <w:rsid w:val="00323A9A"/>
    <w:rsid w:val="00323AE5"/>
    <w:rsid w:val="00323C92"/>
    <w:rsid w:val="00323CB5"/>
    <w:rsid w:val="00323CCA"/>
    <w:rsid w:val="00323D2C"/>
    <w:rsid w:val="00323DB8"/>
    <w:rsid w:val="00323DCF"/>
    <w:rsid w:val="00323EB5"/>
    <w:rsid w:val="00323F36"/>
    <w:rsid w:val="00324319"/>
    <w:rsid w:val="00324431"/>
    <w:rsid w:val="00324459"/>
    <w:rsid w:val="003244A8"/>
    <w:rsid w:val="0032450A"/>
    <w:rsid w:val="00324520"/>
    <w:rsid w:val="00324524"/>
    <w:rsid w:val="003245E4"/>
    <w:rsid w:val="003246E9"/>
    <w:rsid w:val="00324794"/>
    <w:rsid w:val="003247D1"/>
    <w:rsid w:val="0032483E"/>
    <w:rsid w:val="003248D1"/>
    <w:rsid w:val="0032494C"/>
    <w:rsid w:val="003249FD"/>
    <w:rsid w:val="00324AAE"/>
    <w:rsid w:val="00324AC9"/>
    <w:rsid w:val="00324B66"/>
    <w:rsid w:val="00324B81"/>
    <w:rsid w:val="00324C3E"/>
    <w:rsid w:val="00324D26"/>
    <w:rsid w:val="00324FFB"/>
    <w:rsid w:val="0032505C"/>
    <w:rsid w:val="003250B8"/>
    <w:rsid w:val="003250CD"/>
    <w:rsid w:val="003250FC"/>
    <w:rsid w:val="003251EF"/>
    <w:rsid w:val="0032529E"/>
    <w:rsid w:val="003252E3"/>
    <w:rsid w:val="00325304"/>
    <w:rsid w:val="003254F6"/>
    <w:rsid w:val="003255A5"/>
    <w:rsid w:val="003255B8"/>
    <w:rsid w:val="003255FE"/>
    <w:rsid w:val="00325699"/>
    <w:rsid w:val="003256E3"/>
    <w:rsid w:val="00325778"/>
    <w:rsid w:val="00325798"/>
    <w:rsid w:val="00325826"/>
    <w:rsid w:val="00325954"/>
    <w:rsid w:val="0032597B"/>
    <w:rsid w:val="003259DB"/>
    <w:rsid w:val="00325A65"/>
    <w:rsid w:val="00325B4C"/>
    <w:rsid w:val="00325BA7"/>
    <w:rsid w:val="00325C5D"/>
    <w:rsid w:val="00325DB8"/>
    <w:rsid w:val="00325E01"/>
    <w:rsid w:val="00325E58"/>
    <w:rsid w:val="00325FCF"/>
    <w:rsid w:val="00326111"/>
    <w:rsid w:val="00326170"/>
    <w:rsid w:val="0032634E"/>
    <w:rsid w:val="003263E1"/>
    <w:rsid w:val="00326406"/>
    <w:rsid w:val="0032670D"/>
    <w:rsid w:val="0032672F"/>
    <w:rsid w:val="003268FE"/>
    <w:rsid w:val="0032693F"/>
    <w:rsid w:val="003269A5"/>
    <w:rsid w:val="003269D3"/>
    <w:rsid w:val="00326A48"/>
    <w:rsid w:val="00326A8F"/>
    <w:rsid w:val="00326B30"/>
    <w:rsid w:val="00326B37"/>
    <w:rsid w:val="00326C06"/>
    <w:rsid w:val="00326C7F"/>
    <w:rsid w:val="00326D38"/>
    <w:rsid w:val="00326D67"/>
    <w:rsid w:val="00326F0B"/>
    <w:rsid w:val="00326F14"/>
    <w:rsid w:val="00326F1B"/>
    <w:rsid w:val="00326F63"/>
    <w:rsid w:val="003270A6"/>
    <w:rsid w:val="00327133"/>
    <w:rsid w:val="0032713E"/>
    <w:rsid w:val="003271FB"/>
    <w:rsid w:val="003272C2"/>
    <w:rsid w:val="00327339"/>
    <w:rsid w:val="0032733B"/>
    <w:rsid w:val="00327396"/>
    <w:rsid w:val="003273CE"/>
    <w:rsid w:val="00327412"/>
    <w:rsid w:val="0032741E"/>
    <w:rsid w:val="003274D5"/>
    <w:rsid w:val="00327669"/>
    <w:rsid w:val="00327769"/>
    <w:rsid w:val="003277D6"/>
    <w:rsid w:val="00327837"/>
    <w:rsid w:val="00327859"/>
    <w:rsid w:val="0032791C"/>
    <w:rsid w:val="00327978"/>
    <w:rsid w:val="00327989"/>
    <w:rsid w:val="0032799F"/>
    <w:rsid w:val="00327A82"/>
    <w:rsid w:val="00327AAF"/>
    <w:rsid w:val="00327B93"/>
    <w:rsid w:val="00327C9C"/>
    <w:rsid w:val="00327D19"/>
    <w:rsid w:val="00327DC5"/>
    <w:rsid w:val="00327DC7"/>
    <w:rsid w:val="00327DEB"/>
    <w:rsid w:val="00327E28"/>
    <w:rsid w:val="00327E4E"/>
    <w:rsid w:val="00327FA3"/>
    <w:rsid w:val="00327FA9"/>
    <w:rsid w:val="003300AC"/>
    <w:rsid w:val="003300E0"/>
    <w:rsid w:val="003300E3"/>
    <w:rsid w:val="00330136"/>
    <w:rsid w:val="00330162"/>
    <w:rsid w:val="003301B4"/>
    <w:rsid w:val="0033020B"/>
    <w:rsid w:val="0033024B"/>
    <w:rsid w:val="003302D1"/>
    <w:rsid w:val="003303F8"/>
    <w:rsid w:val="003304DE"/>
    <w:rsid w:val="0033062D"/>
    <w:rsid w:val="00330679"/>
    <w:rsid w:val="00330834"/>
    <w:rsid w:val="0033086B"/>
    <w:rsid w:val="00330953"/>
    <w:rsid w:val="00330A12"/>
    <w:rsid w:val="00330A23"/>
    <w:rsid w:val="00330A64"/>
    <w:rsid w:val="00330ADF"/>
    <w:rsid w:val="00330B1C"/>
    <w:rsid w:val="00330B6F"/>
    <w:rsid w:val="00330C09"/>
    <w:rsid w:val="00330C32"/>
    <w:rsid w:val="00330CA0"/>
    <w:rsid w:val="00330D64"/>
    <w:rsid w:val="00330D85"/>
    <w:rsid w:val="00331086"/>
    <w:rsid w:val="003310C2"/>
    <w:rsid w:val="003310C8"/>
    <w:rsid w:val="003311B5"/>
    <w:rsid w:val="00331358"/>
    <w:rsid w:val="0033135C"/>
    <w:rsid w:val="00331360"/>
    <w:rsid w:val="0033146A"/>
    <w:rsid w:val="003314DF"/>
    <w:rsid w:val="0033157D"/>
    <w:rsid w:val="0033165B"/>
    <w:rsid w:val="0033171C"/>
    <w:rsid w:val="0033171D"/>
    <w:rsid w:val="00331731"/>
    <w:rsid w:val="0033175B"/>
    <w:rsid w:val="003317EF"/>
    <w:rsid w:val="003318DC"/>
    <w:rsid w:val="00331AEE"/>
    <w:rsid w:val="00331B71"/>
    <w:rsid w:val="00331B90"/>
    <w:rsid w:val="00331BB5"/>
    <w:rsid w:val="00331C0F"/>
    <w:rsid w:val="00331C40"/>
    <w:rsid w:val="00331D3A"/>
    <w:rsid w:val="00331F02"/>
    <w:rsid w:val="00331F81"/>
    <w:rsid w:val="00331FDC"/>
    <w:rsid w:val="00331FE4"/>
    <w:rsid w:val="003320A7"/>
    <w:rsid w:val="003320CD"/>
    <w:rsid w:val="00332104"/>
    <w:rsid w:val="00332185"/>
    <w:rsid w:val="0033223B"/>
    <w:rsid w:val="003322AA"/>
    <w:rsid w:val="003322C2"/>
    <w:rsid w:val="00332314"/>
    <w:rsid w:val="00332470"/>
    <w:rsid w:val="003324CA"/>
    <w:rsid w:val="0033250E"/>
    <w:rsid w:val="00332567"/>
    <w:rsid w:val="0033263D"/>
    <w:rsid w:val="00332652"/>
    <w:rsid w:val="003326B8"/>
    <w:rsid w:val="003326C0"/>
    <w:rsid w:val="0033271C"/>
    <w:rsid w:val="00332722"/>
    <w:rsid w:val="003327A6"/>
    <w:rsid w:val="003327A8"/>
    <w:rsid w:val="00332836"/>
    <w:rsid w:val="00332841"/>
    <w:rsid w:val="00332873"/>
    <w:rsid w:val="00332888"/>
    <w:rsid w:val="003328C6"/>
    <w:rsid w:val="00332A0F"/>
    <w:rsid w:val="00332ABE"/>
    <w:rsid w:val="00332BBB"/>
    <w:rsid w:val="00332C22"/>
    <w:rsid w:val="00332C6E"/>
    <w:rsid w:val="00332CE4"/>
    <w:rsid w:val="00332E82"/>
    <w:rsid w:val="00332F09"/>
    <w:rsid w:val="00332FB1"/>
    <w:rsid w:val="0033310B"/>
    <w:rsid w:val="0033312D"/>
    <w:rsid w:val="0033315F"/>
    <w:rsid w:val="00333160"/>
    <w:rsid w:val="00333214"/>
    <w:rsid w:val="0033329C"/>
    <w:rsid w:val="0033329F"/>
    <w:rsid w:val="003332A8"/>
    <w:rsid w:val="003332DC"/>
    <w:rsid w:val="00333336"/>
    <w:rsid w:val="00333359"/>
    <w:rsid w:val="003334AB"/>
    <w:rsid w:val="003338BE"/>
    <w:rsid w:val="003339A4"/>
    <w:rsid w:val="00333A0B"/>
    <w:rsid w:val="00333A8E"/>
    <w:rsid w:val="00333AFA"/>
    <w:rsid w:val="00333B06"/>
    <w:rsid w:val="00333BB5"/>
    <w:rsid w:val="00333C5C"/>
    <w:rsid w:val="00333CC2"/>
    <w:rsid w:val="00333CFE"/>
    <w:rsid w:val="00333DB6"/>
    <w:rsid w:val="00333E3F"/>
    <w:rsid w:val="00333E82"/>
    <w:rsid w:val="00333F45"/>
    <w:rsid w:val="00333FDA"/>
    <w:rsid w:val="00333FF5"/>
    <w:rsid w:val="0033420A"/>
    <w:rsid w:val="00334253"/>
    <w:rsid w:val="003342A3"/>
    <w:rsid w:val="003342C2"/>
    <w:rsid w:val="003343F4"/>
    <w:rsid w:val="003344DF"/>
    <w:rsid w:val="0033454B"/>
    <w:rsid w:val="003345B0"/>
    <w:rsid w:val="0033466A"/>
    <w:rsid w:val="00334702"/>
    <w:rsid w:val="003347A7"/>
    <w:rsid w:val="003348EC"/>
    <w:rsid w:val="0033490D"/>
    <w:rsid w:val="003349A6"/>
    <w:rsid w:val="003349F9"/>
    <w:rsid w:val="00334A26"/>
    <w:rsid w:val="00334A4C"/>
    <w:rsid w:val="00334A97"/>
    <w:rsid w:val="00334AAF"/>
    <w:rsid w:val="00334B26"/>
    <w:rsid w:val="00334B43"/>
    <w:rsid w:val="00334BE8"/>
    <w:rsid w:val="00334BF3"/>
    <w:rsid w:val="00334CF0"/>
    <w:rsid w:val="00334CF6"/>
    <w:rsid w:val="00334D57"/>
    <w:rsid w:val="00334D5B"/>
    <w:rsid w:val="00334E1E"/>
    <w:rsid w:val="00334E53"/>
    <w:rsid w:val="00334FBE"/>
    <w:rsid w:val="0033501B"/>
    <w:rsid w:val="00335144"/>
    <w:rsid w:val="0033519B"/>
    <w:rsid w:val="003352A3"/>
    <w:rsid w:val="003352BB"/>
    <w:rsid w:val="00335373"/>
    <w:rsid w:val="00335448"/>
    <w:rsid w:val="00335509"/>
    <w:rsid w:val="0033550C"/>
    <w:rsid w:val="0033552E"/>
    <w:rsid w:val="003355A8"/>
    <w:rsid w:val="00335604"/>
    <w:rsid w:val="00335679"/>
    <w:rsid w:val="00335685"/>
    <w:rsid w:val="00335706"/>
    <w:rsid w:val="00335726"/>
    <w:rsid w:val="003357BA"/>
    <w:rsid w:val="00335888"/>
    <w:rsid w:val="003358BC"/>
    <w:rsid w:val="003359AC"/>
    <w:rsid w:val="00335B35"/>
    <w:rsid w:val="00335BC6"/>
    <w:rsid w:val="00335C4C"/>
    <w:rsid w:val="00335CF3"/>
    <w:rsid w:val="00335D0E"/>
    <w:rsid w:val="00335D70"/>
    <w:rsid w:val="00335E1A"/>
    <w:rsid w:val="00335F3D"/>
    <w:rsid w:val="00335FCD"/>
    <w:rsid w:val="00335FDC"/>
    <w:rsid w:val="00336257"/>
    <w:rsid w:val="00336280"/>
    <w:rsid w:val="003362A3"/>
    <w:rsid w:val="003362CE"/>
    <w:rsid w:val="003362FD"/>
    <w:rsid w:val="00336395"/>
    <w:rsid w:val="0033651F"/>
    <w:rsid w:val="0033658D"/>
    <w:rsid w:val="003365E2"/>
    <w:rsid w:val="003365E9"/>
    <w:rsid w:val="003366B0"/>
    <w:rsid w:val="003366F2"/>
    <w:rsid w:val="0033672A"/>
    <w:rsid w:val="00336878"/>
    <w:rsid w:val="003368BF"/>
    <w:rsid w:val="0033695F"/>
    <w:rsid w:val="00336A91"/>
    <w:rsid w:val="00336BBF"/>
    <w:rsid w:val="00336BED"/>
    <w:rsid w:val="00336C1C"/>
    <w:rsid w:val="00336C74"/>
    <w:rsid w:val="00336C7B"/>
    <w:rsid w:val="00336C8D"/>
    <w:rsid w:val="00336CEE"/>
    <w:rsid w:val="00336CF5"/>
    <w:rsid w:val="00336D1A"/>
    <w:rsid w:val="00336DAB"/>
    <w:rsid w:val="00336E66"/>
    <w:rsid w:val="00336E6A"/>
    <w:rsid w:val="00336EE8"/>
    <w:rsid w:val="00336F6D"/>
    <w:rsid w:val="00336F95"/>
    <w:rsid w:val="003370E9"/>
    <w:rsid w:val="003370FC"/>
    <w:rsid w:val="00337134"/>
    <w:rsid w:val="003371AD"/>
    <w:rsid w:val="00337242"/>
    <w:rsid w:val="00337292"/>
    <w:rsid w:val="00337295"/>
    <w:rsid w:val="003373B8"/>
    <w:rsid w:val="003373CD"/>
    <w:rsid w:val="00337443"/>
    <w:rsid w:val="0033745A"/>
    <w:rsid w:val="003374C9"/>
    <w:rsid w:val="003374F6"/>
    <w:rsid w:val="0033755C"/>
    <w:rsid w:val="003375B9"/>
    <w:rsid w:val="0033768E"/>
    <w:rsid w:val="0033774F"/>
    <w:rsid w:val="0033784A"/>
    <w:rsid w:val="0033788E"/>
    <w:rsid w:val="00337A21"/>
    <w:rsid w:val="00337A23"/>
    <w:rsid w:val="00337BF8"/>
    <w:rsid w:val="00337CB2"/>
    <w:rsid w:val="00337D2B"/>
    <w:rsid w:val="00337D39"/>
    <w:rsid w:val="00337F3A"/>
    <w:rsid w:val="00337FB8"/>
    <w:rsid w:val="00337FF7"/>
    <w:rsid w:val="00337FFA"/>
    <w:rsid w:val="003400E6"/>
    <w:rsid w:val="003401BF"/>
    <w:rsid w:val="00340215"/>
    <w:rsid w:val="003402EB"/>
    <w:rsid w:val="00340356"/>
    <w:rsid w:val="00340424"/>
    <w:rsid w:val="0034047F"/>
    <w:rsid w:val="003404B0"/>
    <w:rsid w:val="00340594"/>
    <w:rsid w:val="00340692"/>
    <w:rsid w:val="0034076B"/>
    <w:rsid w:val="003408EC"/>
    <w:rsid w:val="00340905"/>
    <w:rsid w:val="0034096D"/>
    <w:rsid w:val="00340BA6"/>
    <w:rsid w:val="00340C83"/>
    <w:rsid w:val="00340C8B"/>
    <w:rsid w:val="00340CA5"/>
    <w:rsid w:val="00340CC1"/>
    <w:rsid w:val="00340D1E"/>
    <w:rsid w:val="00340D21"/>
    <w:rsid w:val="00340D2E"/>
    <w:rsid w:val="00340E76"/>
    <w:rsid w:val="0034109E"/>
    <w:rsid w:val="003410E1"/>
    <w:rsid w:val="0034112E"/>
    <w:rsid w:val="003411D9"/>
    <w:rsid w:val="0034126B"/>
    <w:rsid w:val="0034131C"/>
    <w:rsid w:val="00341320"/>
    <w:rsid w:val="003413D4"/>
    <w:rsid w:val="00341547"/>
    <w:rsid w:val="003415D0"/>
    <w:rsid w:val="003416C2"/>
    <w:rsid w:val="003417DB"/>
    <w:rsid w:val="00341828"/>
    <w:rsid w:val="003418BE"/>
    <w:rsid w:val="003419AA"/>
    <w:rsid w:val="00341A32"/>
    <w:rsid w:val="00341A91"/>
    <w:rsid w:val="00341B08"/>
    <w:rsid w:val="00341B75"/>
    <w:rsid w:val="00341C07"/>
    <w:rsid w:val="00341E44"/>
    <w:rsid w:val="00341E68"/>
    <w:rsid w:val="00341F0C"/>
    <w:rsid w:val="00341F96"/>
    <w:rsid w:val="00341FB0"/>
    <w:rsid w:val="00341FE7"/>
    <w:rsid w:val="00341FF3"/>
    <w:rsid w:val="003421C1"/>
    <w:rsid w:val="003421CA"/>
    <w:rsid w:val="00342226"/>
    <w:rsid w:val="0034233F"/>
    <w:rsid w:val="0034235B"/>
    <w:rsid w:val="0034235C"/>
    <w:rsid w:val="0034249E"/>
    <w:rsid w:val="003424D6"/>
    <w:rsid w:val="00342575"/>
    <w:rsid w:val="003425F6"/>
    <w:rsid w:val="00342783"/>
    <w:rsid w:val="003427E4"/>
    <w:rsid w:val="00342839"/>
    <w:rsid w:val="0034283C"/>
    <w:rsid w:val="00342882"/>
    <w:rsid w:val="003428D9"/>
    <w:rsid w:val="003428E3"/>
    <w:rsid w:val="00342934"/>
    <w:rsid w:val="0034298F"/>
    <w:rsid w:val="003429C9"/>
    <w:rsid w:val="003429F1"/>
    <w:rsid w:val="00342AE5"/>
    <w:rsid w:val="00342B0B"/>
    <w:rsid w:val="00342C46"/>
    <w:rsid w:val="00342CAF"/>
    <w:rsid w:val="00342DE4"/>
    <w:rsid w:val="00342E39"/>
    <w:rsid w:val="00342FC1"/>
    <w:rsid w:val="0034307A"/>
    <w:rsid w:val="003430F8"/>
    <w:rsid w:val="0034311E"/>
    <w:rsid w:val="00343331"/>
    <w:rsid w:val="0034333A"/>
    <w:rsid w:val="0034338C"/>
    <w:rsid w:val="003433D5"/>
    <w:rsid w:val="003434BD"/>
    <w:rsid w:val="00343599"/>
    <w:rsid w:val="0034363F"/>
    <w:rsid w:val="00343725"/>
    <w:rsid w:val="00343757"/>
    <w:rsid w:val="00343A54"/>
    <w:rsid w:val="00343C30"/>
    <w:rsid w:val="00343C8A"/>
    <w:rsid w:val="00343CD2"/>
    <w:rsid w:val="00343D3F"/>
    <w:rsid w:val="00343D6E"/>
    <w:rsid w:val="00343FF7"/>
    <w:rsid w:val="00344183"/>
    <w:rsid w:val="003441E6"/>
    <w:rsid w:val="00344293"/>
    <w:rsid w:val="003442EC"/>
    <w:rsid w:val="0034432A"/>
    <w:rsid w:val="00344533"/>
    <w:rsid w:val="0034453E"/>
    <w:rsid w:val="003446B1"/>
    <w:rsid w:val="0034470E"/>
    <w:rsid w:val="00344764"/>
    <w:rsid w:val="0034482C"/>
    <w:rsid w:val="0034498B"/>
    <w:rsid w:val="00344AD7"/>
    <w:rsid w:val="00344AE4"/>
    <w:rsid w:val="00344BA3"/>
    <w:rsid w:val="00344BC7"/>
    <w:rsid w:val="00344C52"/>
    <w:rsid w:val="00344C64"/>
    <w:rsid w:val="00344D31"/>
    <w:rsid w:val="00344D79"/>
    <w:rsid w:val="00344E14"/>
    <w:rsid w:val="00344E56"/>
    <w:rsid w:val="00344FAE"/>
    <w:rsid w:val="00345173"/>
    <w:rsid w:val="00345185"/>
    <w:rsid w:val="003451E6"/>
    <w:rsid w:val="0034531A"/>
    <w:rsid w:val="0034549F"/>
    <w:rsid w:val="003457FE"/>
    <w:rsid w:val="0034586E"/>
    <w:rsid w:val="00345A3B"/>
    <w:rsid w:val="00345A6B"/>
    <w:rsid w:val="00345B13"/>
    <w:rsid w:val="00345D47"/>
    <w:rsid w:val="00345DA5"/>
    <w:rsid w:val="00345DF7"/>
    <w:rsid w:val="00345E6C"/>
    <w:rsid w:val="00345E7D"/>
    <w:rsid w:val="00345ED1"/>
    <w:rsid w:val="00345F06"/>
    <w:rsid w:val="00345F21"/>
    <w:rsid w:val="00346017"/>
    <w:rsid w:val="00346038"/>
    <w:rsid w:val="003460F3"/>
    <w:rsid w:val="0034610F"/>
    <w:rsid w:val="00346110"/>
    <w:rsid w:val="00346247"/>
    <w:rsid w:val="00346278"/>
    <w:rsid w:val="00346383"/>
    <w:rsid w:val="003463A2"/>
    <w:rsid w:val="00346400"/>
    <w:rsid w:val="00346419"/>
    <w:rsid w:val="00346421"/>
    <w:rsid w:val="0034643B"/>
    <w:rsid w:val="0034650B"/>
    <w:rsid w:val="003465F8"/>
    <w:rsid w:val="0034661C"/>
    <w:rsid w:val="00346661"/>
    <w:rsid w:val="003466E1"/>
    <w:rsid w:val="003466EB"/>
    <w:rsid w:val="003467B5"/>
    <w:rsid w:val="0034687B"/>
    <w:rsid w:val="00346919"/>
    <w:rsid w:val="00346942"/>
    <w:rsid w:val="00346973"/>
    <w:rsid w:val="00346AAA"/>
    <w:rsid w:val="00346B59"/>
    <w:rsid w:val="00346C65"/>
    <w:rsid w:val="00346C6E"/>
    <w:rsid w:val="00346C9D"/>
    <w:rsid w:val="00346CE4"/>
    <w:rsid w:val="00346D0F"/>
    <w:rsid w:val="00346DFC"/>
    <w:rsid w:val="00346E19"/>
    <w:rsid w:val="00346E4E"/>
    <w:rsid w:val="00346EFF"/>
    <w:rsid w:val="00346F03"/>
    <w:rsid w:val="00346F85"/>
    <w:rsid w:val="00346FEB"/>
    <w:rsid w:val="0034700D"/>
    <w:rsid w:val="0034701A"/>
    <w:rsid w:val="00347102"/>
    <w:rsid w:val="0034715F"/>
    <w:rsid w:val="00347283"/>
    <w:rsid w:val="0034731A"/>
    <w:rsid w:val="00347372"/>
    <w:rsid w:val="003473DD"/>
    <w:rsid w:val="003473F9"/>
    <w:rsid w:val="00347426"/>
    <w:rsid w:val="00347439"/>
    <w:rsid w:val="0034743F"/>
    <w:rsid w:val="0034746B"/>
    <w:rsid w:val="0034748F"/>
    <w:rsid w:val="003474AB"/>
    <w:rsid w:val="00347549"/>
    <w:rsid w:val="0034762A"/>
    <w:rsid w:val="00347774"/>
    <w:rsid w:val="00347787"/>
    <w:rsid w:val="003477BE"/>
    <w:rsid w:val="003477C9"/>
    <w:rsid w:val="003477FE"/>
    <w:rsid w:val="00347803"/>
    <w:rsid w:val="00347943"/>
    <w:rsid w:val="003479AA"/>
    <w:rsid w:val="003479BA"/>
    <w:rsid w:val="00347B27"/>
    <w:rsid w:val="00347B5D"/>
    <w:rsid w:val="00347B70"/>
    <w:rsid w:val="00347BD5"/>
    <w:rsid w:val="00347D3F"/>
    <w:rsid w:val="00347D62"/>
    <w:rsid w:val="00347D8E"/>
    <w:rsid w:val="00347DBC"/>
    <w:rsid w:val="00347E9F"/>
    <w:rsid w:val="00347F3B"/>
    <w:rsid w:val="00347FF9"/>
    <w:rsid w:val="00350077"/>
    <w:rsid w:val="003500A8"/>
    <w:rsid w:val="0035011B"/>
    <w:rsid w:val="0035019B"/>
    <w:rsid w:val="003501D8"/>
    <w:rsid w:val="003502F3"/>
    <w:rsid w:val="00350442"/>
    <w:rsid w:val="0035044E"/>
    <w:rsid w:val="003504A5"/>
    <w:rsid w:val="00350516"/>
    <w:rsid w:val="00350565"/>
    <w:rsid w:val="00350662"/>
    <w:rsid w:val="00350678"/>
    <w:rsid w:val="003506CE"/>
    <w:rsid w:val="0035075F"/>
    <w:rsid w:val="00350777"/>
    <w:rsid w:val="0035085E"/>
    <w:rsid w:val="003508AD"/>
    <w:rsid w:val="003508FA"/>
    <w:rsid w:val="003509E1"/>
    <w:rsid w:val="003509EA"/>
    <w:rsid w:val="00350ABC"/>
    <w:rsid w:val="00350C60"/>
    <w:rsid w:val="00350CF3"/>
    <w:rsid w:val="00350D2B"/>
    <w:rsid w:val="00350F50"/>
    <w:rsid w:val="00350FB0"/>
    <w:rsid w:val="00351104"/>
    <w:rsid w:val="0035115E"/>
    <w:rsid w:val="0035119A"/>
    <w:rsid w:val="003511BA"/>
    <w:rsid w:val="00351281"/>
    <w:rsid w:val="00351337"/>
    <w:rsid w:val="0035134A"/>
    <w:rsid w:val="003514DF"/>
    <w:rsid w:val="0035164D"/>
    <w:rsid w:val="00351662"/>
    <w:rsid w:val="00351669"/>
    <w:rsid w:val="003516FF"/>
    <w:rsid w:val="00351703"/>
    <w:rsid w:val="00351718"/>
    <w:rsid w:val="00351731"/>
    <w:rsid w:val="003518C5"/>
    <w:rsid w:val="003519F1"/>
    <w:rsid w:val="00351A5A"/>
    <w:rsid w:val="00351ABA"/>
    <w:rsid w:val="00351BA8"/>
    <w:rsid w:val="00351C32"/>
    <w:rsid w:val="00351C97"/>
    <w:rsid w:val="00351D0C"/>
    <w:rsid w:val="00351D3B"/>
    <w:rsid w:val="00351DE3"/>
    <w:rsid w:val="00351E01"/>
    <w:rsid w:val="00351E81"/>
    <w:rsid w:val="00351F11"/>
    <w:rsid w:val="00351F6F"/>
    <w:rsid w:val="00352044"/>
    <w:rsid w:val="00352178"/>
    <w:rsid w:val="003521D4"/>
    <w:rsid w:val="00352333"/>
    <w:rsid w:val="003524A1"/>
    <w:rsid w:val="00352506"/>
    <w:rsid w:val="003525F6"/>
    <w:rsid w:val="003526FF"/>
    <w:rsid w:val="00352714"/>
    <w:rsid w:val="0035275D"/>
    <w:rsid w:val="0035276E"/>
    <w:rsid w:val="00352822"/>
    <w:rsid w:val="00352831"/>
    <w:rsid w:val="003529BB"/>
    <w:rsid w:val="003529F9"/>
    <w:rsid w:val="00352A80"/>
    <w:rsid w:val="00352B30"/>
    <w:rsid w:val="00352C1A"/>
    <w:rsid w:val="00352CD4"/>
    <w:rsid w:val="00352DE3"/>
    <w:rsid w:val="00352DE4"/>
    <w:rsid w:val="00352E06"/>
    <w:rsid w:val="00352E2D"/>
    <w:rsid w:val="00352ED5"/>
    <w:rsid w:val="00352F3A"/>
    <w:rsid w:val="00352F3E"/>
    <w:rsid w:val="00352F5C"/>
    <w:rsid w:val="0035306D"/>
    <w:rsid w:val="003530A9"/>
    <w:rsid w:val="003531DF"/>
    <w:rsid w:val="003532F4"/>
    <w:rsid w:val="003532F9"/>
    <w:rsid w:val="00353308"/>
    <w:rsid w:val="0035330D"/>
    <w:rsid w:val="003533C4"/>
    <w:rsid w:val="0035348A"/>
    <w:rsid w:val="00353578"/>
    <w:rsid w:val="003536AD"/>
    <w:rsid w:val="003536F4"/>
    <w:rsid w:val="003537AD"/>
    <w:rsid w:val="00353867"/>
    <w:rsid w:val="00353869"/>
    <w:rsid w:val="00353954"/>
    <w:rsid w:val="00353A24"/>
    <w:rsid w:val="00353B4B"/>
    <w:rsid w:val="00353C18"/>
    <w:rsid w:val="00353D94"/>
    <w:rsid w:val="00353E8A"/>
    <w:rsid w:val="00353EF2"/>
    <w:rsid w:val="00353F43"/>
    <w:rsid w:val="00353FD8"/>
    <w:rsid w:val="00354017"/>
    <w:rsid w:val="0035404C"/>
    <w:rsid w:val="0035424F"/>
    <w:rsid w:val="00354268"/>
    <w:rsid w:val="00354455"/>
    <w:rsid w:val="00354495"/>
    <w:rsid w:val="00354551"/>
    <w:rsid w:val="00354590"/>
    <w:rsid w:val="003545A6"/>
    <w:rsid w:val="003546A6"/>
    <w:rsid w:val="003546DA"/>
    <w:rsid w:val="00354802"/>
    <w:rsid w:val="0035487A"/>
    <w:rsid w:val="00354901"/>
    <w:rsid w:val="003549BC"/>
    <w:rsid w:val="00354AB5"/>
    <w:rsid w:val="00354B98"/>
    <w:rsid w:val="00354BCC"/>
    <w:rsid w:val="00354C14"/>
    <w:rsid w:val="00354C1F"/>
    <w:rsid w:val="00354D25"/>
    <w:rsid w:val="00354D79"/>
    <w:rsid w:val="00354E61"/>
    <w:rsid w:val="00354E76"/>
    <w:rsid w:val="00354EDD"/>
    <w:rsid w:val="00354EE4"/>
    <w:rsid w:val="00354F35"/>
    <w:rsid w:val="00354F9C"/>
    <w:rsid w:val="00354FC0"/>
    <w:rsid w:val="00354FF3"/>
    <w:rsid w:val="00355021"/>
    <w:rsid w:val="0035504F"/>
    <w:rsid w:val="00355140"/>
    <w:rsid w:val="003551E6"/>
    <w:rsid w:val="00355308"/>
    <w:rsid w:val="0035532F"/>
    <w:rsid w:val="00355440"/>
    <w:rsid w:val="00355473"/>
    <w:rsid w:val="003555C4"/>
    <w:rsid w:val="003555ED"/>
    <w:rsid w:val="003555FD"/>
    <w:rsid w:val="00355625"/>
    <w:rsid w:val="00355644"/>
    <w:rsid w:val="0035567D"/>
    <w:rsid w:val="003556C8"/>
    <w:rsid w:val="003556DB"/>
    <w:rsid w:val="003557FD"/>
    <w:rsid w:val="00355842"/>
    <w:rsid w:val="00355849"/>
    <w:rsid w:val="003558F1"/>
    <w:rsid w:val="0035595E"/>
    <w:rsid w:val="0035596B"/>
    <w:rsid w:val="003559A0"/>
    <w:rsid w:val="003559AB"/>
    <w:rsid w:val="00355A2B"/>
    <w:rsid w:val="00355AC5"/>
    <w:rsid w:val="00355AC9"/>
    <w:rsid w:val="00355B73"/>
    <w:rsid w:val="00355BA1"/>
    <w:rsid w:val="00355C0F"/>
    <w:rsid w:val="00355C36"/>
    <w:rsid w:val="00355C38"/>
    <w:rsid w:val="00355C43"/>
    <w:rsid w:val="00355CCD"/>
    <w:rsid w:val="00355E4E"/>
    <w:rsid w:val="00355EB0"/>
    <w:rsid w:val="00355ECC"/>
    <w:rsid w:val="00355EFC"/>
    <w:rsid w:val="00355F1D"/>
    <w:rsid w:val="00355FB2"/>
    <w:rsid w:val="00355FE3"/>
    <w:rsid w:val="003560F8"/>
    <w:rsid w:val="00356125"/>
    <w:rsid w:val="0035615E"/>
    <w:rsid w:val="00356176"/>
    <w:rsid w:val="0035619A"/>
    <w:rsid w:val="003561C6"/>
    <w:rsid w:val="00356307"/>
    <w:rsid w:val="0035633D"/>
    <w:rsid w:val="00356358"/>
    <w:rsid w:val="003563CC"/>
    <w:rsid w:val="003564AB"/>
    <w:rsid w:val="003564B1"/>
    <w:rsid w:val="003564CF"/>
    <w:rsid w:val="00356631"/>
    <w:rsid w:val="00356782"/>
    <w:rsid w:val="00356916"/>
    <w:rsid w:val="00356954"/>
    <w:rsid w:val="0035695C"/>
    <w:rsid w:val="00356A78"/>
    <w:rsid w:val="00356A7B"/>
    <w:rsid w:val="00356A98"/>
    <w:rsid w:val="00356B5B"/>
    <w:rsid w:val="00356B9F"/>
    <w:rsid w:val="00356C23"/>
    <w:rsid w:val="00356C5E"/>
    <w:rsid w:val="00356CA2"/>
    <w:rsid w:val="00356CEF"/>
    <w:rsid w:val="00356DAA"/>
    <w:rsid w:val="00356EE6"/>
    <w:rsid w:val="00356FE9"/>
    <w:rsid w:val="003570EB"/>
    <w:rsid w:val="003570EC"/>
    <w:rsid w:val="0035713E"/>
    <w:rsid w:val="00357192"/>
    <w:rsid w:val="003571BB"/>
    <w:rsid w:val="003571BF"/>
    <w:rsid w:val="0035737C"/>
    <w:rsid w:val="003573E8"/>
    <w:rsid w:val="0035743D"/>
    <w:rsid w:val="00357564"/>
    <w:rsid w:val="0035757B"/>
    <w:rsid w:val="00357587"/>
    <w:rsid w:val="003575DD"/>
    <w:rsid w:val="003576EA"/>
    <w:rsid w:val="0035786B"/>
    <w:rsid w:val="003578BA"/>
    <w:rsid w:val="00357910"/>
    <w:rsid w:val="00357A36"/>
    <w:rsid w:val="00357A76"/>
    <w:rsid w:val="00357A9A"/>
    <w:rsid w:val="00357C3B"/>
    <w:rsid w:val="00357C53"/>
    <w:rsid w:val="00357C7B"/>
    <w:rsid w:val="00357CAE"/>
    <w:rsid w:val="00357CC7"/>
    <w:rsid w:val="00357DEE"/>
    <w:rsid w:val="00357ECF"/>
    <w:rsid w:val="00357ED6"/>
    <w:rsid w:val="00357F92"/>
    <w:rsid w:val="00360017"/>
    <w:rsid w:val="00360022"/>
    <w:rsid w:val="003601C6"/>
    <w:rsid w:val="00360254"/>
    <w:rsid w:val="00360323"/>
    <w:rsid w:val="00360365"/>
    <w:rsid w:val="0036043A"/>
    <w:rsid w:val="003604C3"/>
    <w:rsid w:val="00360524"/>
    <w:rsid w:val="00360582"/>
    <w:rsid w:val="003605BE"/>
    <w:rsid w:val="003606A9"/>
    <w:rsid w:val="003606C5"/>
    <w:rsid w:val="0036070E"/>
    <w:rsid w:val="00360774"/>
    <w:rsid w:val="003607D6"/>
    <w:rsid w:val="00360873"/>
    <w:rsid w:val="003608AC"/>
    <w:rsid w:val="00360954"/>
    <w:rsid w:val="00360AC6"/>
    <w:rsid w:val="00360B4D"/>
    <w:rsid w:val="00360C05"/>
    <w:rsid w:val="00360C25"/>
    <w:rsid w:val="00360C34"/>
    <w:rsid w:val="00360D5D"/>
    <w:rsid w:val="00360DB4"/>
    <w:rsid w:val="00360E02"/>
    <w:rsid w:val="00360EA6"/>
    <w:rsid w:val="00360F3F"/>
    <w:rsid w:val="00360F6D"/>
    <w:rsid w:val="00360F72"/>
    <w:rsid w:val="00360F88"/>
    <w:rsid w:val="0036102B"/>
    <w:rsid w:val="00361086"/>
    <w:rsid w:val="0036112D"/>
    <w:rsid w:val="00361254"/>
    <w:rsid w:val="00361269"/>
    <w:rsid w:val="0036131D"/>
    <w:rsid w:val="00361356"/>
    <w:rsid w:val="00361357"/>
    <w:rsid w:val="00361361"/>
    <w:rsid w:val="003613A2"/>
    <w:rsid w:val="00361406"/>
    <w:rsid w:val="00361467"/>
    <w:rsid w:val="00361477"/>
    <w:rsid w:val="0036151D"/>
    <w:rsid w:val="00361587"/>
    <w:rsid w:val="003615BE"/>
    <w:rsid w:val="003615D6"/>
    <w:rsid w:val="00361612"/>
    <w:rsid w:val="0036167A"/>
    <w:rsid w:val="003617EF"/>
    <w:rsid w:val="00361859"/>
    <w:rsid w:val="00361864"/>
    <w:rsid w:val="003618E4"/>
    <w:rsid w:val="00361947"/>
    <w:rsid w:val="00361B90"/>
    <w:rsid w:val="00361BB1"/>
    <w:rsid w:val="00361C8B"/>
    <w:rsid w:val="00361CBB"/>
    <w:rsid w:val="00361DC2"/>
    <w:rsid w:val="00361DE6"/>
    <w:rsid w:val="00361E3B"/>
    <w:rsid w:val="00361F2C"/>
    <w:rsid w:val="003621BD"/>
    <w:rsid w:val="0036221D"/>
    <w:rsid w:val="003622FC"/>
    <w:rsid w:val="0036230F"/>
    <w:rsid w:val="0036231F"/>
    <w:rsid w:val="00362336"/>
    <w:rsid w:val="0036236D"/>
    <w:rsid w:val="003623CC"/>
    <w:rsid w:val="00362439"/>
    <w:rsid w:val="003624D0"/>
    <w:rsid w:val="003624F6"/>
    <w:rsid w:val="003625B6"/>
    <w:rsid w:val="00362720"/>
    <w:rsid w:val="003627D6"/>
    <w:rsid w:val="0036284F"/>
    <w:rsid w:val="0036287F"/>
    <w:rsid w:val="00362972"/>
    <w:rsid w:val="003629A2"/>
    <w:rsid w:val="00362A1A"/>
    <w:rsid w:val="00362B67"/>
    <w:rsid w:val="00362B82"/>
    <w:rsid w:val="00362C2D"/>
    <w:rsid w:val="00362C73"/>
    <w:rsid w:val="00362C7B"/>
    <w:rsid w:val="00362D3B"/>
    <w:rsid w:val="00362ECE"/>
    <w:rsid w:val="00362EF1"/>
    <w:rsid w:val="00362F43"/>
    <w:rsid w:val="00362F7F"/>
    <w:rsid w:val="0036303D"/>
    <w:rsid w:val="003630C8"/>
    <w:rsid w:val="003630E5"/>
    <w:rsid w:val="00363170"/>
    <w:rsid w:val="0036320F"/>
    <w:rsid w:val="00363256"/>
    <w:rsid w:val="00363262"/>
    <w:rsid w:val="0036327D"/>
    <w:rsid w:val="0036333C"/>
    <w:rsid w:val="0036334C"/>
    <w:rsid w:val="0036356B"/>
    <w:rsid w:val="00363579"/>
    <w:rsid w:val="00363615"/>
    <w:rsid w:val="003636D3"/>
    <w:rsid w:val="003636F8"/>
    <w:rsid w:val="0036371E"/>
    <w:rsid w:val="0036375F"/>
    <w:rsid w:val="003637FB"/>
    <w:rsid w:val="00363837"/>
    <w:rsid w:val="0036386D"/>
    <w:rsid w:val="003638C3"/>
    <w:rsid w:val="003638FB"/>
    <w:rsid w:val="00363939"/>
    <w:rsid w:val="00363962"/>
    <w:rsid w:val="00363A6E"/>
    <w:rsid w:val="00363ACC"/>
    <w:rsid w:val="00363C80"/>
    <w:rsid w:val="00363CA8"/>
    <w:rsid w:val="00363D9D"/>
    <w:rsid w:val="00363DB9"/>
    <w:rsid w:val="00363E27"/>
    <w:rsid w:val="00363E41"/>
    <w:rsid w:val="00363F76"/>
    <w:rsid w:val="00363FF0"/>
    <w:rsid w:val="003640A4"/>
    <w:rsid w:val="0036414B"/>
    <w:rsid w:val="00364174"/>
    <w:rsid w:val="0036419C"/>
    <w:rsid w:val="003641AC"/>
    <w:rsid w:val="003641B2"/>
    <w:rsid w:val="00364213"/>
    <w:rsid w:val="0036421C"/>
    <w:rsid w:val="00364232"/>
    <w:rsid w:val="003642FA"/>
    <w:rsid w:val="003643A0"/>
    <w:rsid w:val="003644A7"/>
    <w:rsid w:val="00364502"/>
    <w:rsid w:val="003645E1"/>
    <w:rsid w:val="00364620"/>
    <w:rsid w:val="00364653"/>
    <w:rsid w:val="0036467E"/>
    <w:rsid w:val="003646BD"/>
    <w:rsid w:val="00364718"/>
    <w:rsid w:val="00364724"/>
    <w:rsid w:val="00364777"/>
    <w:rsid w:val="003647C2"/>
    <w:rsid w:val="0036488A"/>
    <w:rsid w:val="00364A84"/>
    <w:rsid w:val="00364BEE"/>
    <w:rsid w:val="00364C25"/>
    <w:rsid w:val="00364C56"/>
    <w:rsid w:val="00364DD6"/>
    <w:rsid w:val="00364DDB"/>
    <w:rsid w:val="00364DE5"/>
    <w:rsid w:val="00364E1C"/>
    <w:rsid w:val="00364F82"/>
    <w:rsid w:val="00364FC0"/>
    <w:rsid w:val="0036503E"/>
    <w:rsid w:val="00365069"/>
    <w:rsid w:val="0036510E"/>
    <w:rsid w:val="0036531C"/>
    <w:rsid w:val="0036537E"/>
    <w:rsid w:val="003653DB"/>
    <w:rsid w:val="0036544B"/>
    <w:rsid w:val="003654D5"/>
    <w:rsid w:val="00365514"/>
    <w:rsid w:val="0036559A"/>
    <w:rsid w:val="003656A8"/>
    <w:rsid w:val="003656E9"/>
    <w:rsid w:val="0036571A"/>
    <w:rsid w:val="003657F3"/>
    <w:rsid w:val="003657FF"/>
    <w:rsid w:val="00365813"/>
    <w:rsid w:val="0036584F"/>
    <w:rsid w:val="0036599B"/>
    <w:rsid w:val="003659B4"/>
    <w:rsid w:val="00365BE1"/>
    <w:rsid w:val="00365C0C"/>
    <w:rsid w:val="00365C97"/>
    <w:rsid w:val="00365DC9"/>
    <w:rsid w:val="00365EBE"/>
    <w:rsid w:val="00365EC3"/>
    <w:rsid w:val="00365F1F"/>
    <w:rsid w:val="003661F1"/>
    <w:rsid w:val="0036626D"/>
    <w:rsid w:val="003663D9"/>
    <w:rsid w:val="0036641E"/>
    <w:rsid w:val="0036645C"/>
    <w:rsid w:val="003664C5"/>
    <w:rsid w:val="00366541"/>
    <w:rsid w:val="00366578"/>
    <w:rsid w:val="003665AA"/>
    <w:rsid w:val="003665B0"/>
    <w:rsid w:val="00366601"/>
    <w:rsid w:val="003666FE"/>
    <w:rsid w:val="003667F9"/>
    <w:rsid w:val="00366882"/>
    <w:rsid w:val="00366933"/>
    <w:rsid w:val="00366AC9"/>
    <w:rsid w:val="00366B02"/>
    <w:rsid w:val="00366BB9"/>
    <w:rsid w:val="00366CE9"/>
    <w:rsid w:val="00366D60"/>
    <w:rsid w:val="00366D6D"/>
    <w:rsid w:val="00366D7F"/>
    <w:rsid w:val="00366DEC"/>
    <w:rsid w:val="00366DF1"/>
    <w:rsid w:val="00366E6C"/>
    <w:rsid w:val="00366EAE"/>
    <w:rsid w:val="00366EF7"/>
    <w:rsid w:val="00366F15"/>
    <w:rsid w:val="00366F1A"/>
    <w:rsid w:val="00366F8E"/>
    <w:rsid w:val="00366FF3"/>
    <w:rsid w:val="0036706E"/>
    <w:rsid w:val="0036708C"/>
    <w:rsid w:val="00367135"/>
    <w:rsid w:val="0036716E"/>
    <w:rsid w:val="003671A5"/>
    <w:rsid w:val="003671E2"/>
    <w:rsid w:val="003671E6"/>
    <w:rsid w:val="00367240"/>
    <w:rsid w:val="003672CD"/>
    <w:rsid w:val="0036749E"/>
    <w:rsid w:val="00367705"/>
    <w:rsid w:val="003677A5"/>
    <w:rsid w:val="003677F6"/>
    <w:rsid w:val="00367940"/>
    <w:rsid w:val="003679F9"/>
    <w:rsid w:val="00367B2F"/>
    <w:rsid w:val="00367BB9"/>
    <w:rsid w:val="00367BCA"/>
    <w:rsid w:val="00367BD1"/>
    <w:rsid w:val="00367BD2"/>
    <w:rsid w:val="00367D6C"/>
    <w:rsid w:val="00367D71"/>
    <w:rsid w:val="00367DAC"/>
    <w:rsid w:val="00367E39"/>
    <w:rsid w:val="00367E51"/>
    <w:rsid w:val="00367FD9"/>
    <w:rsid w:val="003700AB"/>
    <w:rsid w:val="00370104"/>
    <w:rsid w:val="003701DF"/>
    <w:rsid w:val="00370209"/>
    <w:rsid w:val="0037025E"/>
    <w:rsid w:val="0037039C"/>
    <w:rsid w:val="003703EF"/>
    <w:rsid w:val="00370494"/>
    <w:rsid w:val="003704AF"/>
    <w:rsid w:val="003704E6"/>
    <w:rsid w:val="003704E7"/>
    <w:rsid w:val="0037051F"/>
    <w:rsid w:val="003706E4"/>
    <w:rsid w:val="0037071B"/>
    <w:rsid w:val="0037073A"/>
    <w:rsid w:val="0037076F"/>
    <w:rsid w:val="0037088E"/>
    <w:rsid w:val="0037099B"/>
    <w:rsid w:val="0037099E"/>
    <w:rsid w:val="00370A0C"/>
    <w:rsid w:val="00370A48"/>
    <w:rsid w:val="00370A4E"/>
    <w:rsid w:val="00370AB8"/>
    <w:rsid w:val="00370B8A"/>
    <w:rsid w:val="00370B91"/>
    <w:rsid w:val="00370CB2"/>
    <w:rsid w:val="00370CD7"/>
    <w:rsid w:val="00370D21"/>
    <w:rsid w:val="00370D45"/>
    <w:rsid w:val="00370D85"/>
    <w:rsid w:val="00370DB9"/>
    <w:rsid w:val="00370E5E"/>
    <w:rsid w:val="00370F1D"/>
    <w:rsid w:val="003710DC"/>
    <w:rsid w:val="00371119"/>
    <w:rsid w:val="00371153"/>
    <w:rsid w:val="00371168"/>
    <w:rsid w:val="00371195"/>
    <w:rsid w:val="003712C4"/>
    <w:rsid w:val="0037130A"/>
    <w:rsid w:val="003713C1"/>
    <w:rsid w:val="003713D4"/>
    <w:rsid w:val="0037150A"/>
    <w:rsid w:val="003715A5"/>
    <w:rsid w:val="00371735"/>
    <w:rsid w:val="003717C8"/>
    <w:rsid w:val="0037189E"/>
    <w:rsid w:val="003718A2"/>
    <w:rsid w:val="00371920"/>
    <w:rsid w:val="00371AFF"/>
    <w:rsid w:val="00371B02"/>
    <w:rsid w:val="00371B47"/>
    <w:rsid w:val="00371CBD"/>
    <w:rsid w:val="00371D0E"/>
    <w:rsid w:val="00371D6D"/>
    <w:rsid w:val="00371E50"/>
    <w:rsid w:val="00371ECA"/>
    <w:rsid w:val="00372007"/>
    <w:rsid w:val="00372026"/>
    <w:rsid w:val="003720C5"/>
    <w:rsid w:val="00372146"/>
    <w:rsid w:val="00372225"/>
    <w:rsid w:val="003722D5"/>
    <w:rsid w:val="003724AE"/>
    <w:rsid w:val="003724C3"/>
    <w:rsid w:val="003726DC"/>
    <w:rsid w:val="00372772"/>
    <w:rsid w:val="00372788"/>
    <w:rsid w:val="003727C1"/>
    <w:rsid w:val="0037284C"/>
    <w:rsid w:val="0037286F"/>
    <w:rsid w:val="0037294C"/>
    <w:rsid w:val="003729E4"/>
    <w:rsid w:val="00372A97"/>
    <w:rsid w:val="00372AF6"/>
    <w:rsid w:val="00372B54"/>
    <w:rsid w:val="00372BC1"/>
    <w:rsid w:val="00372BCF"/>
    <w:rsid w:val="00372C15"/>
    <w:rsid w:val="00372C8D"/>
    <w:rsid w:val="00372CA7"/>
    <w:rsid w:val="00372D28"/>
    <w:rsid w:val="00372DCC"/>
    <w:rsid w:val="00372E71"/>
    <w:rsid w:val="00372EE7"/>
    <w:rsid w:val="00372F5C"/>
    <w:rsid w:val="00373026"/>
    <w:rsid w:val="00373060"/>
    <w:rsid w:val="00373082"/>
    <w:rsid w:val="003730E6"/>
    <w:rsid w:val="003730EB"/>
    <w:rsid w:val="00373145"/>
    <w:rsid w:val="0037314B"/>
    <w:rsid w:val="0037316F"/>
    <w:rsid w:val="00373210"/>
    <w:rsid w:val="003732DB"/>
    <w:rsid w:val="00373411"/>
    <w:rsid w:val="0037345D"/>
    <w:rsid w:val="003734EF"/>
    <w:rsid w:val="0037351F"/>
    <w:rsid w:val="003736DC"/>
    <w:rsid w:val="00373898"/>
    <w:rsid w:val="00373993"/>
    <w:rsid w:val="003739A4"/>
    <w:rsid w:val="003739C5"/>
    <w:rsid w:val="003739C6"/>
    <w:rsid w:val="00373A1E"/>
    <w:rsid w:val="00373BF8"/>
    <w:rsid w:val="00373E30"/>
    <w:rsid w:val="00373F0D"/>
    <w:rsid w:val="00373F3F"/>
    <w:rsid w:val="00373F69"/>
    <w:rsid w:val="00374168"/>
    <w:rsid w:val="00374197"/>
    <w:rsid w:val="003741B7"/>
    <w:rsid w:val="003742CD"/>
    <w:rsid w:val="003742E1"/>
    <w:rsid w:val="003743E4"/>
    <w:rsid w:val="0037440E"/>
    <w:rsid w:val="00374426"/>
    <w:rsid w:val="00374582"/>
    <w:rsid w:val="0037459C"/>
    <w:rsid w:val="003745FD"/>
    <w:rsid w:val="003746A6"/>
    <w:rsid w:val="00374800"/>
    <w:rsid w:val="00374881"/>
    <w:rsid w:val="003749A6"/>
    <w:rsid w:val="00374A65"/>
    <w:rsid w:val="00374AA5"/>
    <w:rsid w:val="00374BBC"/>
    <w:rsid w:val="00374E6B"/>
    <w:rsid w:val="00374E74"/>
    <w:rsid w:val="00374E83"/>
    <w:rsid w:val="00374EB3"/>
    <w:rsid w:val="00374F9B"/>
    <w:rsid w:val="00375089"/>
    <w:rsid w:val="003750B9"/>
    <w:rsid w:val="0037515C"/>
    <w:rsid w:val="003751ED"/>
    <w:rsid w:val="003751F2"/>
    <w:rsid w:val="0037531A"/>
    <w:rsid w:val="00375397"/>
    <w:rsid w:val="00375508"/>
    <w:rsid w:val="00375575"/>
    <w:rsid w:val="00375619"/>
    <w:rsid w:val="003756B4"/>
    <w:rsid w:val="003756C5"/>
    <w:rsid w:val="003757BB"/>
    <w:rsid w:val="00375841"/>
    <w:rsid w:val="00375854"/>
    <w:rsid w:val="00375865"/>
    <w:rsid w:val="003758FA"/>
    <w:rsid w:val="00375929"/>
    <w:rsid w:val="003759EB"/>
    <w:rsid w:val="00375AFA"/>
    <w:rsid w:val="00375BF1"/>
    <w:rsid w:val="00375C14"/>
    <w:rsid w:val="00375CA8"/>
    <w:rsid w:val="00375D39"/>
    <w:rsid w:val="00375E64"/>
    <w:rsid w:val="00375F93"/>
    <w:rsid w:val="00376125"/>
    <w:rsid w:val="00376163"/>
    <w:rsid w:val="00376300"/>
    <w:rsid w:val="003763C6"/>
    <w:rsid w:val="003764B3"/>
    <w:rsid w:val="00376626"/>
    <w:rsid w:val="0037663B"/>
    <w:rsid w:val="0037666D"/>
    <w:rsid w:val="0037668B"/>
    <w:rsid w:val="0037673C"/>
    <w:rsid w:val="00376746"/>
    <w:rsid w:val="00376783"/>
    <w:rsid w:val="00376879"/>
    <w:rsid w:val="0037696F"/>
    <w:rsid w:val="003769CE"/>
    <w:rsid w:val="00376B0D"/>
    <w:rsid w:val="00376B92"/>
    <w:rsid w:val="00376BB4"/>
    <w:rsid w:val="00376C8D"/>
    <w:rsid w:val="00376CA4"/>
    <w:rsid w:val="00376D41"/>
    <w:rsid w:val="00376D53"/>
    <w:rsid w:val="00376E45"/>
    <w:rsid w:val="00377029"/>
    <w:rsid w:val="003770B5"/>
    <w:rsid w:val="003770BE"/>
    <w:rsid w:val="00377137"/>
    <w:rsid w:val="0037713D"/>
    <w:rsid w:val="003771B3"/>
    <w:rsid w:val="0037739C"/>
    <w:rsid w:val="003773EA"/>
    <w:rsid w:val="0037741D"/>
    <w:rsid w:val="00377428"/>
    <w:rsid w:val="00377563"/>
    <w:rsid w:val="003775D5"/>
    <w:rsid w:val="00377646"/>
    <w:rsid w:val="00377819"/>
    <w:rsid w:val="00377965"/>
    <w:rsid w:val="00377ACA"/>
    <w:rsid w:val="00377D2C"/>
    <w:rsid w:val="00377F6D"/>
    <w:rsid w:val="003800F2"/>
    <w:rsid w:val="00380202"/>
    <w:rsid w:val="0038021D"/>
    <w:rsid w:val="00380259"/>
    <w:rsid w:val="00380331"/>
    <w:rsid w:val="00380384"/>
    <w:rsid w:val="003805F1"/>
    <w:rsid w:val="003806C8"/>
    <w:rsid w:val="003806CD"/>
    <w:rsid w:val="003806F2"/>
    <w:rsid w:val="00380742"/>
    <w:rsid w:val="00380809"/>
    <w:rsid w:val="00380868"/>
    <w:rsid w:val="00380900"/>
    <w:rsid w:val="003809E7"/>
    <w:rsid w:val="00380AC4"/>
    <w:rsid w:val="00380ACC"/>
    <w:rsid w:val="00380B35"/>
    <w:rsid w:val="00380B81"/>
    <w:rsid w:val="00380C0F"/>
    <w:rsid w:val="00380C2F"/>
    <w:rsid w:val="00380C3D"/>
    <w:rsid w:val="00380D5A"/>
    <w:rsid w:val="00380D91"/>
    <w:rsid w:val="00380DF1"/>
    <w:rsid w:val="00380E72"/>
    <w:rsid w:val="00380EA5"/>
    <w:rsid w:val="00380EBA"/>
    <w:rsid w:val="00380FA1"/>
    <w:rsid w:val="00381034"/>
    <w:rsid w:val="0038109E"/>
    <w:rsid w:val="003810A5"/>
    <w:rsid w:val="00381130"/>
    <w:rsid w:val="003811B4"/>
    <w:rsid w:val="00381311"/>
    <w:rsid w:val="00381316"/>
    <w:rsid w:val="0038133C"/>
    <w:rsid w:val="00381409"/>
    <w:rsid w:val="00381443"/>
    <w:rsid w:val="0038148D"/>
    <w:rsid w:val="003814DE"/>
    <w:rsid w:val="0038153A"/>
    <w:rsid w:val="0038161B"/>
    <w:rsid w:val="00381640"/>
    <w:rsid w:val="003816BB"/>
    <w:rsid w:val="00381725"/>
    <w:rsid w:val="003817D5"/>
    <w:rsid w:val="003817F5"/>
    <w:rsid w:val="0038191F"/>
    <w:rsid w:val="0038192B"/>
    <w:rsid w:val="00381935"/>
    <w:rsid w:val="003819B6"/>
    <w:rsid w:val="00381A10"/>
    <w:rsid w:val="00381B24"/>
    <w:rsid w:val="00381BD1"/>
    <w:rsid w:val="00381BE1"/>
    <w:rsid w:val="00381C75"/>
    <w:rsid w:val="00381CB2"/>
    <w:rsid w:val="00381CC3"/>
    <w:rsid w:val="00381E36"/>
    <w:rsid w:val="00381EA6"/>
    <w:rsid w:val="00381EC0"/>
    <w:rsid w:val="00381EDA"/>
    <w:rsid w:val="00381F14"/>
    <w:rsid w:val="00381F40"/>
    <w:rsid w:val="00381FDB"/>
    <w:rsid w:val="00381FFB"/>
    <w:rsid w:val="00382017"/>
    <w:rsid w:val="00382100"/>
    <w:rsid w:val="00382113"/>
    <w:rsid w:val="003821FE"/>
    <w:rsid w:val="00382265"/>
    <w:rsid w:val="00382407"/>
    <w:rsid w:val="0038257D"/>
    <w:rsid w:val="003825B0"/>
    <w:rsid w:val="00382677"/>
    <w:rsid w:val="003826D8"/>
    <w:rsid w:val="00382761"/>
    <w:rsid w:val="003829C6"/>
    <w:rsid w:val="00382B02"/>
    <w:rsid w:val="00382BB0"/>
    <w:rsid w:val="00382BC5"/>
    <w:rsid w:val="00382BFF"/>
    <w:rsid w:val="00382F98"/>
    <w:rsid w:val="003830A4"/>
    <w:rsid w:val="003830BC"/>
    <w:rsid w:val="0038335D"/>
    <w:rsid w:val="00383482"/>
    <w:rsid w:val="0038363D"/>
    <w:rsid w:val="003837DB"/>
    <w:rsid w:val="00383896"/>
    <w:rsid w:val="003838BF"/>
    <w:rsid w:val="003838EE"/>
    <w:rsid w:val="0038392A"/>
    <w:rsid w:val="00383990"/>
    <w:rsid w:val="00383A8A"/>
    <w:rsid w:val="00383B28"/>
    <w:rsid w:val="00383B82"/>
    <w:rsid w:val="00383BF5"/>
    <w:rsid w:val="00383CC8"/>
    <w:rsid w:val="00383CD1"/>
    <w:rsid w:val="00383D2D"/>
    <w:rsid w:val="00383DB7"/>
    <w:rsid w:val="00383DD5"/>
    <w:rsid w:val="00383F44"/>
    <w:rsid w:val="00383F64"/>
    <w:rsid w:val="003841DC"/>
    <w:rsid w:val="00384214"/>
    <w:rsid w:val="003843AD"/>
    <w:rsid w:val="0038441A"/>
    <w:rsid w:val="00384452"/>
    <w:rsid w:val="00384654"/>
    <w:rsid w:val="00384682"/>
    <w:rsid w:val="003846CC"/>
    <w:rsid w:val="00384701"/>
    <w:rsid w:val="0038471F"/>
    <w:rsid w:val="00384788"/>
    <w:rsid w:val="003847A1"/>
    <w:rsid w:val="00384837"/>
    <w:rsid w:val="00384952"/>
    <w:rsid w:val="003849EC"/>
    <w:rsid w:val="00384B08"/>
    <w:rsid w:val="00384B58"/>
    <w:rsid w:val="00384B97"/>
    <w:rsid w:val="00384C4B"/>
    <w:rsid w:val="00384C4E"/>
    <w:rsid w:val="00384DA7"/>
    <w:rsid w:val="00384F3B"/>
    <w:rsid w:val="00384FA3"/>
    <w:rsid w:val="0038504C"/>
    <w:rsid w:val="00385057"/>
    <w:rsid w:val="00385065"/>
    <w:rsid w:val="0038506C"/>
    <w:rsid w:val="0038508F"/>
    <w:rsid w:val="003850C9"/>
    <w:rsid w:val="003850E1"/>
    <w:rsid w:val="00385137"/>
    <w:rsid w:val="00385193"/>
    <w:rsid w:val="003851D4"/>
    <w:rsid w:val="00385291"/>
    <w:rsid w:val="00385335"/>
    <w:rsid w:val="00385473"/>
    <w:rsid w:val="00385493"/>
    <w:rsid w:val="003854AD"/>
    <w:rsid w:val="00385514"/>
    <w:rsid w:val="003855C4"/>
    <w:rsid w:val="003856F8"/>
    <w:rsid w:val="0038571D"/>
    <w:rsid w:val="003858D7"/>
    <w:rsid w:val="00385941"/>
    <w:rsid w:val="0038599D"/>
    <w:rsid w:val="003859FC"/>
    <w:rsid w:val="00385A1C"/>
    <w:rsid w:val="00385A6C"/>
    <w:rsid w:val="00385A93"/>
    <w:rsid w:val="00385AAE"/>
    <w:rsid w:val="00385B96"/>
    <w:rsid w:val="00385BB8"/>
    <w:rsid w:val="00385BEE"/>
    <w:rsid w:val="00385C67"/>
    <w:rsid w:val="00385CCB"/>
    <w:rsid w:val="00385CFB"/>
    <w:rsid w:val="00385E03"/>
    <w:rsid w:val="00385E45"/>
    <w:rsid w:val="00385E47"/>
    <w:rsid w:val="00385EE5"/>
    <w:rsid w:val="00385F09"/>
    <w:rsid w:val="00385FB8"/>
    <w:rsid w:val="0038605D"/>
    <w:rsid w:val="0038610E"/>
    <w:rsid w:val="0038624A"/>
    <w:rsid w:val="0038642D"/>
    <w:rsid w:val="003864F8"/>
    <w:rsid w:val="0038658A"/>
    <w:rsid w:val="00386693"/>
    <w:rsid w:val="003866FF"/>
    <w:rsid w:val="00386835"/>
    <w:rsid w:val="00386854"/>
    <w:rsid w:val="003868C2"/>
    <w:rsid w:val="0038691B"/>
    <w:rsid w:val="0038691E"/>
    <w:rsid w:val="003869D2"/>
    <w:rsid w:val="00386A31"/>
    <w:rsid w:val="00386A37"/>
    <w:rsid w:val="00386A77"/>
    <w:rsid w:val="00386AC6"/>
    <w:rsid w:val="00386B25"/>
    <w:rsid w:val="00386B81"/>
    <w:rsid w:val="00386BC9"/>
    <w:rsid w:val="00386C62"/>
    <w:rsid w:val="00386CC5"/>
    <w:rsid w:val="00386DB0"/>
    <w:rsid w:val="00386F88"/>
    <w:rsid w:val="00386FF0"/>
    <w:rsid w:val="003870FE"/>
    <w:rsid w:val="00387152"/>
    <w:rsid w:val="003875A0"/>
    <w:rsid w:val="0038767E"/>
    <w:rsid w:val="003876CB"/>
    <w:rsid w:val="0038777E"/>
    <w:rsid w:val="0038778B"/>
    <w:rsid w:val="0038789B"/>
    <w:rsid w:val="003879CE"/>
    <w:rsid w:val="00387AE6"/>
    <w:rsid w:val="00387BBF"/>
    <w:rsid w:val="00387BF9"/>
    <w:rsid w:val="00387D67"/>
    <w:rsid w:val="00387D70"/>
    <w:rsid w:val="00387DCC"/>
    <w:rsid w:val="00387E27"/>
    <w:rsid w:val="00387E5C"/>
    <w:rsid w:val="00387EAA"/>
    <w:rsid w:val="00387F71"/>
    <w:rsid w:val="00387F79"/>
    <w:rsid w:val="0039003F"/>
    <w:rsid w:val="00390194"/>
    <w:rsid w:val="003901AA"/>
    <w:rsid w:val="00390235"/>
    <w:rsid w:val="003902F3"/>
    <w:rsid w:val="00390331"/>
    <w:rsid w:val="0039041E"/>
    <w:rsid w:val="003905C2"/>
    <w:rsid w:val="00390639"/>
    <w:rsid w:val="0039065C"/>
    <w:rsid w:val="003906C1"/>
    <w:rsid w:val="00390701"/>
    <w:rsid w:val="0039071C"/>
    <w:rsid w:val="0039072E"/>
    <w:rsid w:val="0039079E"/>
    <w:rsid w:val="00390806"/>
    <w:rsid w:val="003908B5"/>
    <w:rsid w:val="00390912"/>
    <w:rsid w:val="00390939"/>
    <w:rsid w:val="00390963"/>
    <w:rsid w:val="00390986"/>
    <w:rsid w:val="00390A64"/>
    <w:rsid w:val="00390A83"/>
    <w:rsid w:val="00390AC2"/>
    <w:rsid w:val="00390AC9"/>
    <w:rsid w:val="00390C07"/>
    <w:rsid w:val="00390C56"/>
    <w:rsid w:val="00390CD3"/>
    <w:rsid w:val="00390D06"/>
    <w:rsid w:val="00390F2B"/>
    <w:rsid w:val="00390F73"/>
    <w:rsid w:val="00390F8B"/>
    <w:rsid w:val="00390FDA"/>
    <w:rsid w:val="0039106D"/>
    <w:rsid w:val="003910E7"/>
    <w:rsid w:val="0039111A"/>
    <w:rsid w:val="0039111F"/>
    <w:rsid w:val="00391187"/>
    <w:rsid w:val="00391202"/>
    <w:rsid w:val="00391299"/>
    <w:rsid w:val="003912DD"/>
    <w:rsid w:val="003912F3"/>
    <w:rsid w:val="00391306"/>
    <w:rsid w:val="0039133A"/>
    <w:rsid w:val="00391366"/>
    <w:rsid w:val="003913AD"/>
    <w:rsid w:val="003913E6"/>
    <w:rsid w:val="00391555"/>
    <w:rsid w:val="0039161C"/>
    <w:rsid w:val="00391684"/>
    <w:rsid w:val="003917A4"/>
    <w:rsid w:val="003917E6"/>
    <w:rsid w:val="00391841"/>
    <w:rsid w:val="00391891"/>
    <w:rsid w:val="00391897"/>
    <w:rsid w:val="003918BB"/>
    <w:rsid w:val="003918C5"/>
    <w:rsid w:val="0039191F"/>
    <w:rsid w:val="00391A20"/>
    <w:rsid w:val="00391A9E"/>
    <w:rsid w:val="00391B84"/>
    <w:rsid w:val="00391C21"/>
    <w:rsid w:val="00391C31"/>
    <w:rsid w:val="00391C80"/>
    <w:rsid w:val="00391D6D"/>
    <w:rsid w:val="00391E2D"/>
    <w:rsid w:val="00391EF0"/>
    <w:rsid w:val="00391F07"/>
    <w:rsid w:val="00391F35"/>
    <w:rsid w:val="00391F52"/>
    <w:rsid w:val="00392125"/>
    <w:rsid w:val="003921F1"/>
    <w:rsid w:val="00392249"/>
    <w:rsid w:val="00392254"/>
    <w:rsid w:val="00392315"/>
    <w:rsid w:val="003924FA"/>
    <w:rsid w:val="003925C1"/>
    <w:rsid w:val="00392650"/>
    <w:rsid w:val="0039273A"/>
    <w:rsid w:val="00392744"/>
    <w:rsid w:val="003927B4"/>
    <w:rsid w:val="003927FA"/>
    <w:rsid w:val="0039280C"/>
    <w:rsid w:val="00392893"/>
    <w:rsid w:val="003928BD"/>
    <w:rsid w:val="003928EC"/>
    <w:rsid w:val="00392924"/>
    <w:rsid w:val="003929F0"/>
    <w:rsid w:val="00392A7B"/>
    <w:rsid w:val="00392B0E"/>
    <w:rsid w:val="00392B4B"/>
    <w:rsid w:val="00392BA6"/>
    <w:rsid w:val="00392BFF"/>
    <w:rsid w:val="00392D1A"/>
    <w:rsid w:val="00392DF0"/>
    <w:rsid w:val="00392E1A"/>
    <w:rsid w:val="003931CE"/>
    <w:rsid w:val="003931F7"/>
    <w:rsid w:val="0039320F"/>
    <w:rsid w:val="0039321A"/>
    <w:rsid w:val="00393232"/>
    <w:rsid w:val="0039323F"/>
    <w:rsid w:val="00393419"/>
    <w:rsid w:val="0039347C"/>
    <w:rsid w:val="003934AF"/>
    <w:rsid w:val="003934FE"/>
    <w:rsid w:val="0039351F"/>
    <w:rsid w:val="0039360D"/>
    <w:rsid w:val="00393620"/>
    <w:rsid w:val="0039365B"/>
    <w:rsid w:val="00393692"/>
    <w:rsid w:val="00393697"/>
    <w:rsid w:val="003936B5"/>
    <w:rsid w:val="0039374A"/>
    <w:rsid w:val="0039376A"/>
    <w:rsid w:val="00393802"/>
    <w:rsid w:val="0039383B"/>
    <w:rsid w:val="0039390C"/>
    <w:rsid w:val="00393969"/>
    <w:rsid w:val="003939A3"/>
    <w:rsid w:val="00393A88"/>
    <w:rsid w:val="00393ABD"/>
    <w:rsid w:val="00393B5E"/>
    <w:rsid w:val="00393CB2"/>
    <w:rsid w:val="00393CB8"/>
    <w:rsid w:val="00393D19"/>
    <w:rsid w:val="00393DCC"/>
    <w:rsid w:val="00393E24"/>
    <w:rsid w:val="00393E50"/>
    <w:rsid w:val="00393EC5"/>
    <w:rsid w:val="00393EFE"/>
    <w:rsid w:val="00393F17"/>
    <w:rsid w:val="00393F38"/>
    <w:rsid w:val="00393F46"/>
    <w:rsid w:val="00394123"/>
    <w:rsid w:val="00394143"/>
    <w:rsid w:val="00394147"/>
    <w:rsid w:val="00394308"/>
    <w:rsid w:val="0039430E"/>
    <w:rsid w:val="0039437E"/>
    <w:rsid w:val="0039438C"/>
    <w:rsid w:val="003943B6"/>
    <w:rsid w:val="003943C8"/>
    <w:rsid w:val="003943E9"/>
    <w:rsid w:val="003944F3"/>
    <w:rsid w:val="00394524"/>
    <w:rsid w:val="00394614"/>
    <w:rsid w:val="00394652"/>
    <w:rsid w:val="00394692"/>
    <w:rsid w:val="00394719"/>
    <w:rsid w:val="00394798"/>
    <w:rsid w:val="00394892"/>
    <w:rsid w:val="003948C6"/>
    <w:rsid w:val="003948DE"/>
    <w:rsid w:val="003948E0"/>
    <w:rsid w:val="00394973"/>
    <w:rsid w:val="0039497E"/>
    <w:rsid w:val="00394988"/>
    <w:rsid w:val="003949B9"/>
    <w:rsid w:val="00394A18"/>
    <w:rsid w:val="00394A64"/>
    <w:rsid w:val="00394B14"/>
    <w:rsid w:val="00394BB3"/>
    <w:rsid w:val="00394C1B"/>
    <w:rsid w:val="00394CF8"/>
    <w:rsid w:val="00394D0C"/>
    <w:rsid w:val="00394D35"/>
    <w:rsid w:val="00394D49"/>
    <w:rsid w:val="00394D84"/>
    <w:rsid w:val="00394E81"/>
    <w:rsid w:val="00394E9B"/>
    <w:rsid w:val="00394F67"/>
    <w:rsid w:val="0039500B"/>
    <w:rsid w:val="00395276"/>
    <w:rsid w:val="003952E5"/>
    <w:rsid w:val="00395304"/>
    <w:rsid w:val="00395345"/>
    <w:rsid w:val="003953FB"/>
    <w:rsid w:val="003953FC"/>
    <w:rsid w:val="0039547F"/>
    <w:rsid w:val="003954C8"/>
    <w:rsid w:val="00395530"/>
    <w:rsid w:val="0039563F"/>
    <w:rsid w:val="003956DB"/>
    <w:rsid w:val="003956ED"/>
    <w:rsid w:val="003956F9"/>
    <w:rsid w:val="003957B5"/>
    <w:rsid w:val="0039584D"/>
    <w:rsid w:val="0039587A"/>
    <w:rsid w:val="003959E5"/>
    <w:rsid w:val="00395A69"/>
    <w:rsid w:val="00395BFC"/>
    <w:rsid w:val="00395C65"/>
    <w:rsid w:val="00395C92"/>
    <w:rsid w:val="00395D28"/>
    <w:rsid w:val="00395D7E"/>
    <w:rsid w:val="00395F4C"/>
    <w:rsid w:val="00395FEA"/>
    <w:rsid w:val="00395FF1"/>
    <w:rsid w:val="00396070"/>
    <w:rsid w:val="003960C1"/>
    <w:rsid w:val="00396103"/>
    <w:rsid w:val="00396136"/>
    <w:rsid w:val="00396199"/>
    <w:rsid w:val="003961F7"/>
    <w:rsid w:val="0039621B"/>
    <w:rsid w:val="0039644D"/>
    <w:rsid w:val="0039656D"/>
    <w:rsid w:val="003965AD"/>
    <w:rsid w:val="003965C7"/>
    <w:rsid w:val="0039660B"/>
    <w:rsid w:val="0039661B"/>
    <w:rsid w:val="00396729"/>
    <w:rsid w:val="00396946"/>
    <w:rsid w:val="003969C3"/>
    <w:rsid w:val="00396A1C"/>
    <w:rsid w:val="00396A72"/>
    <w:rsid w:val="00396BD9"/>
    <w:rsid w:val="00396C19"/>
    <w:rsid w:val="00396CC4"/>
    <w:rsid w:val="00396CE7"/>
    <w:rsid w:val="00396D99"/>
    <w:rsid w:val="00396F10"/>
    <w:rsid w:val="00396F47"/>
    <w:rsid w:val="003970BF"/>
    <w:rsid w:val="0039715D"/>
    <w:rsid w:val="00397204"/>
    <w:rsid w:val="00397252"/>
    <w:rsid w:val="003972E9"/>
    <w:rsid w:val="00397397"/>
    <w:rsid w:val="003974B4"/>
    <w:rsid w:val="003974EB"/>
    <w:rsid w:val="00397585"/>
    <w:rsid w:val="00397650"/>
    <w:rsid w:val="00397690"/>
    <w:rsid w:val="003976FB"/>
    <w:rsid w:val="00397840"/>
    <w:rsid w:val="003978FB"/>
    <w:rsid w:val="00397942"/>
    <w:rsid w:val="0039794D"/>
    <w:rsid w:val="003979C0"/>
    <w:rsid w:val="003979F4"/>
    <w:rsid w:val="00397A23"/>
    <w:rsid w:val="00397A49"/>
    <w:rsid w:val="00397A5C"/>
    <w:rsid w:val="00397A64"/>
    <w:rsid w:val="00397B5A"/>
    <w:rsid w:val="00397BE0"/>
    <w:rsid w:val="00397C30"/>
    <w:rsid w:val="00397C3F"/>
    <w:rsid w:val="00397C80"/>
    <w:rsid w:val="00397C88"/>
    <w:rsid w:val="00397D25"/>
    <w:rsid w:val="00397D5D"/>
    <w:rsid w:val="00397D80"/>
    <w:rsid w:val="00397D98"/>
    <w:rsid w:val="00397E56"/>
    <w:rsid w:val="00397E85"/>
    <w:rsid w:val="00397EA2"/>
    <w:rsid w:val="00397ECD"/>
    <w:rsid w:val="003A02FA"/>
    <w:rsid w:val="003A031E"/>
    <w:rsid w:val="003A038F"/>
    <w:rsid w:val="003A04EC"/>
    <w:rsid w:val="003A060B"/>
    <w:rsid w:val="003A0725"/>
    <w:rsid w:val="003A07B1"/>
    <w:rsid w:val="003A0805"/>
    <w:rsid w:val="003A08E8"/>
    <w:rsid w:val="003A09E1"/>
    <w:rsid w:val="003A09EA"/>
    <w:rsid w:val="003A09FA"/>
    <w:rsid w:val="003A0B3B"/>
    <w:rsid w:val="003A0D84"/>
    <w:rsid w:val="003A0E98"/>
    <w:rsid w:val="003A126B"/>
    <w:rsid w:val="003A12EC"/>
    <w:rsid w:val="003A1321"/>
    <w:rsid w:val="003A14EB"/>
    <w:rsid w:val="003A15E8"/>
    <w:rsid w:val="003A186C"/>
    <w:rsid w:val="003A18DE"/>
    <w:rsid w:val="003A18E8"/>
    <w:rsid w:val="003A191C"/>
    <w:rsid w:val="003A197F"/>
    <w:rsid w:val="003A19B4"/>
    <w:rsid w:val="003A1A3B"/>
    <w:rsid w:val="003A1AD5"/>
    <w:rsid w:val="003A1B05"/>
    <w:rsid w:val="003A1BB3"/>
    <w:rsid w:val="003A1BDD"/>
    <w:rsid w:val="003A1C01"/>
    <w:rsid w:val="003A1C4D"/>
    <w:rsid w:val="003A1D23"/>
    <w:rsid w:val="003A1D48"/>
    <w:rsid w:val="003A1D84"/>
    <w:rsid w:val="003A1E2C"/>
    <w:rsid w:val="003A1E85"/>
    <w:rsid w:val="003A1E97"/>
    <w:rsid w:val="003A1F51"/>
    <w:rsid w:val="003A20A9"/>
    <w:rsid w:val="003A2106"/>
    <w:rsid w:val="003A21F9"/>
    <w:rsid w:val="003A22B8"/>
    <w:rsid w:val="003A22E8"/>
    <w:rsid w:val="003A239E"/>
    <w:rsid w:val="003A23FB"/>
    <w:rsid w:val="003A2423"/>
    <w:rsid w:val="003A2464"/>
    <w:rsid w:val="003A2554"/>
    <w:rsid w:val="003A25EC"/>
    <w:rsid w:val="003A2658"/>
    <w:rsid w:val="003A26C6"/>
    <w:rsid w:val="003A276E"/>
    <w:rsid w:val="003A278B"/>
    <w:rsid w:val="003A27EB"/>
    <w:rsid w:val="003A2867"/>
    <w:rsid w:val="003A28CA"/>
    <w:rsid w:val="003A291D"/>
    <w:rsid w:val="003A2AE7"/>
    <w:rsid w:val="003A2B48"/>
    <w:rsid w:val="003A2BEC"/>
    <w:rsid w:val="003A2BF4"/>
    <w:rsid w:val="003A2C69"/>
    <w:rsid w:val="003A3002"/>
    <w:rsid w:val="003A313F"/>
    <w:rsid w:val="003A319E"/>
    <w:rsid w:val="003A31A0"/>
    <w:rsid w:val="003A31CB"/>
    <w:rsid w:val="003A33AB"/>
    <w:rsid w:val="003A35F9"/>
    <w:rsid w:val="003A3637"/>
    <w:rsid w:val="003A3715"/>
    <w:rsid w:val="003A3763"/>
    <w:rsid w:val="003A37B8"/>
    <w:rsid w:val="003A3828"/>
    <w:rsid w:val="003A39A7"/>
    <w:rsid w:val="003A3A2D"/>
    <w:rsid w:val="003A3A66"/>
    <w:rsid w:val="003A3B53"/>
    <w:rsid w:val="003A3BBF"/>
    <w:rsid w:val="003A3BCA"/>
    <w:rsid w:val="003A3C0E"/>
    <w:rsid w:val="003A3C15"/>
    <w:rsid w:val="003A3C5F"/>
    <w:rsid w:val="003A3C83"/>
    <w:rsid w:val="003A3D29"/>
    <w:rsid w:val="003A3DE0"/>
    <w:rsid w:val="003A3EDA"/>
    <w:rsid w:val="003A3F3C"/>
    <w:rsid w:val="003A3F45"/>
    <w:rsid w:val="003A3F6B"/>
    <w:rsid w:val="003A4014"/>
    <w:rsid w:val="003A4041"/>
    <w:rsid w:val="003A4120"/>
    <w:rsid w:val="003A412C"/>
    <w:rsid w:val="003A4176"/>
    <w:rsid w:val="003A420D"/>
    <w:rsid w:val="003A43D8"/>
    <w:rsid w:val="003A44E5"/>
    <w:rsid w:val="003A45E0"/>
    <w:rsid w:val="003A45E9"/>
    <w:rsid w:val="003A4695"/>
    <w:rsid w:val="003A46C9"/>
    <w:rsid w:val="003A46DC"/>
    <w:rsid w:val="003A46FF"/>
    <w:rsid w:val="003A4891"/>
    <w:rsid w:val="003A48F6"/>
    <w:rsid w:val="003A4935"/>
    <w:rsid w:val="003A4A4C"/>
    <w:rsid w:val="003A4ACB"/>
    <w:rsid w:val="003A4B25"/>
    <w:rsid w:val="003A4B87"/>
    <w:rsid w:val="003A4CA7"/>
    <w:rsid w:val="003A4CFC"/>
    <w:rsid w:val="003A4D04"/>
    <w:rsid w:val="003A4D40"/>
    <w:rsid w:val="003A4D49"/>
    <w:rsid w:val="003A4D71"/>
    <w:rsid w:val="003A4DCB"/>
    <w:rsid w:val="003A4E06"/>
    <w:rsid w:val="003A4F3E"/>
    <w:rsid w:val="003A5139"/>
    <w:rsid w:val="003A52BA"/>
    <w:rsid w:val="003A52E1"/>
    <w:rsid w:val="003A52EC"/>
    <w:rsid w:val="003A5365"/>
    <w:rsid w:val="003A5453"/>
    <w:rsid w:val="003A54B0"/>
    <w:rsid w:val="003A54DB"/>
    <w:rsid w:val="003A5633"/>
    <w:rsid w:val="003A5643"/>
    <w:rsid w:val="003A5669"/>
    <w:rsid w:val="003A5672"/>
    <w:rsid w:val="003A567D"/>
    <w:rsid w:val="003A56A7"/>
    <w:rsid w:val="003A56D6"/>
    <w:rsid w:val="003A58B7"/>
    <w:rsid w:val="003A590C"/>
    <w:rsid w:val="003A597E"/>
    <w:rsid w:val="003A5B93"/>
    <w:rsid w:val="003A5C22"/>
    <w:rsid w:val="003A5D4E"/>
    <w:rsid w:val="003A5D86"/>
    <w:rsid w:val="003A5DF2"/>
    <w:rsid w:val="003A5E0B"/>
    <w:rsid w:val="003A5E5B"/>
    <w:rsid w:val="003A5FE8"/>
    <w:rsid w:val="003A6030"/>
    <w:rsid w:val="003A6050"/>
    <w:rsid w:val="003A6081"/>
    <w:rsid w:val="003A60C2"/>
    <w:rsid w:val="003A6126"/>
    <w:rsid w:val="003A6184"/>
    <w:rsid w:val="003A6237"/>
    <w:rsid w:val="003A624F"/>
    <w:rsid w:val="003A627C"/>
    <w:rsid w:val="003A635F"/>
    <w:rsid w:val="003A63FE"/>
    <w:rsid w:val="003A6400"/>
    <w:rsid w:val="003A6418"/>
    <w:rsid w:val="003A6591"/>
    <w:rsid w:val="003A67A1"/>
    <w:rsid w:val="003A6889"/>
    <w:rsid w:val="003A68D8"/>
    <w:rsid w:val="003A697E"/>
    <w:rsid w:val="003A6982"/>
    <w:rsid w:val="003A69D0"/>
    <w:rsid w:val="003A69EE"/>
    <w:rsid w:val="003A69F0"/>
    <w:rsid w:val="003A6AE4"/>
    <w:rsid w:val="003A6B6C"/>
    <w:rsid w:val="003A6C07"/>
    <w:rsid w:val="003A6C13"/>
    <w:rsid w:val="003A6CA7"/>
    <w:rsid w:val="003A6CB9"/>
    <w:rsid w:val="003A6D57"/>
    <w:rsid w:val="003A703A"/>
    <w:rsid w:val="003A70AF"/>
    <w:rsid w:val="003A71BA"/>
    <w:rsid w:val="003A7225"/>
    <w:rsid w:val="003A7248"/>
    <w:rsid w:val="003A738A"/>
    <w:rsid w:val="003A75DF"/>
    <w:rsid w:val="003A7689"/>
    <w:rsid w:val="003A76A7"/>
    <w:rsid w:val="003A772D"/>
    <w:rsid w:val="003A798B"/>
    <w:rsid w:val="003A7A67"/>
    <w:rsid w:val="003A7B4C"/>
    <w:rsid w:val="003A7C7D"/>
    <w:rsid w:val="003A7CC7"/>
    <w:rsid w:val="003A7DA1"/>
    <w:rsid w:val="003A7DC8"/>
    <w:rsid w:val="003A7E30"/>
    <w:rsid w:val="003A7E50"/>
    <w:rsid w:val="003A7E73"/>
    <w:rsid w:val="003A7EC0"/>
    <w:rsid w:val="003A7F2F"/>
    <w:rsid w:val="003A7F3E"/>
    <w:rsid w:val="003A7F8B"/>
    <w:rsid w:val="003A7FFC"/>
    <w:rsid w:val="003B0099"/>
    <w:rsid w:val="003B0110"/>
    <w:rsid w:val="003B0153"/>
    <w:rsid w:val="003B035B"/>
    <w:rsid w:val="003B035E"/>
    <w:rsid w:val="003B036F"/>
    <w:rsid w:val="003B03F0"/>
    <w:rsid w:val="003B0400"/>
    <w:rsid w:val="003B04E3"/>
    <w:rsid w:val="003B0553"/>
    <w:rsid w:val="003B0695"/>
    <w:rsid w:val="003B0729"/>
    <w:rsid w:val="003B07D5"/>
    <w:rsid w:val="003B0807"/>
    <w:rsid w:val="003B0884"/>
    <w:rsid w:val="003B0891"/>
    <w:rsid w:val="003B09DE"/>
    <w:rsid w:val="003B09DF"/>
    <w:rsid w:val="003B0A12"/>
    <w:rsid w:val="003B0A2D"/>
    <w:rsid w:val="003B0B23"/>
    <w:rsid w:val="003B0B2E"/>
    <w:rsid w:val="003B0B46"/>
    <w:rsid w:val="003B0BC8"/>
    <w:rsid w:val="003B0C93"/>
    <w:rsid w:val="003B0D0E"/>
    <w:rsid w:val="003B0D97"/>
    <w:rsid w:val="003B0DBC"/>
    <w:rsid w:val="003B0F0A"/>
    <w:rsid w:val="003B0F65"/>
    <w:rsid w:val="003B0F95"/>
    <w:rsid w:val="003B0FB9"/>
    <w:rsid w:val="003B0FF0"/>
    <w:rsid w:val="003B1132"/>
    <w:rsid w:val="003B1141"/>
    <w:rsid w:val="003B1152"/>
    <w:rsid w:val="003B1181"/>
    <w:rsid w:val="003B11B5"/>
    <w:rsid w:val="003B12DE"/>
    <w:rsid w:val="003B1376"/>
    <w:rsid w:val="003B1420"/>
    <w:rsid w:val="003B1425"/>
    <w:rsid w:val="003B14BB"/>
    <w:rsid w:val="003B1507"/>
    <w:rsid w:val="003B1618"/>
    <w:rsid w:val="003B166B"/>
    <w:rsid w:val="003B167E"/>
    <w:rsid w:val="003B1703"/>
    <w:rsid w:val="003B1750"/>
    <w:rsid w:val="003B1802"/>
    <w:rsid w:val="003B181E"/>
    <w:rsid w:val="003B1881"/>
    <w:rsid w:val="003B18D9"/>
    <w:rsid w:val="003B196C"/>
    <w:rsid w:val="003B1A07"/>
    <w:rsid w:val="003B1A4E"/>
    <w:rsid w:val="003B1A62"/>
    <w:rsid w:val="003B1B8E"/>
    <w:rsid w:val="003B1C8F"/>
    <w:rsid w:val="003B1C98"/>
    <w:rsid w:val="003B1C9B"/>
    <w:rsid w:val="003B1CA4"/>
    <w:rsid w:val="003B1CE1"/>
    <w:rsid w:val="003B1D07"/>
    <w:rsid w:val="003B1D67"/>
    <w:rsid w:val="003B1DEF"/>
    <w:rsid w:val="003B1E46"/>
    <w:rsid w:val="003B1E58"/>
    <w:rsid w:val="003B1FB3"/>
    <w:rsid w:val="003B1FDF"/>
    <w:rsid w:val="003B2064"/>
    <w:rsid w:val="003B2085"/>
    <w:rsid w:val="003B21CC"/>
    <w:rsid w:val="003B22AA"/>
    <w:rsid w:val="003B22DB"/>
    <w:rsid w:val="003B23B0"/>
    <w:rsid w:val="003B2478"/>
    <w:rsid w:val="003B262C"/>
    <w:rsid w:val="003B26B8"/>
    <w:rsid w:val="003B2782"/>
    <w:rsid w:val="003B2872"/>
    <w:rsid w:val="003B28B2"/>
    <w:rsid w:val="003B2908"/>
    <w:rsid w:val="003B2925"/>
    <w:rsid w:val="003B2927"/>
    <w:rsid w:val="003B2929"/>
    <w:rsid w:val="003B2A4C"/>
    <w:rsid w:val="003B2B07"/>
    <w:rsid w:val="003B2B46"/>
    <w:rsid w:val="003B2B4D"/>
    <w:rsid w:val="003B2BAD"/>
    <w:rsid w:val="003B2C29"/>
    <w:rsid w:val="003B2C7B"/>
    <w:rsid w:val="003B2CCD"/>
    <w:rsid w:val="003B2E5A"/>
    <w:rsid w:val="003B2E6E"/>
    <w:rsid w:val="003B2EAF"/>
    <w:rsid w:val="003B2EFC"/>
    <w:rsid w:val="003B2FA8"/>
    <w:rsid w:val="003B2FD4"/>
    <w:rsid w:val="003B2FE5"/>
    <w:rsid w:val="003B309B"/>
    <w:rsid w:val="003B30C2"/>
    <w:rsid w:val="003B30E4"/>
    <w:rsid w:val="003B315F"/>
    <w:rsid w:val="003B327E"/>
    <w:rsid w:val="003B32BC"/>
    <w:rsid w:val="003B3365"/>
    <w:rsid w:val="003B3556"/>
    <w:rsid w:val="003B3672"/>
    <w:rsid w:val="003B3746"/>
    <w:rsid w:val="003B3778"/>
    <w:rsid w:val="003B386D"/>
    <w:rsid w:val="003B38B2"/>
    <w:rsid w:val="003B38DD"/>
    <w:rsid w:val="003B3939"/>
    <w:rsid w:val="003B39A6"/>
    <w:rsid w:val="003B3B2D"/>
    <w:rsid w:val="003B3B79"/>
    <w:rsid w:val="003B3BD2"/>
    <w:rsid w:val="003B3D88"/>
    <w:rsid w:val="003B3E1B"/>
    <w:rsid w:val="003B3E3A"/>
    <w:rsid w:val="003B3EDF"/>
    <w:rsid w:val="003B3FDA"/>
    <w:rsid w:val="003B409F"/>
    <w:rsid w:val="003B412C"/>
    <w:rsid w:val="003B4204"/>
    <w:rsid w:val="003B440C"/>
    <w:rsid w:val="003B4417"/>
    <w:rsid w:val="003B4429"/>
    <w:rsid w:val="003B4437"/>
    <w:rsid w:val="003B44C3"/>
    <w:rsid w:val="003B4540"/>
    <w:rsid w:val="003B457E"/>
    <w:rsid w:val="003B46EE"/>
    <w:rsid w:val="003B47E8"/>
    <w:rsid w:val="003B4838"/>
    <w:rsid w:val="003B4868"/>
    <w:rsid w:val="003B4872"/>
    <w:rsid w:val="003B4AC4"/>
    <w:rsid w:val="003B4AD3"/>
    <w:rsid w:val="003B4AD7"/>
    <w:rsid w:val="003B4C62"/>
    <w:rsid w:val="003B4C72"/>
    <w:rsid w:val="003B4C77"/>
    <w:rsid w:val="003B4C90"/>
    <w:rsid w:val="003B4CB5"/>
    <w:rsid w:val="003B4CB7"/>
    <w:rsid w:val="003B4CBD"/>
    <w:rsid w:val="003B4D5C"/>
    <w:rsid w:val="003B4DA2"/>
    <w:rsid w:val="003B4DEE"/>
    <w:rsid w:val="003B4DFF"/>
    <w:rsid w:val="003B4E57"/>
    <w:rsid w:val="003B4EDA"/>
    <w:rsid w:val="003B4F2A"/>
    <w:rsid w:val="003B4F7E"/>
    <w:rsid w:val="003B50ED"/>
    <w:rsid w:val="003B515C"/>
    <w:rsid w:val="003B519C"/>
    <w:rsid w:val="003B51DA"/>
    <w:rsid w:val="003B521D"/>
    <w:rsid w:val="003B528F"/>
    <w:rsid w:val="003B52BD"/>
    <w:rsid w:val="003B5324"/>
    <w:rsid w:val="003B5340"/>
    <w:rsid w:val="003B538A"/>
    <w:rsid w:val="003B5390"/>
    <w:rsid w:val="003B5397"/>
    <w:rsid w:val="003B5574"/>
    <w:rsid w:val="003B5617"/>
    <w:rsid w:val="003B5622"/>
    <w:rsid w:val="003B57F9"/>
    <w:rsid w:val="003B5A9D"/>
    <w:rsid w:val="003B5AC9"/>
    <w:rsid w:val="003B5AFF"/>
    <w:rsid w:val="003B5B8D"/>
    <w:rsid w:val="003B5BB6"/>
    <w:rsid w:val="003B5CEB"/>
    <w:rsid w:val="003B5D18"/>
    <w:rsid w:val="003B5D52"/>
    <w:rsid w:val="003B5E0F"/>
    <w:rsid w:val="003B5F27"/>
    <w:rsid w:val="003B60AA"/>
    <w:rsid w:val="003B6130"/>
    <w:rsid w:val="003B6161"/>
    <w:rsid w:val="003B61D6"/>
    <w:rsid w:val="003B6265"/>
    <w:rsid w:val="003B631E"/>
    <w:rsid w:val="003B632D"/>
    <w:rsid w:val="003B63B2"/>
    <w:rsid w:val="003B6499"/>
    <w:rsid w:val="003B6598"/>
    <w:rsid w:val="003B6637"/>
    <w:rsid w:val="003B66EE"/>
    <w:rsid w:val="003B67D6"/>
    <w:rsid w:val="003B69C4"/>
    <w:rsid w:val="003B6A85"/>
    <w:rsid w:val="003B6B87"/>
    <w:rsid w:val="003B6D03"/>
    <w:rsid w:val="003B6D4D"/>
    <w:rsid w:val="003B6EAE"/>
    <w:rsid w:val="003B6EEE"/>
    <w:rsid w:val="003B707B"/>
    <w:rsid w:val="003B7093"/>
    <w:rsid w:val="003B709D"/>
    <w:rsid w:val="003B70C4"/>
    <w:rsid w:val="003B7153"/>
    <w:rsid w:val="003B719C"/>
    <w:rsid w:val="003B71FF"/>
    <w:rsid w:val="003B72A0"/>
    <w:rsid w:val="003B7338"/>
    <w:rsid w:val="003B738A"/>
    <w:rsid w:val="003B73DB"/>
    <w:rsid w:val="003B745C"/>
    <w:rsid w:val="003B74A3"/>
    <w:rsid w:val="003B75BC"/>
    <w:rsid w:val="003B75D6"/>
    <w:rsid w:val="003B760A"/>
    <w:rsid w:val="003B7653"/>
    <w:rsid w:val="003B7694"/>
    <w:rsid w:val="003B7931"/>
    <w:rsid w:val="003B7935"/>
    <w:rsid w:val="003B79A6"/>
    <w:rsid w:val="003B7A64"/>
    <w:rsid w:val="003B7B57"/>
    <w:rsid w:val="003B7B64"/>
    <w:rsid w:val="003B7C46"/>
    <w:rsid w:val="003B7C64"/>
    <w:rsid w:val="003B7CFC"/>
    <w:rsid w:val="003B7DF5"/>
    <w:rsid w:val="003B7E74"/>
    <w:rsid w:val="003B7F88"/>
    <w:rsid w:val="003C0078"/>
    <w:rsid w:val="003C00D2"/>
    <w:rsid w:val="003C01C8"/>
    <w:rsid w:val="003C0253"/>
    <w:rsid w:val="003C02D5"/>
    <w:rsid w:val="003C0300"/>
    <w:rsid w:val="003C035F"/>
    <w:rsid w:val="003C0367"/>
    <w:rsid w:val="003C0387"/>
    <w:rsid w:val="003C03CF"/>
    <w:rsid w:val="003C0452"/>
    <w:rsid w:val="003C048E"/>
    <w:rsid w:val="003C0587"/>
    <w:rsid w:val="003C0656"/>
    <w:rsid w:val="003C06A2"/>
    <w:rsid w:val="003C0703"/>
    <w:rsid w:val="003C073B"/>
    <w:rsid w:val="003C0835"/>
    <w:rsid w:val="003C089F"/>
    <w:rsid w:val="003C08A3"/>
    <w:rsid w:val="003C08FA"/>
    <w:rsid w:val="003C0925"/>
    <w:rsid w:val="003C0A36"/>
    <w:rsid w:val="003C0BBC"/>
    <w:rsid w:val="003C0CD5"/>
    <w:rsid w:val="003C0D87"/>
    <w:rsid w:val="003C0D99"/>
    <w:rsid w:val="003C0F0F"/>
    <w:rsid w:val="003C0F11"/>
    <w:rsid w:val="003C0FC2"/>
    <w:rsid w:val="003C10CA"/>
    <w:rsid w:val="003C10E4"/>
    <w:rsid w:val="003C1166"/>
    <w:rsid w:val="003C11C9"/>
    <w:rsid w:val="003C135C"/>
    <w:rsid w:val="003C14E4"/>
    <w:rsid w:val="003C14EC"/>
    <w:rsid w:val="003C16B9"/>
    <w:rsid w:val="003C16E9"/>
    <w:rsid w:val="003C1782"/>
    <w:rsid w:val="003C1810"/>
    <w:rsid w:val="003C1819"/>
    <w:rsid w:val="003C18EE"/>
    <w:rsid w:val="003C1915"/>
    <w:rsid w:val="003C1968"/>
    <w:rsid w:val="003C19F5"/>
    <w:rsid w:val="003C19F7"/>
    <w:rsid w:val="003C1A3B"/>
    <w:rsid w:val="003C1A6E"/>
    <w:rsid w:val="003C1AD8"/>
    <w:rsid w:val="003C1C5D"/>
    <w:rsid w:val="003C1C79"/>
    <w:rsid w:val="003C1C92"/>
    <w:rsid w:val="003C1E5E"/>
    <w:rsid w:val="003C1E5F"/>
    <w:rsid w:val="003C2040"/>
    <w:rsid w:val="003C2127"/>
    <w:rsid w:val="003C21F6"/>
    <w:rsid w:val="003C2208"/>
    <w:rsid w:val="003C2300"/>
    <w:rsid w:val="003C241E"/>
    <w:rsid w:val="003C243C"/>
    <w:rsid w:val="003C245B"/>
    <w:rsid w:val="003C2475"/>
    <w:rsid w:val="003C2487"/>
    <w:rsid w:val="003C25F2"/>
    <w:rsid w:val="003C2773"/>
    <w:rsid w:val="003C2865"/>
    <w:rsid w:val="003C2917"/>
    <w:rsid w:val="003C29E6"/>
    <w:rsid w:val="003C2A1A"/>
    <w:rsid w:val="003C2A64"/>
    <w:rsid w:val="003C2C29"/>
    <w:rsid w:val="003C2C49"/>
    <w:rsid w:val="003C2CB7"/>
    <w:rsid w:val="003C2D1C"/>
    <w:rsid w:val="003C2D42"/>
    <w:rsid w:val="003C2DFD"/>
    <w:rsid w:val="003C2E10"/>
    <w:rsid w:val="003C2F72"/>
    <w:rsid w:val="003C2F9D"/>
    <w:rsid w:val="003C30B6"/>
    <w:rsid w:val="003C30CD"/>
    <w:rsid w:val="003C30E8"/>
    <w:rsid w:val="003C30F1"/>
    <w:rsid w:val="003C3149"/>
    <w:rsid w:val="003C314E"/>
    <w:rsid w:val="003C3181"/>
    <w:rsid w:val="003C31ED"/>
    <w:rsid w:val="003C3431"/>
    <w:rsid w:val="003C34C0"/>
    <w:rsid w:val="003C34F3"/>
    <w:rsid w:val="003C3540"/>
    <w:rsid w:val="003C3565"/>
    <w:rsid w:val="003C359A"/>
    <w:rsid w:val="003C3632"/>
    <w:rsid w:val="003C365D"/>
    <w:rsid w:val="003C3696"/>
    <w:rsid w:val="003C3768"/>
    <w:rsid w:val="003C38D0"/>
    <w:rsid w:val="003C3984"/>
    <w:rsid w:val="003C3A02"/>
    <w:rsid w:val="003C3A8F"/>
    <w:rsid w:val="003C3C1F"/>
    <w:rsid w:val="003C3CA2"/>
    <w:rsid w:val="003C3DC2"/>
    <w:rsid w:val="003C3DC9"/>
    <w:rsid w:val="003C3E5F"/>
    <w:rsid w:val="003C3F4B"/>
    <w:rsid w:val="003C3FD9"/>
    <w:rsid w:val="003C4037"/>
    <w:rsid w:val="003C4039"/>
    <w:rsid w:val="003C40A5"/>
    <w:rsid w:val="003C418C"/>
    <w:rsid w:val="003C41B3"/>
    <w:rsid w:val="003C4270"/>
    <w:rsid w:val="003C42A2"/>
    <w:rsid w:val="003C42B7"/>
    <w:rsid w:val="003C42EA"/>
    <w:rsid w:val="003C4772"/>
    <w:rsid w:val="003C47A0"/>
    <w:rsid w:val="003C48FE"/>
    <w:rsid w:val="003C4927"/>
    <w:rsid w:val="003C49BE"/>
    <w:rsid w:val="003C49D0"/>
    <w:rsid w:val="003C4A32"/>
    <w:rsid w:val="003C4B1B"/>
    <w:rsid w:val="003C4B26"/>
    <w:rsid w:val="003C4B72"/>
    <w:rsid w:val="003C4CDA"/>
    <w:rsid w:val="003C4DC6"/>
    <w:rsid w:val="003C4E2C"/>
    <w:rsid w:val="003C4FAD"/>
    <w:rsid w:val="003C4FEB"/>
    <w:rsid w:val="003C4FFC"/>
    <w:rsid w:val="003C509A"/>
    <w:rsid w:val="003C519A"/>
    <w:rsid w:val="003C51CA"/>
    <w:rsid w:val="003C5325"/>
    <w:rsid w:val="003C5385"/>
    <w:rsid w:val="003C53A3"/>
    <w:rsid w:val="003C546F"/>
    <w:rsid w:val="003C56B7"/>
    <w:rsid w:val="003C56BF"/>
    <w:rsid w:val="003C56D0"/>
    <w:rsid w:val="003C5715"/>
    <w:rsid w:val="003C57DD"/>
    <w:rsid w:val="003C594A"/>
    <w:rsid w:val="003C5999"/>
    <w:rsid w:val="003C5A7E"/>
    <w:rsid w:val="003C5B77"/>
    <w:rsid w:val="003C5B94"/>
    <w:rsid w:val="003C5BA9"/>
    <w:rsid w:val="003C5C3B"/>
    <w:rsid w:val="003C5C4C"/>
    <w:rsid w:val="003C5D3B"/>
    <w:rsid w:val="003C5EE5"/>
    <w:rsid w:val="003C60E9"/>
    <w:rsid w:val="003C60FE"/>
    <w:rsid w:val="003C6101"/>
    <w:rsid w:val="003C610E"/>
    <w:rsid w:val="003C62BE"/>
    <w:rsid w:val="003C6305"/>
    <w:rsid w:val="003C631F"/>
    <w:rsid w:val="003C632B"/>
    <w:rsid w:val="003C639F"/>
    <w:rsid w:val="003C63CC"/>
    <w:rsid w:val="003C6522"/>
    <w:rsid w:val="003C6615"/>
    <w:rsid w:val="003C6628"/>
    <w:rsid w:val="003C66D3"/>
    <w:rsid w:val="003C6742"/>
    <w:rsid w:val="003C6946"/>
    <w:rsid w:val="003C6A5F"/>
    <w:rsid w:val="003C6A67"/>
    <w:rsid w:val="003C6AB5"/>
    <w:rsid w:val="003C6AC0"/>
    <w:rsid w:val="003C6CB5"/>
    <w:rsid w:val="003C6D49"/>
    <w:rsid w:val="003C6D81"/>
    <w:rsid w:val="003C6DC0"/>
    <w:rsid w:val="003C6E0C"/>
    <w:rsid w:val="003C6E78"/>
    <w:rsid w:val="003C6EF8"/>
    <w:rsid w:val="003C6F18"/>
    <w:rsid w:val="003C7035"/>
    <w:rsid w:val="003C7056"/>
    <w:rsid w:val="003C7093"/>
    <w:rsid w:val="003C71CA"/>
    <w:rsid w:val="003C7290"/>
    <w:rsid w:val="003C731A"/>
    <w:rsid w:val="003C738B"/>
    <w:rsid w:val="003C739B"/>
    <w:rsid w:val="003C7414"/>
    <w:rsid w:val="003C744A"/>
    <w:rsid w:val="003C7472"/>
    <w:rsid w:val="003C7546"/>
    <w:rsid w:val="003C7613"/>
    <w:rsid w:val="003C7655"/>
    <w:rsid w:val="003C765F"/>
    <w:rsid w:val="003C77A7"/>
    <w:rsid w:val="003C77E7"/>
    <w:rsid w:val="003C7808"/>
    <w:rsid w:val="003C7822"/>
    <w:rsid w:val="003C78A8"/>
    <w:rsid w:val="003C792E"/>
    <w:rsid w:val="003C7959"/>
    <w:rsid w:val="003C79E6"/>
    <w:rsid w:val="003C7A8C"/>
    <w:rsid w:val="003C7B9F"/>
    <w:rsid w:val="003C7BA2"/>
    <w:rsid w:val="003C7C75"/>
    <w:rsid w:val="003C7D6C"/>
    <w:rsid w:val="003C7DBD"/>
    <w:rsid w:val="003C7DE5"/>
    <w:rsid w:val="003C7E0E"/>
    <w:rsid w:val="003C7E3C"/>
    <w:rsid w:val="003C7E42"/>
    <w:rsid w:val="003C7ED0"/>
    <w:rsid w:val="003C7F28"/>
    <w:rsid w:val="003C7F89"/>
    <w:rsid w:val="003C7FAE"/>
    <w:rsid w:val="003C7FC6"/>
    <w:rsid w:val="003D0054"/>
    <w:rsid w:val="003D007C"/>
    <w:rsid w:val="003D00E5"/>
    <w:rsid w:val="003D0299"/>
    <w:rsid w:val="003D0446"/>
    <w:rsid w:val="003D070A"/>
    <w:rsid w:val="003D0728"/>
    <w:rsid w:val="003D072F"/>
    <w:rsid w:val="003D07AD"/>
    <w:rsid w:val="003D07F8"/>
    <w:rsid w:val="003D0898"/>
    <w:rsid w:val="003D08BE"/>
    <w:rsid w:val="003D0B60"/>
    <w:rsid w:val="003D0BA3"/>
    <w:rsid w:val="003D0C96"/>
    <w:rsid w:val="003D0F22"/>
    <w:rsid w:val="003D0FE0"/>
    <w:rsid w:val="003D10B9"/>
    <w:rsid w:val="003D1188"/>
    <w:rsid w:val="003D11AA"/>
    <w:rsid w:val="003D1315"/>
    <w:rsid w:val="003D13CF"/>
    <w:rsid w:val="003D14B1"/>
    <w:rsid w:val="003D14F9"/>
    <w:rsid w:val="003D1501"/>
    <w:rsid w:val="003D1508"/>
    <w:rsid w:val="003D16E2"/>
    <w:rsid w:val="003D1883"/>
    <w:rsid w:val="003D18E5"/>
    <w:rsid w:val="003D198D"/>
    <w:rsid w:val="003D1A49"/>
    <w:rsid w:val="003D1AAF"/>
    <w:rsid w:val="003D1B8C"/>
    <w:rsid w:val="003D1BA7"/>
    <w:rsid w:val="003D1BB2"/>
    <w:rsid w:val="003D1C7A"/>
    <w:rsid w:val="003D1CD6"/>
    <w:rsid w:val="003D1DFD"/>
    <w:rsid w:val="003D1E08"/>
    <w:rsid w:val="003D1E35"/>
    <w:rsid w:val="003D1EA7"/>
    <w:rsid w:val="003D1F67"/>
    <w:rsid w:val="003D1FA1"/>
    <w:rsid w:val="003D1FB3"/>
    <w:rsid w:val="003D1FF0"/>
    <w:rsid w:val="003D2003"/>
    <w:rsid w:val="003D2075"/>
    <w:rsid w:val="003D2082"/>
    <w:rsid w:val="003D2094"/>
    <w:rsid w:val="003D20C3"/>
    <w:rsid w:val="003D2201"/>
    <w:rsid w:val="003D2226"/>
    <w:rsid w:val="003D2332"/>
    <w:rsid w:val="003D24CF"/>
    <w:rsid w:val="003D24EB"/>
    <w:rsid w:val="003D2582"/>
    <w:rsid w:val="003D2588"/>
    <w:rsid w:val="003D2589"/>
    <w:rsid w:val="003D25FB"/>
    <w:rsid w:val="003D26AF"/>
    <w:rsid w:val="003D2728"/>
    <w:rsid w:val="003D2789"/>
    <w:rsid w:val="003D278B"/>
    <w:rsid w:val="003D27A7"/>
    <w:rsid w:val="003D287C"/>
    <w:rsid w:val="003D28FC"/>
    <w:rsid w:val="003D293F"/>
    <w:rsid w:val="003D2995"/>
    <w:rsid w:val="003D2A12"/>
    <w:rsid w:val="003D2A71"/>
    <w:rsid w:val="003D2BAD"/>
    <w:rsid w:val="003D2BC2"/>
    <w:rsid w:val="003D2C56"/>
    <w:rsid w:val="003D2D3E"/>
    <w:rsid w:val="003D2D54"/>
    <w:rsid w:val="003D2D7B"/>
    <w:rsid w:val="003D2EE8"/>
    <w:rsid w:val="003D2F3A"/>
    <w:rsid w:val="003D2F76"/>
    <w:rsid w:val="003D2FC4"/>
    <w:rsid w:val="003D2FE8"/>
    <w:rsid w:val="003D307B"/>
    <w:rsid w:val="003D307D"/>
    <w:rsid w:val="003D30AB"/>
    <w:rsid w:val="003D3209"/>
    <w:rsid w:val="003D32BA"/>
    <w:rsid w:val="003D32BF"/>
    <w:rsid w:val="003D33E8"/>
    <w:rsid w:val="003D3442"/>
    <w:rsid w:val="003D3529"/>
    <w:rsid w:val="003D3576"/>
    <w:rsid w:val="003D3636"/>
    <w:rsid w:val="003D364D"/>
    <w:rsid w:val="003D368E"/>
    <w:rsid w:val="003D3789"/>
    <w:rsid w:val="003D37DD"/>
    <w:rsid w:val="003D39CC"/>
    <w:rsid w:val="003D3A2C"/>
    <w:rsid w:val="003D3ABB"/>
    <w:rsid w:val="003D3BD0"/>
    <w:rsid w:val="003D3C18"/>
    <w:rsid w:val="003D3C30"/>
    <w:rsid w:val="003D3C4F"/>
    <w:rsid w:val="003D3C83"/>
    <w:rsid w:val="003D3C9D"/>
    <w:rsid w:val="003D3D6D"/>
    <w:rsid w:val="003D3DAD"/>
    <w:rsid w:val="003D3EAE"/>
    <w:rsid w:val="003D4099"/>
    <w:rsid w:val="003D40E1"/>
    <w:rsid w:val="003D4131"/>
    <w:rsid w:val="003D4392"/>
    <w:rsid w:val="003D43BD"/>
    <w:rsid w:val="003D4555"/>
    <w:rsid w:val="003D45C7"/>
    <w:rsid w:val="003D46B9"/>
    <w:rsid w:val="003D46C7"/>
    <w:rsid w:val="003D470E"/>
    <w:rsid w:val="003D4770"/>
    <w:rsid w:val="003D485C"/>
    <w:rsid w:val="003D4928"/>
    <w:rsid w:val="003D4966"/>
    <w:rsid w:val="003D496A"/>
    <w:rsid w:val="003D4B26"/>
    <w:rsid w:val="003D4B6C"/>
    <w:rsid w:val="003D4BF4"/>
    <w:rsid w:val="003D4C35"/>
    <w:rsid w:val="003D4CDB"/>
    <w:rsid w:val="003D4DB0"/>
    <w:rsid w:val="003D4DC5"/>
    <w:rsid w:val="003D4F06"/>
    <w:rsid w:val="003D502C"/>
    <w:rsid w:val="003D503F"/>
    <w:rsid w:val="003D50F3"/>
    <w:rsid w:val="003D510E"/>
    <w:rsid w:val="003D5181"/>
    <w:rsid w:val="003D521E"/>
    <w:rsid w:val="003D529A"/>
    <w:rsid w:val="003D52A7"/>
    <w:rsid w:val="003D53E8"/>
    <w:rsid w:val="003D545F"/>
    <w:rsid w:val="003D54CC"/>
    <w:rsid w:val="003D55B1"/>
    <w:rsid w:val="003D5670"/>
    <w:rsid w:val="003D568B"/>
    <w:rsid w:val="003D569E"/>
    <w:rsid w:val="003D5797"/>
    <w:rsid w:val="003D584D"/>
    <w:rsid w:val="003D58FC"/>
    <w:rsid w:val="003D5A0E"/>
    <w:rsid w:val="003D5A9F"/>
    <w:rsid w:val="003D5B80"/>
    <w:rsid w:val="003D5BB6"/>
    <w:rsid w:val="003D5BE6"/>
    <w:rsid w:val="003D5CBE"/>
    <w:rsid w:val="003D5D74"/>
    <w:rsid w:val="003D5E2C"/>
    <w:rsid w:val="003D5EE2"/>
    <w:rsid w:val="003D60FC"/>
    <w:rsid w:val="003D6244"/>
    <w:rsid w:val="003D628B"/>
    <w:rsid w:val="003D6388"/>
    <w:rsid w:val="003D63AB"/>
    <w:rsid w:val="003D658A"/>
    <w:rsid w:val="003D65C6"/>
    <w:rsid w:val="003D65CE"/>
    <w:rsid w:val="003D66D2"/>
    <w:rsid w:val="003D673B"/>
    <w:rsid w:val="003D673D"/>
    <w:rsid w:val="003D698C"/>
    <w:rsid w:val="003D69BE"/>
    <w:rsid w:val="003D6B81"/>
    <w:rsid w:val="003D6BFB"/>
    <w:rsid w:val="003D6C3D"/>
    <w:rsid w:val="003D6D37"/>
    <w:rsid w:val="003D6D62"/>
    <w:rsid w:val="003D6DFA"/>
    <w:rsid w:val="003D6F31"/>
    <w:rsid w:val="003D703F"/>
    <w:rsid w:val="003D7059"/>
    <w:rsid w:val="003D7080"/>
    <w:rsid w:val="003D7113"/>
    <w:rsid w:val="003D7144"/>
    <w:rsid w:val="003D719F"/>
    <w:rsid w:val="003D71F2"/>
    <w:rsid w:val="003D7252"/>
    <w:rsid w:val="003D7280"/>
    <w:rsid w:val="003D736E"/>
    <w:rsid w:val="003D7389"/>
    <w:rsid w:val="003D741D"/>
    <w:rsid w:val="003D74A3"/>
    <w:rsid w:val="003D74B2"/>
    <w:rsid w:val="003D7625"/>
    <w:rsid w:val="003D7651"/>
    <w:rsid w:val="003D76C4"/>
    <w:rsid w:val="003D7768"/>
    <w:rsid w:val="003D7788"/>
    <w:rsid w:val="003D77CD"/>
    <w:rsid w:val="003D77E4"/>
    <w:rsid w:val="003D785B"/>
    <w:rsid w:val="003D789E"/>
    <w:rsid w:val="003D79AE"/>
    <w:rsid w:val="003D7A7F"/>
    <w:rsid w:val="003D7C22"/>
    <w:rsid w:val="003D7D06"/>
    <w:rsid w:val="003D7D18"/>
    <w:rsid w:val="003D7D7B"/>
    <w:rsid w:val="003D7DA9"/>
    <w:rsid w:val="003D7E37"/>
    <w:rsid w:val="003D7E46"/>
    <w:rsid w:val="003D7E66"/>
    <w:rsid w:val="003D7E98"/>
    <w:rsid w:val="003D7F73"/>
    <w:rsid w:val="003E00C8"/>
    <w:rsid w:val="003E00FA"/>
    <w:rsid w:val="003E01C4"/>
    <w:rsid w:val="003E032D"/>
    <w:rsid w:val="003E0361"/>
    <w:rsid w:val="003E0385"/>
    <w:rsid w:val="003E0389"/>
    <w:rsid w:val="003E0494"/>
    <w:rsid w:val="003E04BE"/>
    <w:rsid w:val="003E0532"/>
    <w:rsid w:val="003E0565"/>
    <w:rsid w:val="003E0618"/>
    <w:rsid w:val="003E066C"/>
    <w:rsid w:val="003E06CA"/>
    <w:rsid w:val="003E074D"/>
    <w:rsid w:val="003E0788"/>
    <w:rsid w:val="003E0834"/>
    <w:rsid w:val="003E0879"/>
    <w:rsid w:val="003E08A9"/>
    <w:rsid w:val="003E08D7"/>
    <w:rsid w:val="003E09E3"/>
    <w:rsid w:val="003E09FA"/>
    <w:rsid w:val="003E0A3E"/>
    <w:rsid w:val="003E0A42"/>
    <w:rsid w:val="003E0AFD"/>
    <w:rsid w:val="003E0B16"/>
    <w:rsid w:val="003E0CF9"/>
    <w:rsid w:val="003E0D3C"/>
    <w:rsid w:val="003E0D95"/>
    <w:rsid w:val="003E0DDC"/>
    <w:rsid w:val="003E0E48"/>
    <w:rsid w:val="003E0EA2"/>
    <w:rsid w:val="003E0F33"/>
    <w:rsid w:val="003E0F8A"/>
    <w:rsid w:val="003E1018"/>
    <w:rsid w:val="003E11F7"/>
    <w:rsid w:val="003E1377"/>
    <w:rsid w:val="003E13F6"/>
    <w:rsid w:val="003E14A2"/>
    <w:rsid w:val="003E14C7"/>
    <w:rsid w:val="003E150F"/>
    <w:rsid w:val="003E15FD"/>
    <w:rsid w:val="003E164B"/>
    <w:rsid w:val="003E1707"/>
    <w:rsid w:val="003E194D"/>
    <w:rsid w:val="003E1976"/>
    <w:rsid w:val="003E19D6"/>
    <w:rsid w:val="003E1ACB"/>
    <w:rsid w:val="003E1AD1"/>
    <w:rsid w:val="003E1BD8"/>
    <w:rsid w:val="003E1C56"/>
    <w:rsid w:val="003E1E4A"/>
    <w:rsid w:val="003E1FEE"/>
    <w:rsid w:val="003E2028"/>
    <w:rsid w:val="003E20CC"/>
    <w:rsid w:val="003E212A"/>
    <w:rsid w:val="003E2362"/>
    <w:rsid w:val="003E23E8"/>
    <w:rsid w:val="003E240E"/>
    <w:rsid w:val="003E2424"/>
    <w:rsid w:val="003E2426"/>
    <w:rsid w:val="003E24AC"/>
    <w:rsid w:val="003E263E"/>
    <w:rsid w:val="003E2693"/>
    <w:rsid w:val="003E26CC"/>
    <w:rsid w:val="003E279C"/>
    <w:rsid w:val="003E27ED"/>
    <w:rsid w:val="003E27FA"/>
    <w:rsid w:val="003E2864"/>
    <w:rsid w:val="003E29BB"/>
    <w:rsid w:val="003E29F9"/>
    <w:rsid w:val="003E2A0B"/>
    <w:rsid w:val="003E2D6B"/>
    <w:rsid w:val="003E2E88"/>
    <w:rsid w:val="003E2F99"/>
    <w:rsid w:val="003E2FE9"/>
    <w:rsid w:val="003E3094"/>
    <w:rsid w:val="003E30A3"/>
    <w:rsid w:val="003E30D6"/>
    <w:rsid w:val="003E31F3"/>
    <w:rsid w:val="003E33B9"/>
    <w:rsid w:val="003E33BB"/>
    <w:rsid w:val="003E344F"/>
    <w:rsid w:val="003E345F"/>
    <w:rsid w:val="003E3472"/>
    <w:rsid w:val="003E355C"/>
    <w:rsid w:val="003E35EB"/>
    <w:rsid w:val="003E3607"/>
    <w:rsid w:val="003E3650"/>
    <w:rsid w:val="003E3777"/>
    <w:rsid w:val="003E377A"/>
    <w:rsid w:val="003E3858"/>
    <w:rsid w:val="003E385F"/>
    <w:rsid w:val="003E39ED"/>
    <w:rsid w:val="003E39FE"/>
    <w:rsid w:val="003E3A2C"/>
    <w:rsid w:val="003E3A87"/>
    <w:rsid w:val="003E3D06"/>
    <w:rsid w:val="003E3D11"/>
    <w:rsid w:val="003E3DFD"/>
    <w:rsid w:val="003E3E70"/>
    <w:rsid w:val="003E3F47"/>
    <w:rsid w:val="003E402E"/>
    <w:rsid w:val="003E4069"/>
    <w:rsid w:val="003E40BA"/>
    <w:rsid w:val="003E4169"/>
    <w:rsid w:val="003E422B"/>
    <w:rsid w:val="003E42D6"/>
    <w:rsid w:val="003E43BD"/>
    <w:rsid w:val="003E447A"/>
    <w:rsid w:val="003E44CF"/>
    <w:rsid w:val="003E4724"/>
    <w:rsid w:val="003E477D"/>
    <w:rsid w:val="003E48B3"/>
    <w:rsid w:val="003E48EE"/>
    <w:rsid w:val="003E48F6"/>
    <w:rsid w:val="003E494B"/>
    <w:rsid w:val="003E498D"/>
    <w:rsid w:val="003E4A02"/>
    <w:rsid w:val="003E4B5B"/>
    <w:rsid w:val="003E4C0D"/>
    <w:rsid w:val="003E4C2B"/>
    <w:rsid w:val="003E4C63"/>
    <w:rsid w:val="003E4D4C"/>
    <w:rsid w:val="003E4E2B"/>
    <w:rsid w:val="003E4EBC"/>
    <w:rsid w:val="003E4ED6"/>
    <w:rsid w:val="003E4F14"/>
    <w:rsid w:val="003E50D2"/>
    <w:rsid w:val="003E50F0"/>
    <w:rsid w:val="003E510F"/>
    <w:rsid w:val="003E5126"/>
    <w:rsid w:val="003E5193"/>
    <w:rsid w:val="003E51C3"/>
    <w:rsid w:val="003E5295"/>
    <w:rsid w:val="003E52D0"/>
    <w:rsid w:val="003E5305"/>
    <w:rsid w:val="003E536D"/>
    <w:rsid w:val="003E53CF"/>
    <w:rsid w:val="003E53F0"/>
    <w:rsid w:val="003E53F7"/>
    <w:rsid w:val="003E5419"/>
    <w:rsid w:val="003E5513"/>
    <w:rsid w:val="003E5518"/>
    <w:rsid w:val="003E5574"/>
    <w:rsid w:val="003E55E7"/>
    <w:rsid w:val="003E580A"/>
    <w:rsid w:val="003E5888"/>
    <w:rsid w:val="003E5948"/>
    <w:rsid w:val="003E59B6"/>
    <w:rsid w:val="003E59C4"/>
    <w:rsid w:val="003E5B15"/>
    <w:rsid w:val="003E5B64"/>
    <w:rsid w:val="003E5BC3"/>
    <w:rsid w:val="003E5C04"/>
    <w:rsid w:val="003E5C20"/>
    <w:rsid w:val="003E5C5B"/>
    <w:rsid w:val="003E5CDF"/>
    <w:rsid w:val="003E5D36"/>
    <w:rsid w:val="003E5DB7"/>
    <w:rsid w:val="003E5E03"/>
    <w:rsid w:val="003E5ED6"/>
    <w:rsid w:val="003E6022"/>
    <w:rsid w:val="003E6074"/>
    <w:rsid w:val="003E6089"/>
    <w:rsid w:val="003E60F0"/>
    <w:rsid w:val="003E6175"/>
    <w:rsid w:val="003E61E4"/>
    <w:rsid w:val="003E624E"/>
    <w:rsid w:val="003E6272"/>
    <w:rsid w:val="003E6276"/>
    <w:rsid w:val="003E63A0"/>
    <w:rsid w:val="003E63F8"/>
    <w:rsid w:val="003E6490"/>
    <w:rsid w:val="003E64C3"/>
    <w:rsid w:val="003E64E1"/>
    <w:rsid w:val="003E66A2"/>
    <w:rsid w:val="003E67B5"/>
    <w:rsid w:val="003E6811"/>
    <w:rsid w:val="003E68CC"/>
    <w:rsid w:val="003E68FC"/>
    <w:rsid w:val="003E68FE"/>
    <w:rsid w:val="003E691F"/>
    <w:rsid w:val="003E6968"/>
    <w:rsid w:val="003E699C"/>
    <w:rsid w:val="003E69BA"/>
    <w:rsid w:val="003E6B7A"/>
    <w:rsid w:val="003E6BF4"/>
    <w:rsid w:val="003E6C31"/>
    <w:rsid w:val="003E6CC6"/>
    <w:rsid w:val="003E6D31"/>
    <w:rsid w:val="003E6D3C"/>
    <w:rsid w:val="003E6DBB"/>
    <w:rsid w:val="003E6E4A"/>
    <w:rsid w:val="003E6FE9"/>
    <w:rsid w:val="003E70A4"/>
    <w:rsid w:val="003E70FE"/>
    <w:rsid w:val="003E71DD"/>
    <w:rsid w:val="003E7206"/>
    <w:rsid w:val="003E72E3"/>
    <w:rsid w:val="003E7382"/>
    <w:rsid w:val="003E73F7"/>
    <w:rsid w:val="003E7460"/>
    <w:rsid w:val="003E74BE"/>
    <w:rsid w:val="003E7528"/>
    <w:rsid w:val="003E75A4"/>
    <w:rsid w:val="003E764C"/>
    <w:rsid w:val="003E771E"/>
    <w:rsid w:val="003E7809"/>
    <w:rsid w:val="003E7888"/>
    <w:rsid w:val="003E78CA"/>
    <w:rsid w:val="003E78FF"/>
    <w:rsid w:val="003E7984"/>
    <w:rsid w:val="003E79E9"/>
    <w:rsid w:val="003E7A87"/>
    <w:rsid w:val="003E7AE8"/>
    <w:rsid w:val="003E7B8E"/>
    <w:rsid w:val="003E7BA7"/>
    <w:rsid w:val="003E7C44"/>
    <w:rsid w:val="003E7D3F"/>
    <w:rsid w:val="003E7E46"/>
    <w:rsid w:val="003E7F77"/>
    <w:rsid w:val="003E7FD5"/>
    <w:rsid w:val="003F0085"/>
    <w:rsid w:val="003F00E1"/>
    <w:rsid w:val="003F017E"/>
    <w:rsid w:val="003F0196"/>
    <w:rsid w:val="003F030F"/>
    <w:rsid w:val="003F03B1"/>
    <w:rsid w:val="003F0420"/>
    <w:rsid w:val="003F0436"/>
    <w:rsid w:val="003F046A"/>
    <w:rsid w:val="003F0556"/>
    <w:rsid w:val="003F0AF6"/>
    <w:rsid w:val="003F0B19"/>
    <w:rsid w:val="003F0B1D"/>
    <w:rsid w:val="003F0B4C"/>
    <w:rsid w:val="003F0B9C"/>
    <w:rsid w:val="003F0BEC"/>
    <w:rsid w:val="003F0D51"/>
    <w:rsid w:val="003F0D8D"/>
    <w:rsid w:val="003F0DB4"/>
    <w:rsid w:val="003F0DBF"/>
    <w:rsid w:val="003F0E2C"/>
    <w:rsid w:val="003F0E5F"/>
    <w:rsid w:val="003F0E65"/>
    <w:rsid w:val="003F0F52"/>
    <w:rsid w:val="003F10D4"/>
    <w:rsid w:val="003F1124"/>
    <w:rsid w:val="003F11AA"/>
    <w:rsid w:val="003F11DF"/>
    <w:rsid w:val="003F136C"/>
    <w:rsid w:val="003F13C2"/>
    <w:rsid w:val="003F1405"/>
    <w:rsid w:val="003F14E6"/>
    <w:rsid w:val="003F150F"/>
    <w:rsid w:val="003F163E"/>
    <w:rsid w:val="003F1687"/>
    <w:rsid w:val="003F169F"/>
    <w:rsid w:val="003F1762"/>
    <w:rsid w:val="003F18C0"/>
    <w:rsid w:val="003F18F8"/>
    <w:rsid w:val="003F19C1"/>
    <w:rsid w:val="003F1A8D"/>
    <w:rsid w:val="003F1B21"/>
    <w:rsid w:val="003F1BA5"/>
    <w:rsid w:val="003F1C70"/>
    <w:rsid w:val="003F1D45"/>
    <w:rsid w:val="003F1D9B"/>
    <w:rsid w:val="003F1F42"/>
    <w:rsid w:val="003F20C7"/>
    <w:rsid w:val="003F20D1"/>
    <w:rsid w:val="003F22C3"/>
    <w:rsid w:val="003F2315"/>
    <w:rsid w:val="003F2357"/>
    <w:rsid w:val="003F240C"/>
    <w:rsid w:val="003F2569"/>
    <w:rsid w:val="003F26C9"/>
    <w:rsid w:val="003F2700"/>
    <w:rsid w:val="003F279E"/>
    <w:rsid w:val="003F287F"/>
    <w:rsid w:val="003F28E4"/>
    <w:rsid w:val="003F2918"/>
    <w:rsid w:val="003F2CB7"/>
    <w:rsid w:val="003F2CCD"/>
    <w:rsid w:val="003F2CF0"/>
    <w:rsid w:val="003F2D48"/>
    <w:rsid w:val="003F2EF8"/>
    <w:rsid w:val="003F2F5C"/>
    <w:rsid w:val="003F2FBE"/>
    <w:rsid w:val="003F311C"/>
    <w:rsid w:val="003F3155"/>
    <w:rsid w:val="003F3282"/>
    <w:rsid w:val="003F32A1"/>
    <w:rsid w:val="003F3380"/>
    <w:rsid w:val="003F35C4"/>
    <w:rsid w:val="003F379C"/>
    <w:rsid w:val="003F382B"/>
    <w:rsid w:val="003F384B"/>
    <w:rsid w:val="003F387C"/>
    <w:rsid w:val="003F38CB"/>
    <w:rsid w:val="003F3921"/>
    <w:rsid w:val="003F394D"/>
    <w:rsid w:val="003F3B4E"/>
    <w:rsid w:val="003F3C62"/>
    <w:rsid w:val="003F3D11"/>
    <w:rsid w:val="003F3D14"/>
    <w:rsid w:val="003F3DA0"/>
    <w:rsid w:val="003F3DDF"/>
    <w:rsid w:val="003F3E81"/>
    <w:rsid w:val="003F3EC8"/>
    <w:rsid w:val="003F3EFF"/>
    <w:rsid w:val="003F3FA7"/>
    <w:rsid w:val="003F3FC0"/>
    <w:rsid w:val="003F407D"/>
    <w:rsid w:val="003F4085"/>
    <w:rsid w:val="003F4190"/>
    <w:rsid w:val="003F4250"/>
    <w:rsid w:val="003F4390"/>
    <w:rsid w:val="003F43A7"/>
    <w:rsid w:val="003F44DC"/>
    <w:rsid w:val="003F47B1"/>
    <w:rsid w:val="003F4848"/>
    <w:rsid w:val="003F485F"/>
    <w:rsid w:val="003F4899"/>
    <w:rsid w:val="003F48B9"/>
    <w:rsid w:val="003F48C5"/>
    <w:rsid w:val="003F49C8"/>
    <w:rsid w:val="003F49F5"/>
    <w:rsid w:val="003F4A95"/>
    <w:rsid w:val="003F4B02"/>
    <w:rsid w:val="003F4B33"/>
    <w:rsid w:val="003F4B39"/>
    <w:rsid w:val="003F4B7E"/>
    <w:rsid w:val="003F4BF7"/>
    <w:rsid w:val="003F4CAB"/>
    <w:rsid w:val="003F4CC4"/>
    <w:rsid w:val="003F4D46"/>
    <w:rsid w:val="003F4D4F"/>
    <w:rsid w:val="003F4DB0"/>
    <w:rsid w:val="003F4E57"/>
    <w:rsid w:val="003F4E9A"/>
    <w:rsid w:val="003F4EF2"/>
    <w:rsid w:val="003F4FD9"/>
    <w:rsid w:val="003F5132"/>
    <w:rsid w:val="003F51CE"/>
    <w:rsid w:val="003F51E2"/>
    <w:rsid w:val="003F5248"/>
    <w:rsid w:val="003F5384"/>
    <w:rsid w:val="003F5420"/>
    <w:rsid w:val="003F5508"/>
    <w:rsid w:val="003F5676"/>
    <w:rsid w:val="003F56C4"/>
    <w:rsid w:val="003F56F7"/>
    <w:rsid w:val="003F5743"/>
    <w:rsid w:val="003F5760"/>
    <w:rsid w:val="003F5763"/>
    <w:rsid w:val="003F583B"/>
    <w:rsid w:val="003F5841"/>
    <w:rsid w:val="003F5896"/>
    <w:rsid w:val="003F5955"/>
    <w:rsid w:val="003F5989"/>
    <w:rsid w:val="003F598E"/>
    <w:rsid w:val="003F5AA6"/>
    <w:rsid w:val="003F5ACD"/>
    <w:rsid w:val="003F5C22"/>
    <w:rsid w:val="003F5C6B"/>
    <w:rsid w:val="003F5C85"/>
    <w:rsid w:val="003F5CEC"/>
    <w:rsid w:val="003F5DA5"/>
    <w:rsid w:val="003F5E4A"/>
    <w:rsid w:val="003F5EA3"/>
    <w:rsid w:val="003F5EAD"/>
    <w:rsid w:val="003F607E"/>
    <w:rsid w:val="003F6122"/>
    <w:rsid w:val="003F61E3"/>
    <w:rsid w:val="003F62E0"/>
    <w:rsid w:val="003F6381"/>
    <w:rsid w:val="003F639A"/>
    <w:rsid w:val="003F639D"/>
    <w:rsid w:val="003F644A"/>
    <w:rsid w:val="003F6471"/>
    <w:rsid w:val="003F64FC"/>
    <w:rsid w:val="003F652E"/>
    <w:rsid w:val="003F6638"/>
    <w:rsid w:val="003F666A"/>
    <w:rsid w:val="003F66D2"/>
    <w:rsid w:val="003F677D"/>
    <w:rsid w:val="003F6814"/>
    <w:rsid w:val="003F6880"/>
    <w:rsid w:val="003F6A78"/>
    <w:rsid w:val="003F6AE6"/>
    <w:rsid w:val="003F6B93"/>
    <w:rsid w:val="003F6BBA"/>
    <w:rsid w:val="003F6C3D"/>
    <w:rsid w:val="003F6C48"/>
    <w:rsid w:val="003F6CAB"/>
    <w:rsid w:val="003F6CDA"/>
    <w:rsid w:val="003F6CF5"/>
    <w:rsid w:val="003F6D6E"/>
    <w:rsid w:val="003F6DA7"/>
    <w:rsid w:val="003F6DF8"/>
    <w:rsid w:val="003F6DFE"/>
    <w:rsid w:val="003F6DFF"/>
    <w:rsid w:val="003F6F79"/>
    <w:rsid w:val="003F70C6"/>
    <w:rsid w:val="003F70F0"/>
    <w:rsid w:val="003F71D0"/>
    <w:rsid w:val="003F7202"/>
    <w:rsid w:val="003F722A"/>
    <w:rsid w:val="003F726E"/>
    <w:rsid w:val="003F729C"/>
    <w:rsid w:val="003F72F4"/>
    <w:rsid w:val="003F731F"/>
    <w:rsid w:val="003F75EB"/>
    <w:rsid w:val="003F75ED"/>
    <w:rsid w:val="003F7841"/>
    <w:rsid w:val="003F7BA9"/>
    <w:rsid w:val="003F7CDF"/>
    <w:rsid w:val="00400039"/>
    <w:rsid w:val="004000C1"/>
    <w:rsid w:val="004000E5"/>
    <w:rsid w:val="004000F3"/>
    <w:rsid w:val="004000FD"/>
    <w:rsid w:val="00400201"/>
    <w:rsid w:val="004002BA"/>
    <w:rsid w:val="004002CE"/>
    <w:rsid w:val="004003FB"/>
    <w:rsid w:val="00400432"/>
    <w:rsid w:val="00400436"/>
    <w:rsid w:val="00400455"/>
    <w:rsid w:val="00400466"/>
    <w:rsid w:val="004004C1"/>
    <w:rsid w:val="0040057D"/>
    <w:rsid w:val="004005A2"/>
    <w:rsid w:val="00400772"/>
    <w:rsid w:val="004007C4"/>
    <w:rsid w:val="004007E9"/>
    <w:rsid w:val="00400814"/>
    <w:rsid w:val="00400894"/>
    <w:rsid w:val="00400A10"/>
    <w:rsid w:val="00400B0B"/>
    <w:rsid w:val="00400BA6"/>
    <w:rsid w:val="00400CB1"/>
    <w:rsid w:val="00400CDD"/>
    <w:rsid w:val="00400D01"/>
    <w:rsid w:val="00400F56"/>
    <w:rsid w:val="00400FA2"/>
    <w:rsid w:val="00400FE3"/>
    <w:rsid w:val="00401034"/>
    <w:rsid w:val="0040103B"/>
    <w:rsid w:val="004010A9"/>
    <w:rsid w:val="004010EB"/>
    <w:rsid w:val="0040111D"/>
    <w:rsid w:val="00401199"/>
    <w:rsid w:val="0040120C"/>
    <w:rsid w:val="00401218"/>
    <w:rsid w:val="00401229"/>
    <w:rsid w:val="0040126E"/>
    <w:rsid w:val="00401284"/>
    <w:rsid w:val="00401298"/>
    <w:rsid w:val="004012CB"/>
    <w:rsid w:val="004013C2"/>
    <w:rsid w:val="0040159E"/>
    <w:rsid w:val="0040161E"/>
    <w:rsid w:val="0040169A"/>
    <w:rsid w:val="004016A4"/>
    <w:rsid w:val="0040170E"/>
    <w:rsid w:val="00401744"/>
    <w:rsid w:val="0040195B"/>
    <w:rsid w:val="00401A4E"/>
    <w:rsid w:val="00401A73"/>
    <w:rsid w:val="00401AA0"/>
    <w:rsid w:val="00401B18"/>
    <w:rsid w:val="00401B3A"/>
    <w:rsid w:val="00401B7B"/>
    <w:rsid w:val="00401B9E"/>
    <w:rsid w:val="00401BA4"/>
    <w:rsid w:val="00401C14"/>
    <w:rsid w:val="00401C72"/>
    <w:rsid w:val="00401C81"/>
    <w:rsid w:val="00401CB4"/>
    <w:rsid w:val="00401D47"/>
    <w:rsid w:val="00401DB2"/>
    <w:rsid w:val="00401E5E"/>
    <w:rsid w:val="00401EE4"/>
    <w:rsid w:val="00401F1C"/>
    <w:rsid w:val="00401FBD"/>
    <w:rsid w:val="00402109"/>
    <w:rsid w:val="00402159"/>
    <w:rsid w:val="004021AA"/>
    <w:rsid w:val="004022C2"/>
    <w:rsid w:val="004022C3"/>
    <w:rsid w:val="00402367"/>
    <w:rsid w:val="004024F2"/>
    <w:rsid w:val="00402603"/>
    <w:rsid w:val="00402624"/>
    <w:rsid w:val="004026EF"/>
    <w:rsid w:val="004027FC"/>
    <w:rsid w:val="0040280F"/>
    <w:rsid w:val="00402811"/>
    <w:rsid w:val="0040293A"/>
    <w:rsid w:val="0040295F"/>
    <w:rsid w:val="00402A4E"/>
    <w:rsid w:val="00402A86"/>
    <w:rsid w:val="00402B24"/>
    <w:rsid w:val="00402C53"/>
    <w:rsid w:val="00402C8B"/>
    <w:rsid w:val="00402CEA"/>
    <w:rsid w:val="00402D6C"/>
    <w:rsid w:val="00402E86"/>
    <w:rsid w:val="00402E8E"/>
    <w:rsid w:val="00402F47"/>
    <w:rsid w:val="00402F52"/>
    <w:rsid w:val="00402FBD"/>
    <w:rsid w:val="00402FD4"/>
    <w:rsid w:val="00403064"/>
    <w:rsid w:val="00403077"/>
    <w:rsid w:val="00403164"/>
    <w:rsid w:val="00403199"/>
    <w:rsid w:val="00403258"/>
    <w:rsid w:val="0040332B"/>
    <w:rsid w:val="004033E1"/>
    <w:rsid w:val="004033FB"/>
    <w:rsid w:val="0040343F"/>
    <w:rsid w:val="00403563"/>
    <w:rsid w:val="0040378F"/>
    <w:rsid w:val="004038DF"/>
    <w:rsid w:val="0040391C"/>
    <w:rsid w:val="00403945"/>
    <w:rsid w:val="004039EC"/>
    <w:rsid w:val="00403AAD"/>
    <w:rsid w:val="00403BB0"/>
    <w:rsid w:val="00403BDC"/>
    <w:rsid w:val="00403C85"/>
    <w:rsid w:val="00403DBA"/>
    <w:rsid w:val="00403E90"/>
    <w:rsid w:val="00403F04"/>
    <w:rsid w:val="00403F26"/>
    <w:rsid w:val="00403FD5"/>
    <w:rsid w:val="00404028"/>
    <w:rsid w:val="00404099"/>
    <w:rsid w:val="00404102"/>
    <w:rsid w:val="004041A7"/>
    <w:rsid w:val="004042C9"/>
    <w:rsid w:val="00404315"/>
    <w:rsid w:val="004044FC"/>
    <w:rsid w:val="0040455C"/>
    <w:rsid w:val="00404574"/>
    <w:rsid w:val="00404584"/>
    <w:rsid w:val="0040471B"/>
    <w:rsid w:val="004048E2"/>
    <w:rsid w:val="004048F9"/>
    <w:rsid w:val="00404A25"/>
    <w:rsid w:val="00404A4F"/>
    <w:rsid w:val="00404B34"/>
    <w:rsid w:val="00404B48"/>
    <w:rsid w:val="00404C30"/>
    <w:rsid w:val="00404C51"/>
    <w:rsid w:val="00404C6C"/>
    <w:rsid w:val="00404C76"/>
    <w:rsid w:val="00404C94"/>
    <w:rsid w:val="00404D10"/>
    <w:rsid w:val="00404D12"/>
    <w:rsid w:val="00404D34"/>
    <w:rsid w:val="00404DE4"/>
    <w:rsid w:val="00404EEF"/>
    <w:rsid w:val="00404FA4"/>
    <w:rsid w:val="00404FC6"/>
    <w:rsid w:val="00405086"/>
    <w:rsid w:val="00405128"/>
    <w:rsid w:val="0040552D"/>
    <w:rsid w:val="00405549"/>
    <w:rsid w:val="00405589"/>
    <w:rsid w:val="004055BB"/>
    <w:rsid w:val="004056DE"/>
    <w:rsid w:val="00405764"/>
    <w:rsid w:val="004057D7"/>
    <w:rsid w:val="004058C6"/>
    <w:rsid w:val="00405A9A"/>
    <w:rsid w:val="00405AF3"/>
    <w:rsid w:val="00405B03"/>
    <w:rsid w:val="00405B39"/>
    <w:rsid w:val="00405C41"/>
    <w:rsid w:val="00405CD6"/>
    <w:rsid w:val="00405F18"/>
    <w:rsid w:val="00405F4B"/>
    <w:rsid w:val="00405FA3"/>
    <w:rsid w:val="004060B3"/>
    <w:rsid w:val="00406521"/>
    <w:rsid w:val="00406635"/>
    <w:rsid w:val="00406636"/>
    <w:rsid w:val="00406695"/>
    <w:rsid w:val="004066A6"/>
    <w:rsid w:val="00406704"/>
    <w:rsid w:val="00406727"/>
    <w:rsid w:val="00406794"/>
    <w:rsid w:val="004067A6"/>
    <w:rsid w:val="0040686F"/>
    <w:rsid w:val="0040690D"/>
    <w:rsid w:val="00406921"/>
    <w:rsid w:val="004069A7"/>
    <w:rsid w:val="00406BEA"/>
    <w:rsid w:val="00406BEC"/>
    <w:rsid w:val="00406CFD"/>
    <w:rsid w:val="00406EDC"/>
    <w:rsid w:val="00407019"/>
    <w:rsid w:val="00407041"/>
    <w:rsid w:val="00407143"/>
    <w:rsid w:val="00407161"/>
    <w:rsid w:val="0040717B"/>
    <w:rsid w:val="0040722F"/>
    <w:rsid w:val="004072A7"/>
    <w:rsid w:val="004072AE"/>
    <w:rsid w:val="004072E2"/>
    <w:rsid w:val="00407402"/>
    <w:rsid w:val="00407614"/>
    <w:rsid w:val="004076F5"/>
    <w:rsid w:val="004077FA"/>
    <w:rsid w:val="00407986"/>
    <w:rsid w:val="004079F6"/>
    <w:rsid w:val="00407BE8"/>
    <w:rsid w:val="00407BF0"/>
    <w:rsid w:val="00407C8C"/>
    <w:rsid w:val="00407D72"/>
    <w:rsid w:val="00407EC5"/>
    <w:rsid w:val="00407FA5"/>
    <w:rsid w:val="0041006F"/>
    <w:rsid w:val="0041007A"/>
    <w:rsid w:val="00410127"/>
    <w:rsid w:val="0041033D"/>
    <w:rsid w:val="00410372"/>
    <w:rsid w:val="00410425"/>
    <w:rsid w:val="00410521"/>
    <w:rsid w:val="0041053F"/>
    <w:rsid w:val="00410563"/>
    <w:rsid w:val="0041056B"/>
    <w:rsid w:val="004105F7"/>
    <w:rsid w:val="004105FA"/>
    <w:rsid w:val="0041064B"/>
    <w:rsid w:val="00410704"/>
    <w:rsid w:val="0041081F"/>
    <w:rsid w:val="00410869"/>
    <w:rsid w:val="0041090F"/>
    <w:rsid w:val="00410984"/>
    <w:rsid w:val="004109CE"/>
    <w:rsid w:val="00410A14"/>
    <w:rsid w:val="00410AC2"/>
    <w:rsid w:val="00410AF9"/>
    <w:rsid w:val="00410BD6"/>
    <w:rsid w:val="00410CB0"/>
    <w:rsid w:val="00410E46"/>
    <w:rsid w:val="00410F19"/>
    <w:rsid w:val="00410F8E"/>
    <w:rsid w:val="0041105A"/>
    <w:rsid w:val="004111CC"/>
    <w:rsid w:val="004111D5"/>
    <w:rsid w:val="00411214"/>
    <w:rsid w:val="0041123C"/>
    <w:rsid w:val="00411297"/>
    <w:rsid w:val="004112F6"/>
    <w:rsid w:val="004112FE"/>
    <w:rsid w:val="004114C1"/>
    <w:rsid w:val="00411553"/>
    <w:rsid w:val="00411608"/>
    <w:rsid w:val="00411629"/>
    <w:rsid w:val="004116DC"/>
    <w:rsid w:val="0041174C"/>
    <w:rsid w:val="00411829"/>
    <w:rsid w:val="0041194F"/>
    <w:rsid w:val="004119B7"/>
    <w:rsid w:val="00411A55"/>
    <w:rsid w:val="00411A7E"/>
    <w:rsid w:val="00411B48"/>
    <w:rsid w:val="00411B77"/>
    <w:rsid w:val="00411BDB"/>
    <w:rsid w:val="00411C91"/>
    <w:rsid w:val="00411D32"/>
    <w:rsid w:val="00411D50"/>
    <w:rsid w:val="00411DC0"/>
    <w:rsid w:val="00411E28"/>
    <w:rsid w:val="00411E7C"/>
    <w:rsid w:val="00411EC9"/>
    <w:rsid w:val="00412176"/>
    <w:rsid w:val="0041219E"/>
    <w:rsid w:val="0041222C"/>
    <w:rsid w:val="0041231A"/>
    <w:rsid w:val="0041242F"/>
    <w:rsid w:val="004124E7"/>
    <w:rsid w:val="004125C2"/>
    <w:rsid w:val="0041262F"/>
    <w:rsid w:val="004126AF"/>
    <w:rsid w:val="0041277F"/>
    <w:rsid w:val="0041280E"/>
    <w:rsid w:val="00412888"/>
    <w:rsid w:val="00412912"/>
    <w:rsid w:val="00412A8B"/>
    <w:rsid w:val="00412B2F"/>
    <w:rsid w:val="00412BC8"/>
    <w:rsid w:val="00412C9C"/>
    <w:rsid w:val="00412CA5"/>
    <w:rsid w:val="00412CBA"/>
    <w:rsid w:val="00412D11"/>
    <w:rsid w:val="00412D69"/>
    <w:rsid w:val="00412DB7"/>
    <w:rsid w:val="00412EDD"/>
    <w:rsid w:val="00412EE4"/>
    <w:rsid w:val="00412EFA"/>
    <w:rsid w:val="00412F1C"/>
    <w:rsid w:val="00412F73"/>
    <w:rsid w:val="00413024"/>
    <w:rsid w:val="004131D7"/>
    <w:rsid w:val="00413245"/>
    <w:rsid w:val="00413312"/>
    <w:rsid w:val="00413442"/>
    <w:rsid w:val="00413467"/>
    <w:rsid w:val="0041355F"/>
    <w:rsid w:val="0041362F"/>
    <w:rsid w:val="00413673"/>
    <w:rsid w:val="004136F4"/>
    <w:rsid w:val="00413716"/>
    <w:rsid w:val="00413729"/>
    <w:rsid w:val="0041375A"/>
    <w:rsid w:val="004137C0"/>
    <w:rsid w:val="004138E7"/>
    <w:rsid w:val="00413949"/>
    <w:rsid w:val="0041397C"/>
    <w:rsid w:val="004139A9"/>
    <w:rsid w:val="004139DB"/>
    <w:rsid w:val="00413A80"/>
    <w:rsid w:val="00413ADE"/>
    <w:rsid w:val="00413AFE"/>
    <w:rsid w:val="00413B2D"/>
    <w:rsid w:val="00413B92"/>
    <w:rsid w:val="00413C74"/>
    <w:rsid w:val="00413CA7"/>
    <w:rsid w:val="00413CD1"/>
    <w:rsid w:val="00413E35"/>
    <w:rsid w:val="00413E77"/>
    <w:rsid w:val="00413E93"/>
    <w:rsid w:val="00413FF3"/>
    <w:rsid w:val="00414057"/>
    <w:rsid w:val="00414110"/>
    <w:rsid w:val="0041424B"/>
    <w:rsid w:val="00414306"/>
    <w:rsid w:val="0041432F"/>
    <w:rsid w:val="004143DE"/>
    <w:rsid w:val="00414405"/>
    <w:rsid w:val="0041445E"/>
    <w:rsid w:val="0041450E"/>
    <w:rsid w:val="004145B7"/>
    <w:rsid w:val="004145FD"/>
    <w:rsid w:val="00414621"/>
    <w:rsid w:val="0041463D"/>
    <w:rsid w:val="004146CE"/>
    <w:rsid w:val="004147F0"/>
    <w:rsid w:val="004148E4"/>
    <w:rsid w:val="00414A75"/>
    <w:rsid w:val="00414AFC"/>
    <w:rsid w:val="00414B17"/>
    <w:rsid w:val="00414B94"/>
    <w:rsid w:val="00414BAB"/>
    <w:rsid w:val="00414C10"/>
    <w:rsid w:val="00414CCB"/>
    <w:rsid w:val="00414D45"/>
    <w:rsid w:val="00414EAA"/>
    <w:rsid w:val="00414EDD"/>
    <w:rsid w:val="00414F36"/>
    <w:rsid w:val="00414FC8"/>
    <w:rsid w:val="00415128"/>
    <w:rsid w:val="00415176"/>
    <w:rsid w:val="004151D0"/>
    <w:rsid w:val="004151F6"/>
    <w:rsid w:val="0041526F"/>
    <w:rsid w:val="00415279"/>
    <w:rsid w:val="00415289"/>
    <w:rsid w:val="00415341"/>
    <w:rsid w:val="004153E0"/>
    <w:rsid w:val="004154AC"/>
    <w:rsid w:val="00415571"/>
    <w:rsid w:val="00415588"/>
    <w:rsid w:val="0041560B"/>
    <w:rsid w:val="00415629"/>
    <w:rsid w:val="0041563B"/>
    <w:rsid w:val="00415642"/>
    <w:rsid w:val="0041568D"/>
    <w:rsid w:val="0041573D"/>
    <w:rsid w:val="0041578A"/>
    <w:rsid w:val="004157A8"/>
    <w:rsid w:val="004157AF"/>
    <w:rsid w:val="00415A91"/>
    <w:rsid w:val="00415B37"/>
    <w:rsid w:val="00415B78"/>
    <w:rsid w:val="00415C73"/>
    <w:rsid w:val="00415CB7"/>
    <w:rsid w:val="00415CD4"/>
    <w:rsid w:val="00415D00"/>
    <w:rsid w:val="00415D85"/>
    <w:rsid w:val="00415F16"/>
    <w:rsid w:val="00415F3E"/>
    <w:rsid w:val="00415F4B"/>
    <w:rsid w:val="00415F68"/>
    <w:rsid w:val="00415FB5"/>
    <w:rsid w:val="00416093"/>
    <w:rsid w:val="004160B9"/>
    <w:rsid w:val="00416164"/>
    <w:rsid w:val="004161BF"/>
    <w:rsid w:val="00416285"/>
    <w:rsid w:val="004162A5"/>
    <w:rsid w:val="004162AA"/>
    <w:rsid w:val="00416375"/>
    <w:rsid w:val="004163E2"/>
    <w:rsid w:val="004163FA"/>
    <w:rsid w:val="00416438"/>
    <w:rsid w:val="004164EC"/>
    <w:rsid w:val="004165D6"/>
    <w:rsid w:val="004165DC"/>
    <w:rsid w:val="0041663B"/>
    <w:rsid w:val="004166FD"/>
    <w:rsid w:val="0041673C"/>
    <w:rsid w:val="00416993"/>
    <w:rsid w:val="00416ABC"/>
    <w:rsid w:val="00416C9E"/>
    <w:rsid w:val="00416DBE"/>
    <w:rsid w:val="00416DDF"/>
    <w:rsid w:val="00416F14"/>
    <w:rsid w:val="00416F1C"/>
    <w:rsid w:val="00416F67"/>
    <w:rsid w:val="00417052"/>
    <w:rsid w:val="00417065"/>
    <w:rsid w:val="0041708C"/>
    <w:rsid w:val="004170A1"/>
    <w:rsid w:val="004170BF"/>
    <w:rsid w:val="00417127"/>
    <w:rsid w:val="00417168"/>
    <w:rsid w:val="00417185"/>
    <w:rsid w:val="00417223"/>
    <w:rsid w:val="0041725C"/>
    <w:rsid w:val="0041730A"/>
    <w:rsid w:val="004173C6"/>
    <w:rsid w:val="0041740D"/>
    <w:rsid w:val="0041754E"/>
    <w:rsid w:val="00417581"/>
    <w:rsid w:val="00417590"/>
    <w:rsid w:val="00417717"/>
    <w:rsid w:val="00417781"/>
    <w:rsid w:val="004177B8"/>
    <w:rsid w:val="004177F6"/>
    <w:rsid w:val="00417943"/>
    <w:rsid w:val="0041798A"/>
    <w:rsid w:val="004179B6"/>
    <w:rsid w:val="004179F4"/>
    <w:rsid w:val="00417B80"/>
    <w:rsid w:val="00417BE5"/>
    <w:rsid w:val="00417C54"/>
    <w:rsid w:val="00417C5B"/>
    <w:rsid w:val="00417D36"/>
    <w:rsid w:val="00417D3C"/>
    <w:rsid w:val="00417D7C"/>
    <w:rsid w:val="00417DB0"/>
    <w:rsid w:val="00417DE6"/>
    <w:rsid w:val="00417E06"/>
    <w:rsid w:val="00417EC2"/>
    <w:rsid w:val="0042004D"/>
    <w:rsid w:val="004200F3"/>
    <w:rsid w:val="0042011D"/>
    <w:rsid w:val="0042017D"/>
    <w:rsid w:val="004201AA"/>
    <w:rsid w:val="004201DD"/>
    <w:rsid w:val="0042024E"/>
    <w:rsid w:val="00420269"/>
    <w:rsid w:val="004202F4"/>
    <w:rsid w:val="0042035F"/>
    <w:rsid w:val="00420518"/>
    <w:rsid w:val="0042053D"/>
    <w:rsid w:val="00420652"/>
    <w:rsid w:val="004206A3"/>
    <w:rsid w:val="00420738"/>
    <w:rsid w:val="004208F0"/>
    <w:rsid w:val="00420939"/>
    <w:rsid w:val="004209A5"/>
    <w:rsid w:val="004209CD"/>
    <w:rsid w:val="00420B42"/>
    <w:rsid w:val="00420BB4"/>
    <w:rsid w:val="00420CB1"/>
    <w:rsid w:val="00420CD0"/>
    <w:rsid w:val="00420CE7"/>
    <w:rsid w:val="00420E14"/>
    <w:rsid w:val="00420EE6"/>
    <w:rsid w:val="00420FFB"/>
    <w:rsid w:val="0042106B"/>
    <w:rsid w:val="004211A8"/>
    <w:rsid w:val="004211CB"/>
    <w:rsid w:val="00421249"/>
    <w:rsid w:val="0042128C"/>
    <w:rsid w:val="004212B9"/>
    <w:rsid w:val="004212EB"/>
    <w:rsid w:val="0042130B"/>
    <w:rsid w:val="004213A0"/>
    <w:rsid w:val="004214B0"/>
    <w:rsid w:val="004215C0"/>
    <w:rsid w:val="004215F8"/>
    <w:rsid w:val="00421660"/>
    <w:rsid w:val="00421672"/>
    <w:rsid w:val="004216B1"/>
    <w:rsid w:val="00421746"/>
    <w:rsid w:val="00421762"/>
    <w:rsid w:val="0042177D"/>
    <w:rsid w:val="00421858"/>
    <w:rsid w:val="004218B3"/>
    <w:rsid w:val="004218C7"/>
    <w:rsid w:val="00421979"/>
    <w:rsid w:val="00421997"/>
    <w:rsid w:val="004219AA"/>
    <w:rsid w:val="00421A2B"/>
    <w:rsid w:val="00421BC2"/>
    <w:rsid w:val="00421BE3"/>
    <w:rsid w:val="00421C43"/>
    <w:rsid w:val="00421D4C"/>
    <w:rsid w:val="00421D8C"/>
    <w:rsid w:val="00421F8F"/>
    <w:rsid w:val="004220D3"/>
    <w:rsid w:val="004221EE"/>
    <w:rsid w:val="0042220A"/>
    <w:rsid w:val="004225FC"/>
    <w:rsid w:val="004227E6"/>
    <w:rsid w:val="004227FB"/>
    <w:rsid w:val="004228F1"/>
    <w:rsid w:val="00422999"/>
    <w:rsid w:val="00422A30"/>
    <w:rsid w:val="00422ADE"/>
    <w:rsid w:val="00422B43"/>
    <w:rsid w:val="00422DE7"/>
    <w:rsid w:val="00422E5D"/>
    <w:rsid w:val="00422E85"/>
    <w:rsid w:val="00422F9F"/>
    <w:rsid w:val="0042303F"/>
    <w:rsid w:val="004230C5"/>
    <w:rsid w:val="00423131"/>
    <w:rsid w:val="0042320B"/>
    <w:rsid w:val="0042329A"/>
    <w:rsid w:val="00423407"/>
    <w:rsid w:val="00423416"/>
    <w:rsid w:val="00423465"/>
    <w:rsid w:val="0042347B"/>
    <w:rsid w:val="0042349D"/>
    <w:rsid w:val="004234DD"/>
    <w:rsid w:val="004234DE"/>
    <w:rsid w:val="004234F1"/>
    <w:rsid w:val="0042352D"/>
    <w:rsid w:val="00423578"/>
    <w:rsid w:val="004235CB"/>
    <w:rsid w:val="00423826"/>
    <w:rsid w:val="00423889"/>
    <w:rsid w:val="00423985"/>
    <w:rsid w:val="004239F9"/>
    <w:rsid w:val="00423A4D"/>
    <w:rsid w:val="00423A83"/>
    <w:rsid w:val="00423B0F"/>
    <w:rsid w:val="00423CB5"/>
    <w:rsid w:val="00423D33"/>
    <w:rsid w:val="00423DB5"/>
    <w:rsid w:val="00423EAE"/>
    <w:rsid w:val="00423FE7"/>
    <w:rsid w:val="00424099"/>
    <w:rsid w:val="004240A9"/>
    <w:rsid w:val="0042410F"/>
    <w:rsid w:val="00424220"/>
    <w:rsid w:val="004242B3"/>
    <w:rsid w:val="00424360"/>
    <w:rsid w:val="00424428"/>
    <w:rsid w:val="0042442D"/>
    <w:rsid w:val="00424679"/>
    <w:rsid w:val="004246CB"/>
    <w:rsid w:val="004246D5"/>
    <w:rsid w:val="00424708"/>
    <w:rsid w:val="00424724"/>
    <w:rsid w:val="004247B9"/>
    <w:rsid w:val="00424825"/>
    <w:rsid w:val="004248D1"/>
    <w:rsid w:val="004248FE"/>
    <w:rsid w:val="00424A2F"/>
    <w:rsid w:val="00424A66"/>
    <w:rsid w:val="00424AF9"/>
    <w:rsid w:val="00424B8E"/>
    <w:rsid w:val="00424BC7"/>
    <w:rsid w:val="00424BF0"/>
    <w:rsid w:val="00424C1C"/>
    <w:rsid w:val="00424C6E"/>
    <w:rsid w:val="00424CB8"/>
    <w:rsid w:val="00424CD6"/>
    <w:rsid w:val="00424D7B"/>
    <w:rsid w:val="00424E0B"/>
    <w:rsid w:val="00424FEA"/>
    <w:rsid w:val="00425062"/>
    <w:rsid w:val="0042507B"/>
    <w:rsid w:val="0042508D"/>
    <w:rsid w:val="004251D7"/>
    <w:rsid w:val="00425206"/>
    <w:rsid w:val="004252A4"/>
    <w:rsid w:val="004252D0"/>
    <w:rsid w:val="00425310"/>
    <w:rsid w:val="00425352"/>
    <w:rsid w:val="00425385"/>
    <w:rsid w:val="004253E0"/>
    <w:rsid w:val="004255C9"/>
    <w:rsid w:val="00425677"/>
    <w:rsid w:val="00425693"/>
    <w:rsid w:val="0042570E"/>
    <w:rsid w:val="00425712"/>
    <w:rsid w:val="004257A5"/>
    <w:rsid w:val="00425861"/>
    <w:rsid w:val="004258A2"/>
    <w:rsid w:val="0042591A"/>
    <w:rsid w:val="00425965"/>
    <w:rsid w:val="00425A31"/>
    <w:rsid w:val="00425A47"/>
    <w:rsid w:val="00425A76"/>
    <w:rsid w:val="00425AD8"/>
    <w:rsid w:val="00425B39"/>
    <w:rsid w:val="00425B80"/>
    <w:rsid w:val="00425B95"/>
    <w:rsid w:val="00425BC7"/>
    <w:rsid w:val="00425BCE"/>
    <w:rsid w:val="00425C86"/>
    <w:rsid w:val="00425D37"/>
    <w:rsid w:val="00425DE2"/>
    <w:rsid w:val="00425E9F"/>
    <w:rsid w:val="00425EBE"/>
    <w:rsid w:val="00425ECF"/>
    <w:rsid w:val="00425F8A"/>
    <w:rsid w:val="004260FF"/>
    <w:rsid w:val="00426122"/>
    <w:rsid w:val="0042619E"/>
    <w:rsid w:val="004261A1"/>
    <w:rsid w:val="004261C5"/>
    <w:rsid w:val="004262A4"/>
    <w:rsid w:val="004262B6"/>
    <w:rsid w:val="004262D1"/>
    <w:rsid w:val="00426332"/>
    <w:rsid w:val="004263B4"/>
    <w:rsid w:val="0042656C"/>
    <w:rsid w:val="0042667C"/>
    <w:rsid w:val="0042678A"/>
    <w:rsid w:val="004268AF"/>
    <w:rsid w:val="004268ED"/>
    <w:rsid w:val="00426935"/>
    <w:rsid w:val="00426983"/>
    <w:rsid w:val="004269DC"/>
    <w:rsid w:val="00426A2E"/>
    <w:rsid w:val="00426A8D"/>
    <w:rsid w:val="00426AA5"/>
    <w:rsid w:val="00426AB1"/>
    <w:rsid w:val="00426B22"/>
    <w:rsid w:val="00426B29"/>
    <w:rsid w:val="00426B8C"/>
    <w:rsid w:val="00426B8D"/>
    <w:rsid w:val="00426C35"/>
    <w:rsid w:val="00426CBF"/>
    <w:rsid w:val="00426D3B"/>
    <w:rsid w:val="00426DCD"/>
    <w:rsid w:val="00426F27"/>
    <w:rsid w:val="004270CE"/>
    <w:rsid w:val="00427185"/>
    <w:rsid w:val="00427391"/>
    <w:rsid w:val="00427466"/>
    <w:rsid w:val="004274BD"/>
    <w:rsid w:val="00427504"/>
    <w:rsid w:val="0042756E"/>
    <w:rsid w:val="004275B8"/>
    <w:rsid w:val="0042761F"/>
    <w:rsid w:val="00427649"/>
    <w:rsid w:val="00427790"/>
    <w:rsid w:val="004277DA"/>
    <w:rsid w:val="00427874"/>
    <w:rsid w:val="004278E9"/>
    <w:rsid w:val="004279ED"/>
    <w:rsid w:val="00427AF8"/>
    <w:rsid w:val="00427AFD"/>
    <w:rsid w:val="00427C49"/>
    <w:rsid w:val="00427C8E"/>
    <w:rsid w:val="00427D1A"/>
    <w:rsid w:val="00427D9F"/>
    <w:rsid w:val="00427E1A"/>
    <w:rsid w:val="00427E73"/>
    <w:rsid w:val="00427F33"/>
    <w:rsid w:val="00427FB5"/>
    <w:rsid w:val="00427FF7"/>
    <w:rsid w:val="00430023"/>
    <w:rsid w:val="0043012B"/>
    <w:rsid w:val="0043017C"/>
    <w:rsid w:val="00430188"/>
    <w:rsid w:val="0043039E"/>
    <w:rsid w:val="004303D5"/>
    <w:rsid w:val="004305AD"/>
    <w:rsid w:val="0043076E"/>
    <w:rsid w:val="004307B0"/>
    <w:rsid w:val="004307B3"/>
    <w:rsid w:val="0043089F"/>
    <w:rsid w:val="004308CB"/>
    <w:rsid w:val="004309AD"/>
    <w:rsid w:val="004309E9"/>
    <w:rsid w:val="00430ACA"/>
    <w:rsid w:val="00430B34"/>
    <w:rsid w:val="00430C4F"/>
    <w:rsid w:val="00430D0B"/>
    <w:rsid w:val="00430D6A"/>
    <w:rsid w:val="00430E54"/>
    <w:rsid w:val="00430FA2"/>
    <w:rsid w:val="00430FF8"/>
    <w:rsid w:val="00431114"/>
    <w:rsid w:val="0043111F"/>
    <w:rsid w:val="00431133"/>
    <w:rsid w:val="0043113E"/>
    <w:rsid w:val="004312F5"/>
    <w:rsid w:val="0043133E"/>
    <w:rsid w:val="00431350"/>
    <w:rsid w:val="004313D1"/>
    <w:rsid w:val="00431483"/>
    <w:rsid w:val="004314EB"/>
    <w:rsid w:val="00431524"/>
    <w:rsid w:val="00431561"/>
    <w:rsid w:val="00431595"/>
    <w:rsid w:val="004315C2"/>
    <w:rsid w:val="004315F4"/>
    <w:rsid w:val="00431692"/>
    <w:rsid w:val="004318AB"/>
    <w:rsid w:val="0043199A"/>
    <w:rsid w:val="00431A46"/>
    <w:rsid w:val="00431A69"/>
    <w:rsid w:val="00431AD9"/>
    <w:rsid w:val="00431B0C"/>
    <w:rsid w:val="00431BF2"/>
    <w:rsid w:val="00431C56"/>
    <w:rsid w:val="00431C76"/>
    <w:rsid w:val="00431D9D"/>
    <w:rsid w:val="00431ED5"/>
    <w:rsid w:val="004320E5"/>
    <w:rsid w:val="00432148"/>
    <w:rsid w:val="00432163"/>
    <w:rsid w:val="0043219C"/>
    <w:rsid w:val="0043225F"/>
    <w:rsid w:val="0043229F"/>
    <w:rsid w:val="00432344"/>
    <w:rsid w:val="004323D6"/>
    <w:rsid w:val="004323E2"/>
    <w:rsid w:val="004323EF"/>
    <w:rsid w:val="0043254E"/>
    <w:rsid w:val="0043269A"/>
    <w:rsid w:val="004326B9"/>
    <w:rsid w:val="0043270B"/>
    <w:rsid w:val="0043282F"/>
    <w:rsid w:val="00432969"/>
    <w:rsid w:val="004329CB"/>
    <w:rsid w:val="004329FA"/>
    <w:rsid w:val="00432A42"/>
    <w:rsid w:val="00432A95"/>
    <w:rsid w:val="00432AAB"/>
    <w:rsid w:val="00432B9A"/>
    <w:rsid w:val="00432C06"/>
    <w:rsid w:val="00432C7A"/>
    <w:rsid w:val="00432D6D"/>
    <w:rsid w:val="00432DE0"/>
    <w:rsid w:val="00432E47"/>
    <w:rsid w:val="00432F74"/>
    <w:rsid w:val="00432F86"/>
    <w:rsid w:val="00432FA8"/>
    <w:rsid w:val="00433000"/>
    <w:rsid w:val="00433070"/>
    <w:rsid w:val="00433076"/>
    <w:rsid w:val="00433091"/>
    <w:rsid w:val="004330FE"/>
    <w:rsid w:val="00433167"/>
    <w:rsid w:val="004332FC"/>
    <w:rsid w:val="0043338F"/>
    <w:rsid w:val="004333B6"/>
    <w:rsid w:val="004333B9"/>
    <w:rsid w:val="00433404"/>
    <w:rsid w:val="00433423"/>
    <w:rsid w:val="00433462"/>
    <w:rsid w:val="0043359D"/>
    <w:rsid w:val="004335CE"/>
    <w:rsid w:val="0043360D"/>
    <w:rsid w:val="00433646"/>
    <w:rsid w:val="0043369F"/>
    <w:rsid w:val="0043371C"/>
    <w:rsid w:val="00433720"/>
    <w:rsid w:val="00433884"/>
    <w:rsid w:val="004338BA"/>
    <w:rsid w:val="00433945"/>
    <w:rsid w:val="004339C1"/>
    <w:rsid w:val="00433C1D"/>
    <w:rsid w:val="00433D02"/>
    <w:rsid w:val="00433D9E"/>
    <w:rsid w:val="00433D9F"/>
    <w:rsid w:val="00433EA8"/>
    <w:rsid w:val="00434052"/>
    <w:rsid w:val="00434108"/>
    <w:rsid w:val="0043429A"/>
    <w:rsid w:val="004342BB"/>
    <w:rsid w:val="00434318"/>
    <w:rsid w:val="00434351"/>
    <w:rsid w:val="00434374"/>
    <w:rsid w:val="004343F0"/>
    <w:rsid w:val="00434427"/>
    <w:rsid w:val="004344E5"/>
    <w:rsid w:val="004344F6"/>
    <w:rsid w:val="00434503"/>
    <w:rsid w:val="004345F8"/>
    <w:rsid w:val="004346AC"/>
    <w:rsid w:val="004346FC"/>
    <w:rsid w:val="0043470E"/>
    <w:rsid w:val="004347AC"/>
    <w:rsid w:val="0043489C"/>
    <w:rsid w:val="004348B3"/>
    <w:rsid w:val="0043493F"/>
    <w:rsid w:val="0043499D"/>
    <w:rsid w:val="0043499E"/>
    <w:rsid w:val="00434A28"/>
    <w:rsid w:val="00434A55"/>
    <w:rsid w:val="00434C47"/>
    <w:rsid w:val="00434C4B"/>
    <w:rsid w:val="00434C9A"/>
    <w:rsid w:val="00434D2A"/>
    <w:rsid w:val="00434D41"/>
    <w:rsid w:val="00434D44"/>
    <w:rsid w:val="00434D6C"/>
    <w:rsid w:val="00434E22"/>
    <w:rsid w:val="00434E8C"/>
    <w:rsid w:val="00434F12"/>
    <w:rsid w:val="00434F4A"/>
    <w:rsid w:val="0043516E"/>
    <w:rsid w:val="004351DA"/>
    <w:rsid w:val="004352E6"/>
    <w:rsid w:val="00435340"/>
    <w:rsid w:val="0043538A"/>
    <w:rsid w:val="00435437"/>
    <w:rsid w:val="00435470"/>
    <w:rsid w:val="004354CF"/>
    <w:rsid w:val="00435566"/>
    <w:rsid w:val="004355A6"/>
    <w:rsid w:val="00435685"/>
    <w:rsid w:val="00435710"/>
    <w:rsid w:val="004357E2"/>
    <w:rsid w:val="004357EC"/>
    <w:rsid w:val="00435821"/>
    <w:rsid w:val="0043582D"/>
    <w:rsid w:val="004358D9"/>
    <w:rsid w:val="00435902"/>
    <w:rsid w:val="0043598C"/>
    <w:rsid w:val="00435A8D"/>
    <w:rsid w:val="00435AAB"/>
    <w:rsid w:val="00435AED"/>
    <w:rsid w:val="00435C76"/>
    <w:rsid w:val="00435E34"/>
    <w:rsid w:val="00435E6E"/>
    <w:rsid w:val="00435EDB"/>
    <w:rsid w:val="00435F06"/>
    <w:rsid w:val="00435F48"/>
    <w:rsid w:val="00435FBE"/>
    <w:rsid w:val="00436029"/>
    <w:rsid w:val="0043615D"/>
    <w:rsid w:val="004361C6"/>
    <w:rsid w:val="00436229"/>
    <w:rsid w:val="00436239"/>
    <w:rsid w:val="004363DB"/>
    <w:rsid w:val="0043641B"/>
    <w:rsid w:val="00436441"/>
    <w:rsid w:val="004364C5"/>
    <w:rsid w:val="004364C8"/>
    <w:rsid w:val="0043659B"/>
    <w:rsid w:val="004365BC"/>
    <w:rsid w:val="0043666C"/>
    <w:rsid w:val="0043668E"/>
    <w:rsid w:val="0043687C"/>
    <w:rsid w:val="00436A30"/>
    <w:rsid w:val="00436BCF"/>
    <w:rsid w:val="00436D6F"/>
    <w:rsid w:val="00436DAA"/>
    <w:rsid w:val="00436DCA"/>
    <w:rsid w:val="00436F7A"/>
    <w:rsid w:val="00437122"/>
    <w:rsid w:val="004371C8"/>
    <w:rsid w:val="004371FF"/>
    <w:rsid w:val="00437231"/>
    <w:rsid w:val="00437240"/>
    <w:rsid w:val="00437336"/>
    <w:rsid w:val="004373A3"/>
    <w:rsid w:val="004373AA"/>
    <w:rsid w:val="00437451"/>
    <w:rsid w:val="004374D2"/>
    <w:rsid w:val="004374DA"/>
    <w:rsid w:val="004374E9"/>
    <w:rsid w:val="00437532"/>
    <w:rsid w:val="00437658"/>
    <w:rsid w:val="0043765A"/>
    <w:rsid w:val="00437661"/>
    <w:rsid w:val="0043769D"/>
    <w:rsid w:val="00437729"/>
    <w:rsid w:val="004377A5"/>
    <w:rsid w:val="00437875"/>
    <w:rsid w:val="00437A3A"/>
    <w:rsid w:val="00437B72"/>
    <w:rsid w:val="00437B8F"/>
    <w:rsid w:val="00437BD2"/>
    <w:rsid w:val="00437BEA"/>
    <w:rsid w:val="00437C1D"/>
    <w:rsid w:val="00437C45"/>
    <w:rsid w:val="00437C58"/>
    <w:rsid w:val="00437D4C"/>
    <w:rsid w:val="00437EA6"/>
    <w:rsid w:val="00437FA1"/>
    <w:rsid w:val="00440014"/>
    <w:rsid w:val="0044004F"/>
    <w:rsid w:val="004400FD"/>
    <w:rsid w:val="0044023D"/>
    <w:rsid w:val="00440295"/>
    <w:rsid w:val="004402CA"/>
    <w:rsid w:val="004402E6"/>
    <w:rsid w:val="00440308"/>
    <w:rsid w:val="004405AF"/>
    <w:rsid w:val="004408AB"/>
    <w:rsid w:val="0044091A"/>
    <w:rsid w:val="00440A35"/>
    <w:rsid w:val="00440A6F"/>
    <w:rsid w:val="00440B46"/>
    <w:rsid w:val="00440C66"/>
    <w:rsid w:val="00440CB5"/>
    <w:rsid w:val="00440D31"/>
    <w:rsid w:val="00440DE1"/>
    <w:rsid w:val="00440E8E"/>
    <w:rsid w:val="00440EF0"/>
    <w:rsid w:val="00440FBE"/>
    <w:rsid w:val="00441067"/>
    <w:rsid w:val="00441069"/>
    <w:rsid w:val="004412B3"/>
    <w:rsid w:val="004413A3"/>
    <w:rsid w:val="00441435"/>
    <w:rsid w:val="00441494"/>
    <w:rsid w:val="004414CD"/>
    <w:rsid w:val="00441609"/>
    <w:rsid w:val="0044165E"/>
    <w:rsid w:val="0044166C"/>
    <w:rsid w:val="004416F5"/>
    <w:rsid w:val="00441730"/>
    <w:rsid w:val="00441732"/>
    <w:rsid w:val="00441735"/>
    <w:rsid w:val="0044176D"/>
    <w:rsid w:val="004417C1"/>
    <w:rsid w:val="004418E8"/>
    <w:rsid w:val="004419CC"/>
    <w:rsid w:val="00441A32"/>
    <w:rsid w:val="00441A59"/>
    <w:rsid w:val="00441B41"/>
    <w:rsid w:val="00441B60"/>
    <w:rsid w:val="00441B90"/>
    <w:rsid w:val="00441BD7"/>
    <w:rsid w:val="00441C2B"/>
    <w:rsid w:val="00441CD0"/>
    <w:rsid w:val="00441E14"/>
    <w:rsid w:val="00441E9E"/>
    <w:rsid w:val="00441F02"/>
    <w:rsid w:val="00441FA9"/>
    <w:rsid w:val="00441FD7"/>
    <w:rsid w:val="004420AB"/>
    <w:rsid w:val="00442191"/>
    <w:rsid w:val="00442198"/>
    <w:rsid w:val="004421A6"/>
    <w:rsid w:val="004421CA"/>
    <w:rsid w:val="004421CF"/>
    <w:rsid w:val="004421FB"/>
    <w:rsid w:val="00442201"/>
    <w:rsid w:val="00442304"/>
    <w:rsid w:val="00442336"/>
    <w:rsid w:val="0044242B"/>
    <w:rsid w:val="00442462"/>
    <w:rsid w:val="00442468"/>
    <w:rsid w:val="004424F8"/>
    <w:rsid w:val="00442540"/>
    <w:rsid w:val="0044254B"/>
    <w:rsid w:val="0044254D"/>
    <w:rsid w:val="00442573"/>
    <w:rsid w:val="0044257C"/>
    <w:rsid w:val="004425A9"/>
    <w:rsid w:val="004425E5"/>
    <w:rsid w:val="004427EA"/>
    <w:rsid w:val="00442838"/>
    <w:rsid w:val="0044286A"/>
    <w:rsid w:val="00442883"/>
    <w:rsid w:val="004428ED"/>
    <w:rsid w:val="0044296A"/>
    <w:rsid w:val="004429BC"/>
    <w:rsid w:val="00442A2C"/>
    <w:rsid w:val="00442A30"/>
    <w:rsid w:val="00442A90"/>
    <w:rsid w:val="00442AA4"/>
    <w:rsid w:val="00442ACE"/>
    <w:rsid w:val="00442AEA"/>
    <w:rsid w:val="00442B5B"/>
    <w:rsid w:val="00442C0D"/>
    <w:rsid w:val="00442C6D"/>
    <w:rsid w:val="00442D80"/>
    <w:rsid w:val="00442D89"/>
    <w:rsid w:val="00442E37"/>
    <w:rsid w:val="00442EB0"/>
    <w:rsid w:val="00442F5B"/>
    <w:rsid w:val="00443001"/>
    <w:rsid w:val="004430B4"/>
    <w:rsid w:val="004430B9"/>
    <w:rsid w:val="004431B0"/>
    <w:rsid w:val="004431C1"/>
    <w:rsid w:val="004432C3"/>
    <w:rsid w:val="00443310"/>
    <w:rsid w:val="00443315"/>
    <w:rsid w:val="0044333B"/>
    <w:rsid w:val="004433A3"/>
    <w:rsid w:val="004433C1"/>
    <w:rsid w:val="004433E0"/>
    <w:rsid w:val="00443550"/>
    <w:rsid w:val="00443551"/>
    <w:rsid w:val="004435B1"/>
    <w:rsid w:val="004435CE"/>
    <w:rsid w:val="00443734"/>
    <w:rsid w:val="004438AB"/>
    <w:rsid w:val="004438D5"/>
    <w:rsid w:val="0044399C"/>
    <w:rsid w:val="00443A39"/>
    <w:rsid w:val="00443B09"/>
    <w:rsid w:val="00443BA5"/>
    <w:rsid w:val="00443C0A"/>
    <w:rsid w:val="00443D05"/>
    <w:rsid w:val="00443E3C"/>
    <w:rsid w:val="00443EF5"/>
    <w:rsid w:val="00443F9D"/>
    <w:rsid w:val="00443FC0"/>
    <w:rsid w:val="00444002"/>
    <w:rsid w:val="004440E8"/>
    <w:rsid w:val="0044416A"/>
    <w:rsid w:val="00444247"/>
    <w:rsid w:val="004442DA"/>
    <w:rsid w:val="004444F8"/>
    <w:rsid w:val="0044466D"/>
    <w:rsid w:val="0044467F"/>
    <w:rsid w:val="00444681"/>
    <w:rsid w:val="004446ED"/>
    <w:rsid w:val="00444836"/>
    <w:rsid w:val="004448F7"/>
    <w:rsid w:val="004449D3"/>
    <w:rsid w:val="00444AC4"/>
    <w:rsid w:val="00444C41"/>
    <w:rsid w:val="00444C96"/>
    <w:rsid w:val="00444CE2"/>
    <w:rsid w:val="00444D0F"/>
    <w:rsid w:val="00444E3D"/>
    <w:rsid w:val="00444E9D"/>
    <w:rsid w:val="00444F46"/>
    <w:rsid w:val="00445042"/>
    <w:rsid w:val="004450BF"/>
    <w:rsid w:val="0044512A"/>
    <w:rsid w:val="00445132"/>
    <w:rsid w:val="00445139"/>
    <w:rsid w:val="00445154"/>
    <w:rsid w:val="00445272"/>
    <w:rsid w:val="00445493"/>
    <w:rsid w:val="00445578"/>
    <w:rsid w:val="00445631"/>
    <w:rsid w:val="004456B4"/>
    <w:rsid w:val="0044576B"/>
    <w:rsid w:val="00445917"/>
    <w:rsid w:val="00445974"/>
    <w:rsid w:val="00445A48"/>
    <w:rsid w:val="00445A5D"/>
    <w:rsid w:val="00445B21"/>
    <w:rsid w:val="00445B31"/>
    <w:rsid w:val="00445BFB"/>
    <w:rsid w:val="00445C10"/>
    <w:rsid w:val="00445C72"/>
    <w:rsid w:val="00445D10"/>
    <w:rsid w:val="00445DDE"/>
    <w:rsid w:val="00445E2C"/>
    <w:rsid w:val="00445EFC"/>
    <w:rsid w:val="00445FE2"/>
    <w:rsid w:val="004460F8"/>
    <w:rsid w:val="00446159"/>
    <w:rsid w:val="004461C3"/>
    <w:rsid w:val="0044623C"/>
    <w:rsid w:val="00446341"/>
    <w:rsid w:val="0044637C"/>
    <w:rsid w:val="004464FB"/>
    <w:rsid w:val="0044652F"/>
    <w:rsid w:val="0044654A"/>
    <w:rsid w:val="00446562"/>
    <w:rsid w:val="0044658C"/>
    <w:rsid w:val="00446741"/>
    <w:rsid w:val="00446884"/>
    <w:rsid w:val="00446A88"/>
    <w:rsid w:val="00446ACC"/>
    <w:rsid w:val="00446B40"/>
    <w:rsid w:val="00446C6B"/>
    <w:rsid w:val="00446CCD"/>
    <w:rsid w:val="00446EE8"/>
    <w:rsid w:val="00446F7C"/>
    <w:rsid w:val="00446FC9"/>
    <w:rsid w:val="00447062"/>
    <w:rsid w:val="004470B5"/>
    <w:rsid w:val="00447172"/>
    <w:rsid w:val="004471D5"/>
    <w:rsid w:val="004473F6"/>
    <w:rsid w:val="0044747B"/>
    <w:rsid w:val="004474E4"/>
    <w:rsid w:val="0044764D"/>
    <w:rsid w:val="004476EC"/>
    <w:rsid w:val="00447792"/>
    <w:rsid w:val="004477AF"/>
    <w:rsid w:val="004478DF"/>
    <w:rsid w:val="0044797A"/>
    <w:rsid w:val="00447A5E"/>
    <w:rsid w:val="00447A79"/>
    <w:rsid w:val="00447AD6"/>
    <w:rsid w:val="00447C0C"/>
    <w:rsid w:val="00447CC1"/>
    <w:rsid w:val="00447CDC"/>
    <w:rsid w:val="00447D55"/>
    <w:rsid w:val="00447D59"/>
    <w:rsid w:val="00447DF8"/>
    <w:rsid w:val="00447E1F"/>
    <w:rsid w:val="00447E51"/>
    <w:rsid w:val="00447E5B"/>
    <w:rsid w:val="00447E9D"/>
    <w:rsid w:val="00447EA4"/>
    <w:rsid w:val="00447F7C"/>
    <w:rsid w:val="00447FB1"/>
    <w:rsid w:val="00450061"/>
    <w:rsid w:val="00450093"/>
    <w:rsid w:val="0045009F"/>
    <w:rsid w:val="004500C0"/>
    <w:rsid w:val="00450100"/>
    <w:rsid w:val="0045012E"/>
    <w:rsid w:val="00450254"/>
    <w:rsid w:val="00450392"/>
    <w:rsid w:val="0045040D"/>
    <w:rsid w:val="00450442"/>
    <w:rsid w:val="004504A6"/>
    <w:rsid w:val="00450576"/>
    <w:rsid w:val="004505CB"/>
    <w:rsid w:val="0045069A"/>
    <w:rsid w:val="004507A6"/>
    <w:rsid w:val="004507B1"/>
    <w:rsid w:val="0045080E"/>
    <w:rsid w:val="00450832"/>
    <w:rsid w:val="0045083C"/>
    <w:rsid w:val="00450856"/>
    <w:rsid w:val="00450935"/>
    <w:rsid w:val="00450A08"/>
    <w:rsid w:val="00450A50"/>
    <w:rsid w:val="00450AC7"/>
    <w:rsid w:val="00450B18"/>
    <w:rsid w:val="00450B3F"/>
    <w:rsid w:val="00450B57"/>
    <w:rsid w:val="00450C80"/>
    <w:rsid w:val="00450CAA"/>
    <w:rsid w:val="00450D3A"/>
    <w:rsid w:val="00450E3B"/>
    <w:rsid w:val="00450E98"/>
    <w:rsid w:val="00450FE4"/>
    <w:rsid w:val="00451032"/>
    <w:rsid w:val="00451078"/>
    <w:rsid w:val="004511AA"/>
    <w:rsid w:val="004511B3"/>
    <w:rsid w:val="004511CE"/>
    <w:rsid w:val="0045128D"/>
    <w:rsid w:val="00451375"/>
    <w:rsid w:val="004513AA"/>
    <w:rsid w:val="004513B2"/>
    <w:rsid w:val="0045140C"/>
    <w:rsid w:val="00451413"/>
    <w:rsid w:val="00451418"/>
    <w:rsid w:val="0045146D"/>
    <w:rsid w:val="004515E9"/>
    <w:rsid w:val="004515F4"/>
    <w:rsid w:val="00451635"/>
    <w:rsid w:val="00451696"/>
    <w:rsid w:val="0045181E"/>
    <w:rsid w:val="00451949"/>
    <w:rsid w:val="00451A40"/>
    <w:rsid w:val="00451A9A"/>
    <w:rsid w:val="00451AE3"/>
    <w:rsid w:val="00451B97"/>
    <w:rsid w:val="00451B99"/>
    <w:rsid w:val="00451C8F"/>
    <w:rsid w:val="00451C98"/>
    <w:rsid w:val="00451D97"/>
    <w:rsid w:val="00451ED8"/>
    <w:rsid w:val="00452058"/>
    <w:rsid w:val="0045207E"/>
    <w:rsid w:val="004520EC"/>
    <w:rsid w:val="004520F1"/>
    <w:rsid w:val="00452152"/>
    <w:rsid w:val="004521AC"/>
    <w:rsid w:val="004521DC"/>
    <w:rsid w:val="004522C4"/>
    <w:rsid w:val="00452366"/>
    <w:rsid w:val="0045243B"/>
    <w:rsid w:val="004524B9"/>
    <w:rsid w:val="00452540"/>
    <w:rsid w:val="00452568"/>
    <w:rsid w:val="00452625"/>
    <w:rsid w:val="004526F4"/>
    <w:rsid w:val="004527A1"/>
    <w:rsid w:val="004527F6"/>
    <w:rsid w:val="0045282A"/>
    <w:rsid w:val="00452830"/>
    <w:rsid w:val="004528D6"/>
    <w:rsid w:val="00452984"/>
    <w:rsid w:val="00452A2C"/>
    <w:rsid w:val="00452AEC"/>
    <w:rsid w:val="00452B19"/>
    <w:rsid w:val="00452B3A"/>
    <w:rsid w:val="00452BFE"/>
    <w:rsid w:val="00452C4A"/>
    <w:rsid w:val="00452CBF"/>
    <w:rsid w:val="00452D11"/>
    <w:rsid w:val="00452D20"/>
    <w:rsid w:val="00452D4C"/>
    <w:rsid w:val="00452DE9"/>
    <w:rsid w:val="00452E14"/>
    <w:rsid w:val="00452F07"/>
    <w:rsid w:val="0045305C"/>
    <w:rsid w:val="0045312A"/>
    <w:rsid w:val="0045315C"/>
    <w:rsid w:val="00453207"/>
    <w:rsid w:val="00453223"/>
    <w:rsid w:val="0045331B"/>
    <w:rsid w:val="0045332F"/>
    <w:rsid w:val="0045342A"/>
    <w:rsid w:val="00453454"/>
    <w:rsid w:val="004534CC"/>
    <w:rsid w:val="004534D2"/>
    <w:rsid w:val="004534DB"/>
    <w:rsid w:val="004535BB"/>
    <w:rsid w:val="004536B7"/>
    <w:rsid w:val="004537A2"/>
    <w:rsid w:val="004537F6"/>
    <w:rsid w:val="00453991"/>
    <w:rsid w:val="004539A8"/>
    <w:rsid w:val="00453ADA"/>
    <w:rsid w:val="00453C6A"/>
    <w:rsid w:val="00453CB5"/>
    <w:rsid w:val="00453CC6"/>
    <w:rsid w:val="00453DE0"/>
    <w:rsid w:val="00453DE9"/>
    <w:rsid w:val="00453E57"/>
    <w:rsid w:val="00453F9D"/>
    <w:rsid w:val="00453FF4"/>
    <w:rsid w:val="004540D8"/>
    <w:rsid w:val="00454205"/>
    <w:rsid w:val="00454244"/>
    <w:rsid w:val="004542B3"/>
    <w:rsid w:val="00454362"/>
    <w:rsid w:val="00454447"/>
    <w:rsid w:val="0045448C"/>
    <w:rsid w:val="004545E4"/>
    <w:rsid w:val="00454689"/>
    <w:rsid w:val="004546DB"/>
    <w:rsid w:val="004546F4"/>
    <w:rsid w:val="0045470E"/>
    <w:rsid w:val="00454848"/>
    <w:rsid w:val="004548BD"/>
    <w:rsid w:val="004549DE"/>
    <w:rsid w:val="00454ABD"/>
    <w:rsid w:val="00454AFF"/>
    <w:rsid w:val="00454B96"/>
    <w:rsid w:val="00454BDF"/>
    <w:rsid w:val="00454CF8"/>
    <w:rsid w:val="00454D52"/>
    <w:rsid w:val="00454DFE"/>
    <w:rsid w:val="00454E6C"/>
    <w:rsid w:val="00454FB7"/>
    <w:rsid w:val="00454FD8"/>
    <w:rsid w:val="00455056"/>
    <w:rsid w:val="00455072"/>
    <w:rsid w:val="004550AA"/>
    <w:rsid w:val="00455209"/>
    <w:rsid w:val="00455275"/>
    <w:rsid w:val="004552C6"/>
    <w:rsid w:val="004552D5"/>
    <w:rsid w:val="004552EC"/>
    <w:rsid w:val="0045550E"/>
    <w:rsid w:val="00455525"/>
    <w:rsid w:val="00455572"/>
    <w:rsid w:val="0045557A"/>
    <w:rsid w:val="0045563C"/>
    <w:rsid w:val="004556B1"/>
    <w:rsid w:val="00455746"/>
    <w:rsid w:val="004557D7"/>
    <w:rsid w:val="00455808"/>
    <w:rsid w:val="00455990"/>
    <w:rsid w:val="00455991"/>
    <w:rsid w:val="00455A31"/>
    <w:rsid w:val="00455A7F"/>
    <w:rsid w:val="00455B48"/>
    <w:rsid w:val="00455C5A"/>
    <w:rsid w:val="00455C82"/>
    <w:rsid w:val="00455C94"/>
    <w:rsid w:val="00455CDD"/>
    <w:rsid w:val="00455DD1"/>
    <w:rsid w:val="00455DD2"/>
    <w:rsid w:val="00455F4B"/>
    <w:rsid w:val="0045608D"/>
    <w:rsid w:val="0045620A"/>
    <w:rsid w:val="0045621D"/>
    <w:rsid w:val="00456277"/>
    <w:rsid w:val="00456418"/>
    <w:rsid w:val="00456430"/>
    <w:rsid w:val="00456447"/>
    <w:rsid w:val="004565FD"/>
    <w:rsid w:val="0045663C"/>
    <w:rsid w:val="0045664F"/>
    <w:rsid w:val="004566AB"/>
    <w:rsid w:val="004566F9"/>
    <w:rsid w:val="00456728"/>
    <w:rsid w:val="0045682F"/>
    <w:rsid w:val="00456953"/>
    <w:rsid w:val="004569BA"/>
    <w:rsid w:val="00456A0F"/>
    <w:rsid w:val="00456C14"/>
    <w:rsid w:val="00456CDF"/>
    <w:rsid w:val="00456E61"/>
    <w:rsid w:val="00456E63"/>
    <w:rsid w:val="00456EE0"/>
    <w:rsid w:val="00456F12"/>
    <w:rsid w:val="00456F3D"/>
    <w:rsid w:val="0045703C"/>
    <w:rsid w:val="00457063"/>
    <w:rsid w:val="004570C4"/>
    <w:rsid w:val="004571AE"/>
    <w:rsid w:val="004571F0"/>
    <w:rsid w:val="00457216"/>
    <w:rsid w:val="00457349"/>
    <w:rsid w:val="0045740E"/>
    <w:rsid w:val="004576D1"/>
    <w:rsid w:val="004576FE"/>
    <w:rsid w:val="0045770D"/>
    <w:rsid w:val="0045776D"/>
    <w:rsid w:val="004577FC"/>
    <w:rsid w:val="00457865"/>
    <w:rsid w:val="0045787C"/>
    <w:rsid w:val="004578AF"/>
    <w:rsid w:val="00457A32"/>
    <w:rsid w:val="00457AF1"/>
    <w:rsid w:val="00457B3C"/>
    <w:rsid w:val="00457B9B"/>
    <w:rsid w:val="00457C19"/>
    <w:rsid w:val="00457CB2"/>
    <w:rsid w:val="00457D29"/>
    <w:rsid w:val="00457D39"/>
    <w:rsid w:val="00457D5A"/>
    <w:rsid w:val="00457E73"/>
    <w:rsid w:val="00457EB9"/>
    <w:rsid w:val="00457F66"/>
    <w:rsid w:val="00457FC3"/>
    <w:rsid w:val="0046008D"/>
    <w:rsid w:val="00460184"/>
    <w:rsid w:val="0046018A"/>
    <w:rsid w:val="004602C8"/>
    <w:rsid w:val="004602F5"/>
    <w:rsid w:val="004602FF"/>
    <w:rsid w:val="00460309"/>
    <w:rsid w:val="00460335"/>
    <w:rsid w:val="004604D0"/>
    <w:rsid w:val="00460511"/>
    <w:rsid w:val="00460523"/>
    <w:rsid w:val="004605AB"/>
    <w:rsid w:val="004605BA"/>
    <w:rsid w:val="00460647"/>
    <w:rsid w:val="004606AD"/>
    <w:rsid w:val="004606D5"/>
    <w:rsid w:val="004606D8"/>
    <w:rsid w:val="00460718"/>
    <w:rsid w:val="00460868"/>
    <w:rsid w:val="0046090D"/>
    <w:rsid w:val="0046099D"/>
    <w:rsid w:val="004609CC"/>
    <w:rsid w:val="004609DC"/>
    <w:rsid w:val="00460ADC"/>
    <w:rsid w:val="00460B72"/>
    <w:rsid w:val="00460CA5"/>
    <w:rsid w:val="00460D31"/>
    <w:rsid w:val="00460D4B"/>
    <w:rsid w:val="00460D87"/>
    <w:rsid w:val="00460E23"/>
    <w:rsid w:val="00460E98"/>
    <w:rsid w:val="00460E9D"/>
    <w:rsid w:val="00460EED"/>
    <w:rsid w:val="00460F2E"/>
    <w:rsid w:val="00460F57"/>
    <w:rsid w:val="00460F76"/>
    <w:rsid w:val="00460F79"/>
    <w:rsid w:val="00460F9F"/>
    <w:rsid w:val="004610A9"/>
    <w:rsid w:val="00461161"/>
    <w:rsid w:val="00461233"/>
    <w:rsid w:val="004612B7"/>
    <w:rsid w:val="0046130E"/>
    <w:rsid w:val="004613C5"/>
    <w:rsid w:val="00461417"/>
    <w:rsid w:val="0046146A"/>
    <w:rsid w:val="00461486"/>
    <w:rsid w:val="004614BE"/>
    <w:rsid w:val="004614E5"/>
    <w:rsid w:val="00461538"/>
    <w:rsid w:val="00461604"/>
    <w:rsid w:val="004616C7"/>
    <w:rsid w:val="00461748"/>
    <w:rsid w:val="004617A7"/>
    <w:rsid w:val="004617E4"/>
    <w:rsid w:val="004618C3"/>
    <w:rsid w:val="00461956"/>
    <w:rsid w:val="004619D1"/>
    <w:rsid w:val="00461AD8"/>
    <w:rsid w:val="00461AF2"/>
    <w:rsid w:val="00461B0D"/>
    <w:rsid w:val="00461BA4"/>
    <w:rsid w:val="00461D12"/>
    <w:rsid w:val="00461D5E"/>
    <w:rsid w:val="00461E8A"/>
    <w:rsid w:val="00461ECC"/>
    <w:rsid w:val="00461F0E"/>
    <w:rsid w:val="00461FBC"/>
    <w:rsid w:val="00461FDE"/>
    <w:rsid w:val="00462052"/>
    <w:rsid w:val="00462115"/>
    <w:rsid w:val="0046216A"/>
    <w:rsid w:val="004621AC"/>
    <w:rsid w:val="004622AC"/>
    <w:rsid w:val="004622DC"/>
    <w:rsid w:val="004622FD"/>
    <w:rsid w:val="00462328"/>
    <w:rsid w:val="00462372"/>
    <w:rsid w:val="0046246B"/>
    <w:rsid w:val="00462479"/>
    <w:rsid w:val="004624FB"/>
    <w:rsid w:val="0046254A"/>
    <w:rsid w:val="0046267F"/>
    <w:rsid w:val="004626DD"/>
    <w:rsid w:val="0046278A"/>
    <w:rsid w:val="004627AC"/>
    <w:rsid w:val="004628CC"/>
    <w:rsid w:val="004628E6"/>
    <w:rsid w:val="004628F1"/>
    <w:rsid w:val="00462962"/>
    <w:rsid w:val="004629D3"/>
    <w:rsid w:val="00462AAD"/>
    <w:rsid w:val="00462BBC"/>
    <w:rsid w:val="00462CBD"/>
    <w:rsid w:val="00462D03"/>
    <w:rsid w:val="00462D67"/>
    <w:rsid w:val="00462E5F"/>
    <w:rsid w:val="00462E7B"/>
    <w:rsid w:val="00462F98"/>
    <w:rsid w:val="00463033"/>
    <w:rsid w:val="0046329A"/>
    <w:rsid w:val="004633FD"/>
    <w:rsid w:val="00463555"/>
    <w:rsid w:val="004635BF"/>
    <w:rsid w:val="00463628"/>
    <w:rsid w:val="00463665"/>
    <w:rsid w:val="0046368A"/>
    <w:rsid w:val="0046368D"/>
    <w:rsid w:val="004636E4"/>
    <w:rsid w:val="00463782"/>
    <w:rsid w:val="0046390B"/>
    <w:rsid w:val="00463915"/>
    <w:rsid w:val="0046393A"/>
    <w:rsid w:val="00463A08"/>
    <w:rsid w:val="00463B46"/>
    <w:rsid w:val="00463B48"/>
    <w:rsid w:val="00463B51"/>
    <w:rsid w:val="00463B9E"/>
    <w:rsid w:val="00463CDB"/>
    <w:rsid w:val="00463D26"/>
    <w:rsid w:val="00463D7F"/>
    <w:rsid w:val="00463DBD"/>
    <w:rsid w:val="00463E08"/>
    <w:rsid w:val="00463F40"/>
    <w:rsid w:val="00463FE3"/>
    <w:rsid w:val="00464021"/>
    <w:rsid w:val="00464081"/>
    <w:rsid w:val="00464091"/>
    <w:rsid w:val="004640BB"/>
    <w:rsid w:val="004640BE"/>
    <w:rsid w:val="004641CB"/>
    <w:rsid w:val="004642DC"/>
    <w:rsid w:val="004644B3"/>
    <w:rsid w:val="004644FF"/>
    <w:rsid w:val="0046450E"/>
    <w:rsid w:val="0046456F"/>
    <w:rsid w:val="00464745"/>
    <w:rsid w:val="0046480C"/>
    <w:rsid w:val="004648D1"/>
    <w:rsid w:val="0046496D"/>
    <w:rsid w:val="00464A1E"/>
    <w:rsid w:val="00464BED"/>
    <w:rsid w:val="00464C78"/>
    <w:rsid w:val="00464CC6"/>
    <w:rsid w:val="00464CF4"/>
    <w:rsid w:val="00464D61"/>
    <w:rsid w:val="00464D7B"/>
    <w:rsid w:val="00464DA2"/>
    <w:rsid w:val="00464DC7"/>
    <w:rsid w:val="00464DD9"/>
    <w:rsid w:val="00464FE6"/>
    <w:rsid w:val="00465066"/>
    <w:rsid w:val="00465111"/>
    <w:rsid w:val="00465224"/>
    <w:rsid w:val="0046524B"/>
    <w:rsid w:val="004653F9"/>
    <w:rsid w:val="0046552E"/>
    <w:rsid w:val="00465553"/>
    <w:rsid w:val="0046559A"/>
    <w:rsid w:val="0046571B"/>
    <w:rsid w:val="004657F6"/>
    <w:rsid w:val="0046586C"/>
    <w:rsid w:val="00465886"/>
    <w:rsid w:val="0046588B"/>
    <w:rsid w:val="00465923"/>
    <w:rsid w:val="00465957"/>
    <w:rsid w:val="00465A91"/>
    <w:rsid w:val="00465AFE"/>
    <w:rsid w:val="00465B9A"/>
    <w:rsid w:val="00465D7F"/>
    <w:rsid w:val="00465DBE"/>
    <w:rsid w:val="00465DDB"/>
    <w:rsid w:val="00465DF6"/>
    <w:rsid w:val="00465EC3"/>
    <w:rsid w:val="00465F05"/>
    <w:rsid w:val="00465F52"/>
    <w:rsid w:val="00466064"/>
    <w:rsid w:val="00466065"/>
    <w:rsid w:val="00466080"/>
    <w:rsid w:val="004660B6"/>
    <w:rsid w:val="004660BA"/>
    <w:rsid w:val="00466119"/>
    <w:rsid w:val="00466139"/>
    <w:rsid w:val="004661EA"/>
    <w:rsid w:val="0046622D"/>
    <w:rsid w:val="0046623E"/>
    <w:rsid w:val="0046625B"/>
    <w:rsid w:val="0046626C"/>
    <w:rsid w:val="0046628E"/>
    <w:rsid w:val="00466388"/>
    <w:rsid w:val="00466468"/>
    <w:rsid w:val="004664B8"/>
    <w:rsid w:val="004664F0"/>
    <w:rsid w:val="004665A5"/>
    <w:rsid w:val="00466604"/>
    <w:rsid w:val="004666B2"/>
    <w:rsid w:val="004666FB"/>
    <w:rsid w:val="004667D0"/>
    <w:rsid w:val="004667FA"/>
    <w:rsid w:val="00466863"/>
    <w:rsid w:val="004669BC"/>
    <w:rsid w:val="004669CC"/>
    <w:rsid w:val="004669F5"/>
    <w:rsid w:val="00466A1B"/>
    <w:rsid w:val="00466A73"/>
    <w:rsid w:val="00466DD4"/>
    <w:rsid w:val="00466EDB"/>
    <w:rsid w:val="00466F35"/>
    <w:rsid w:val="00467043"/>
    <w:rsid w:val="00467082"/>
    <w:rsid w:val="00467165"/>
    <w:rsid w:val="004671A8"/>
    <w:rsid w:val="004671E0"/>
    <w:rsid w:val="00467221"/>
    <w:rsid w:val="004672A0"/>
    <w:rsid w:val="004672B1"/>
    <w:rsid w:val="00467378"/>
    <w:rsid w:val="00467548"/>
    <w:rsid w:val="0046762C"/>
    <w:rsid w:val="00467635"/>
    <w:rsid w:val="00467663"/>
    <w:rsid w:val="004676D8"/>
    <w:rsid w:val="00467920"/>
    <w:rsid w:val="00467999"/>
    <w:rsid w:val="00467B0D"/>
    <w:rsid w:val="00467C3C"/>
    <w:rsid w:val="00467D01"/>
    <w:rsid w:val="00467D0F"/>
    <w:rsid w:val="00467DCC"/>
    <w:rsid w:val="00467FF0"/>
    <w:rsid w:val="004700C7"/>
    <w:rsid w:val="00470257"/>
    <w:rsid w:val="00470279"/>
    <w:rsid w:val="0047032B"/>
    <w:rsid w:val="00470436"/>
    <w:rsid w:val="00470485"/>
    <w:rsid w:val="00470505"/>
    <w:rsid w:val="00470518"/>
    <w:rsid w:val="0047055E"/>
    <w:rsid w:val="0047066A"/>
    <w:rsid w:val="00470691"/>
    <w:rsid w:val="004706DA"/>
    <w:rsid w:val="00470705"/>
    <w:rsid w:val="0047082D"/>
    <w:rsid w:val="00470886"/>
    <w:rsid w:val="004708F7"/>
    <w:rsid w:val="004708F9"/>
    <w:rsid w:val="004708FA"/>
    <w:rsid w:val="0047097D"/>
    <w:rsid w:val="00470AC2"/>
    <w:rsid w:val="00470AFD"/>
    <w:rsid w:val="00470B42"/>
    <w:rsid w:val="00470CA3"/>
    <w:rsid w:val="00470D8C"/>
    <w:rsid w:val="00470E04"/>
    <w:rsid w:val="00470E6A"/>
    <w:rsid w:val="00470FB8"/>
    <w:rsid w:val="00470FD0"/>
    <w:rsid w:val="0047112F"/>
    <w:rsid w:val="004714B4"/>
    <w:rsid w:val="0047153C"/>
    <w:rsid w:val="00471596"/>
    <w:rsid w:val="004715BB"/>
    <w:rsid w:val="00471647"/>
    <w:rsid w:val="004716EA"/>
    <w:rsid w:val="00471766"/>
    <w:rsid w:val="0047179E"/>
    <w:rsid w:val="004717FD"/>
    <w:rsid w:val="00471838"/>
    <w:rsid w:val="004718D9"/>
    <w:rsid w:val="004718F4"/>
    <w:rsid w:val="0047193A"/>
    <w:rsid w:val="00471A1C"/>
    <w:rsid w:val="00471A97"/>
    <w:rsid w:val="00471B71"/>
    <w:rsid w:val="00471BC9"/>
    <w:rsid w:val="00471C5E"/>
    <w:rsid w:val="00471CA0"/>
    <w:rsid w:val="00471CEB"/>
    <w:rsid w:val="00471D1F"/>
    <w:rsid w:val="00471D45"/>
    <w:rsid w:val="00471DD4"/>
    <w:rsid w:val="00471E09"/>
    <w:rsid w:val="00471E59"/>
    <w:rsid w:val="00471E64"/>
    <w:rsid w:val="00471E7A"/>
    <w:rsid w:val="00471E9C"/>
    <w:rsid w:val="00471F3D"/>
    <w:rsid w:val="00471FAF"/>
    <w:rsid w:val="00471FD6"/>
    <w:rsid w:val="00471FDA"/>
    <w:rsid w:val="00472000"/>
    <w:rsid w:val="0047205A"/>
    <w:rsid w:val="0047205B"/>
    <w:rsid w:val="00472073"/>
    <w:rsid w:val="0047209D"/>
    <w:rsid w:val="004720DB"/>
    <w:rsid w:val="004720F6"/>
    <w:rsid w:val="00472152"/>
    <w:rsid w:val="004723AD"/>
    <w:rsid w:val="00472417"/>
    <w:rsid w:val="00472582"/>
    <w:rsid w:val="0047262B"/>
    <w:rsid w:val="004726D1"/>
    <w:rsid w:val="0047278B"/>
    <w:rsid w:val="00472861"/>
    <w:rsid w:val="004728A7"/>
    <w:rsid w:val="004728B4"/>
    <w:rsid w:val="004728B6"/>
    <w:rsid w:val="004728CB"/>
    <w:rsid w:val="004729F0"/>
    <w:rsid w:val="00472A55"/>
    <w:rsid w:val="00472B3E"/>
    <w:rsid w:val="00472B4B"/>
    <w:rsid w:val="00472BB7"/>
    <w:rsid w:val="00472BC6"/>
    <w:rsid w:val="00472C6C"/>
    <w:rsid w:val="00472C6D"/>
    <w:rsid w:val="00472CB3"/>
    <w:rsid w:val="00472CE1"/>
    <w:rsid w:val="00472E08"/>
    <w:rsid w:val="00472ED7"/>
    <w:rsid w:val="00472F54"/>
    <w:rsid w:val="00472FED"/>
    <w:rsid w:val="00473131"/>
    <w:rsid w:val="004731D6"/>
    <w:rsid w:val="004733BF"/>
    <w:rsid w:val="00473435"/>
    <w:rsid w:val="0047345E"/>
    <w:rsid w:val="0047350E"/>
    <w:rsid w:val="00473585"/>
    <w:rsid w:val="00473593"/>
    <w:rsid w:val="004736B5"/>
    <w:rsid w:val="004736EB"/>
    <w:rsid w:val="004736EF"/>
    <w:rsid w:val="004737AC"/>
    <w:rsid w:val="00473850"/>
    <w:rsid w:val="00473914"/>
    <w:rsid w:val="004739A7"/>
    <w:rsid w:val="00473A73"/>
    <w:rsid w:val="00473A78"/>
    <w:rsid w:val="00473AEB"/>
    <w:rsid w:val="00473B90"/>
    <w:rsid w:val="00473BDE"/>
    <w:rsid w:val="00473C40"/>
    <w:rsid w:val="00473D1D"/>
    <w:rsid w:val="00473E0D"/>
    <w:rsid w:val="00473EE9"/>
    <w:rsid w:val="00474037"/>
    <w:rsid w:val="00474119"/>
    <w:rsid w:val="00474194"/>
    <w:rsid w:val="004742DD"/>
    <w:rsid w:val="0047430C"/>
    <w:rsid w:val="00474341"/>
    <w:rsid w:val="0047444E"/>
    <w:rsid w:val="0047446F"/>
    <w:rsid w:val="00474473"/>
    <w:rsid w:val="0047449B"/>
    <w:rsid w:val="00474535"/>
    <w:rsid w:val="00474641"/>
    <w:rsid w:val="00474688"/>
    <w:rsid w:val="004746A9"/>
    <w:rsid w:val="004746E3"/>
    <w:rsid w:val="00474783"/>
    <w:rsid w:val="00474794"/>
    <w:rsid w:val="004747C5"/>
    <w:rsid w:val="00474804"/>
    <w:rsid w:val="00474853"/>
    <w:rsid w:val="004748B9"/>
    <w:rsid w:val="004748C8"/>
    <w:rsid w:val="00474907"/>
    <w:rsid w:val="00474928"/>
    <w:rsid w:val="0047492B"/>
    <w:rsid w:val="004749C8"/>
    <w:rsid w:val="00474A75"/>
    <w:rsid w:val="00474A8D"/>
    <w:rsid w:val="00474AB1"/>
    <w:rsid w:val="00474B53"/>
    <w:rsid w:val="00474BC9"/>
    <w:rsid w:val="00474C92"/>
    <w:rsid w:val="00474DED"/>
    <w:rsid w:val="00474DF0"/>
    <w:rsid w:val="00474F54"/>
    <w:rsid w:val="00474FA0"/>
    <w:rsid w:val="00474FA2"/>
    <w:rsid w:val="0047503E"/>
    <w:rsid w:val="004750B0"/>
    <w:rsid w:val="00475317"/>
    <w:rsid w:val="00475336"/>
    <w:rsid w:val="00475384"/>
    <w:rsid w:val="004753FD"/>
    <w:rsid w:val="00475451"/>
    <w:rsid w:val="00475587"/>
    <w:rsid w:val="00475637"/>
    <w:rsid w:val="00475699"/>
    <w:rsid w:val="004756CE"/>
    <w:rsid w:val="0047578B"/>
    <w:rsid w:val="004757FF"/>
    <w:rsid w:val="00475855"/>
    <w:rsid w:val="00475864"/>
    <w:rsid w:val="00475905"/>
    <w:rsid w:val="00475909"/>
    <w:rsid w:val="00475980"/>
    <w:rsid w:val="004759C5"/>
    <w:rsid w:val="004759D6"/>
    <w:rsid w:val="004759FA"/>
    <w:rsid w:val="00475A55"/>
    <w:rsid w:val="00475B08"/>
    <w:rsid w:val="00475B34"/>
    <w:rsid w:val="00475B7D"/>
    <w:rsid w:val="00475BD7"/>
    <w:rsid w:val="00475C06"/>
    <w:rsid w:val="00475C41"/>
    <w:rsid w:val="00475C93"/>
    <w:rsid w:val="00475D12"/>
    <w:rsid w:val="00475D52"/>
    <w:rsid w:val="00475E19"/>
    <w:rsid w:val="00475E67"/>
    <w:rsid w:val="00476038"/>
    <w:rsid w:val="00476063"/>
    <w:rsid w:val="004761C9"/>
    <w:rsid w:val="0047640A"/>
    <w:rsid w:val="0047641B"/>
    <w:rsid w:val="0047655C"/>
    <w:rsid w:val="00476690"/>
    <w:rsid w:val="00476764"/>
    <w:rsid w:val="0047678E"/>
    <w:rsid w:val="00476851"/>
    <w:rsid w:val="004768FE"/>
    <w:rsid w:val="0047692B"/>
    <w:rsid w:val="00476951"/>
    <w:rsid w:val="0047695D"/>
    <w:rsid w:val="00476996"/>
    <w:rsid w:val="004769BD"/>
    <w:rsid w:val="00476A01"/>
    <w:rsid w:val="00476A11"/>
    <w:rsid w:val="00476B11"/>
    <w:rsid w:val="00476C27"/>
    <w:rsid w:val="00476DA4"/>
    <w:rsid w:val="00476DAA"/>
    <w:rsid w:val="00476E0C"/>
    <w:rsid w:val="00476EC0"/>
    <w:rsid w:val="00476F05"/>
    <w:rsid w:val="00476F13"/>
    <w:rsid w:val="00476F26"/>
    <w:rsid w:val="00476FAC"/>
    <w:rsid w:val="00476FC9"/>
    <w:rsid w:val="004771BC"/>
    <w:rsid w:val="0047726B"/>
    <w:rsid w:val="00477584"/>
    <w:rsid w:val="004775A0"/>
    <w:rsid w:val="004775B5"/>
    <w:rsid w:val="00477631"/>
    <w:rsid w:val="004776AD"/>
    <w:rsid w:val="004776E4"/>
    <w:rsid w:val="0047772A"/>
    <w:rsid w:val="004777FE"/>
    <w:rsid w:val="00477804"/>
    <w:rsid w:val="0047787F"/>
    <w:rsid w:val="00477999"/>
    <w:rsid w:val="00477CFF"/>
    <w:rsid w:val="00477D79"/>
    <w:rsid w:val="00477D8F"/>
    <w:rsid w:val="00477EA8"/>
    <w:rsid w:val="00477EE3"/>
    <w:rsid w:val="0048015A"/>
    <w:rsid w:val="004801C6"/>
    <w:rsid w:val="00480227"/>
    <w:rsid w:val="0048030D"/>
    <w:rsid w:val="004804DC"/>
    <w:rsid w:val="00480559"/>
    <w:rsid w:val="00480628"/>
    <w:rsid w:val="00480694"/>
    <w:rsid w:val="004806C5"/>
    <w:rsid w:val="004806FA"/>
    <w:rsid w:val="00480765"/>
    <w:rsid w:val="0048076F"/>
    <w:rsid w:val="004807BA"/>
    <w:rsid w:val="004809BA"/>
    <w:rsid w:val="004809F6"/>
    <w:rsid w:val="00480A93"/>
    <w:rsid w:val="00480AA5"/>
    <w:rsid w:val="00480AEE"/>
    <w:rsid w:val="00480C13"/>
    <w:rsid w:val="00480C26"/>
    <w:rsid w:val="00480C9C"/>
    <w:rsid w:val="00480CA0"/>
    <w:rsid w:val="00480D9D"/>
    <w:rsid w:val="00480E94"/>
    <w:rsid w:val="00480EBF"/>
    <w:rsid w:val="00480F18"/>
    <w:rsid w:val="00480F56"/>
    <w:rsid w:val="00480F57"/>
    <w:rsid w:val="00481185"/>
    <w:rsid w:val="00481245"/>
    <w:rsid w:val="0048124E"/>
    <w:rsid w:val="00481258"/>
    <w:rsid w:val="004812C5"/>
    <w:rsid w:val="004812F3"/>
    <w:rsid w:val="004813FA"/>
    <w:rsid w:val="00481622"/>
    <w:rsid w:val="004816CB"/>
    <w:rsid w:val="004817B5"/>
    <w:rsid w:val="004818AB"/>
    <w:rsid w:val="0048198A"/>
    <w:rsid w:val="004819B5"/>
    <w:rsid w:val="004819EB"/>
    <w:rsid w:val="00481B02"/>
    <w:rsid w:val="00481B53"/>
    <w:rsid w:val="00481B66"/>
    <w:rsid w:val="00481C27"/>
    <w:rsid w:val="00481C41"/>
    <w:rsid w:val="00481C76"/>
    <w:rsid w:val="00481CDF"/>
    <w:rsid w:val="00481DF3"/>
    <w:rsid w:val="00481E95"/>
    <w:rsid w:val="00481EC1"/>
    <w:rsid w:val="00481F31"/>
    <w:rsid w:val="00481F3B"/>
    <w:rsid w:val="00481F57"/>
    <w:rsid w:val="00481F8E"/>
    <w:rsid w:val="00482102"/>
    <w:rsid w:val="0048216D"/>
    <w:rsid w:val="00482212"/>
    <w:rsid w:val="00482234"/>
    <w:rsid w:val="0048224A"/>
    <w:rsid w:val="0048235C"/>
    <w:rsid w:val="00482459"/>
    <w:rsid w:val="00482480"/>
    <w:rsid w:val="0048249B"/>
    <w:rsid w:val="0048250B"/>
    <w:rsid w:val="00482519"/>
    <w:rsid w:val="0048255F"/>
    <w:rsid w:val="0048267C"/>
    <w:rsid w:val="00482763"/>
    <w:rsid w:val="0048276B"/>
    <w:rsid w:val="0048283A"/>
    <w:rsid w:val="0048299E"/>
    <w:rsid w:val="00482A46"/>
    <w:rsid w:val="00482A74"/>
    <w:rsid w:val="00482B6A"/>
    <w:rsid w:val="00482CD5"/>
    <w:rsid w:val="00482E78"/>
    <w:rsid w:val="00482E9B"/>
    <w:rsid w:val="00482F48"/>
    <w:rsid w:val="004831DF"/>
    <w:rsid w:val="00483299"/>
    <w:rsid w:val="004832CE"/>
    <w:rsid w:val="0048334D"/>
    <w:rsid w:val="00483390"/>
    <w:rsid w:val="004833A2"/>
    <w:rsid w:val="004833C8"/>
    <w:rsid w:val="0048359F"/>
    <w:rsid w:val="004835E8"/>
    <w:rsid w:val="0048363D"/>
    <w:rsid w:val="004836FF"/>
    <w:rsid w:val="00483793"/>
    <w:rsid w:val="004837AC"/>
    <w:rsid w:val="004837EE"/>
    <w:rsid w:val="0048384D"/>
    <w:rsid w:val="004838A5"/>
    <w:rsid w:val="00483A62"/>
    <w:rsid w:val="00483B28"/>
    <w:rsid w:val="00483BB1"/>
    <w:rsid w:val="00483C21"/>
    <w:rsid w:val="00483CB4"/>
    <w:rsid w:val="00483D6C"/>
    <w:rsid w:val="00483FE7"/>
    <w:rsid w:val="00484160"/>
    <w:rsid w:val="0048423F"/>
    <w:rsid w:val="004844AB"/>
    <w:rsid w:val="004844D6"/>
    <w:rsid w:val="0048450B"/>
    <w:rsid w:val="0048451F"/>
    <w:rsid w:val="0048452C"/>
    <w:rsid w:val="00484536"/>
    <w:rsid w:val="0048453E"/>
    <w:rsid w:val="0048456C"/>
    <w:rsid w:val="004847D9"/>
    <w:rsid w:val="00484800"/>
    <w:rsid w:val="00484A07"/>
    <w:rsid w:val="00484A79"/>
    <w:rsid w:val="00484A8E"/>
    <w:rsid w:val="00484B54"/>
    <w:rsid w:val="00484EED"/>
    <w:rsid w:val="00485044"/>
    <w:rsid w:val="00485090"/>
    <w:rsid w:val="00485126"/>
    <w:rsid w:val="00485168"/>
    <w:rsid w:val="00485212"/>
    <w:rsid w:val="004852B6"/>
    <w:rsid w:val="0048553E"/>
    <w:rsid w:val="00485637"/>
    <w:rsid w:val="004857F4"/>
    <w:rsid w:val="0048583F"/>
    <w:rsid w:val="00485855"/>
    <w:rsid w:val="00485968"/>
    <w:rsid w:val="00485ACA"/>
    <w:rsid w:val="00485BD5"/>
    <w:rsid w:val="00485C2F"/>
    <w:rsid w:val="00485C78"/>
    <w:rsid w:val="00485C95"/>
    <w:rsid w:val="00485D6A"/>
    <w:rsid w:val="00485E4A"/>
    <w:rsid w:val="00485E65"/>
    <w:rsid w:val="00485E83"/>
    <w:rsid w:val="00485E8E"/>
    <w:rsid w:val="00485E9E"/>
    <w:rsid w:val="00485F0A"/>
    <w:rsid w:val="00485F8F"/>
    <w:rsid w:val="00486072"/>
    <w:rsid w:val="0048614D"/>
    <w:rsid w:val="00486312"/>
    <w:rsid w:val="00486315"/>
    <w:rsid w:val="00486321"/>
    <w:rsid w:val="00486426"/>
    <w:rsid w:val="00486460"/>
    <w:rsid w:val="0048653F"/>
    <w:rsid w:val="004866D3"/>
    <w:rsid w:val="004866E3"/>
    <w:rsid w:val="00486723"/>
    <w:rsid w:val="00486727"/>
    <w:rsid w:val="004868A2"/>
    <w:rsid w:val="004868DA"/>
    <w:rsid w:val="004868EB"/>
    <w:rsid w:val="00486A68"/>
    <w:rsid w:val="00486A88"/>
    <w:rsid w:val="00486B43"/>
    <w:rsid w:val="00486BF4"/>
    <w:rsid w:val="00486CB1"/>
    <w:rsid w:val="00486D8C"/>
    <w:rsid w:val="0048705D"/>
    <w:rsid w:val="00487090"/>
    <w:rsid w:val="004870B1"/>
    <w:rsid w:val="004870C2"/>
    <w:rsid w:val="004870DE"/>
    <w:rsid w:val="0048712E"/>
    <w:rsid w:val="0048729F"/>
    <w:rsid w:val="00487344"/>
    <w:rsid w:val="004873D2"/>
    <w:rsid w:val="0048740F"/>
    <w:rsid w:val="00487419"/>
    <w:rsid w:val="004874A0"/>
    <w:rsid w:val="004876CE"/>
    <w:rsid w:val="00487862"/>
    <w:rsid w:val="00487905"/>
    <w:rsid w:val="00487962"/>
    <w:rsid w:val="00487A03"/>
    <w:rsid w:val="00487A46"/>
    <w:rsid w:val="00487A87"/>
    <w:rsid w:val="00487C32"/>
    <w:rsid w:val="00487CD6"/>
    <w:rsid w:val="00487D61"/>
    <w:rsid w:val="00487EBB"/>
    <w:rsid w:val="00487EE7"/>
    <w:rsid w:val="00490374"/>
    <w:rsid w:val="00490412"/>
    <w:rsid w:val="004904C3"/>
    <w:rsid w:val="004904D7"/>
    <w:rsid w:val="00490610"/>
    <w:rsid w:val="00490657"/>
    <w:rsid w:val="004906C0"/>
    <w:rsid w:val="004906E1"/>
    <w:rsid w:val="0049072A"/>
    <w:rsid w:val="00490918"/>
    <w:rsid w:val="0049091C"/>
    <w:rsid w:val="0049098B"/>
    <w:rsid w:val="00490A6C"/>
    <w:rsid w:val="00490B09"/>
    <w:rsid w:val="00490B96"/>
    <w:rsid w:val="00490CB3"/>
    <w:rsid w:val="00490CB7"/>
    <w:rsid w:val="00491123"/>
    <w:rsid w:val="00491140"/>
    <w:rsid w:val="004911C2"/>
    <w:rsid w:val="004911FB"/>
    <w:rsid w:val="004913C7"/>
    <w:rsid w:val="0049140E"/>
    <w:rsid w:val="004914CD"/>
    <w:rsid w:val="004914DF"/>
    <w:rsid w:val="00491563"/>
    <w:rsid w:val="00491724"/>
    <w:rsid w:val="004917A7"/>
    <w:rsid w:val="00491835"/>
    <w:rsid w:val="00491932"/>
    <w:rsid w:val="004919B9"/>
    <w:rsid w:val="00491A27"/>
    <w:rsid w:val="00491B0A"/>
    <w:rsid w:val="00491B5F"/>
    <w:rsid w:val="00491C84"/>
    <w:rsid w:val="00491C96"/>
    <w:rsid w:val="00491D1B"/>
    <w:rsid w:val="00491D55"/>
    <w:rsid w:val="00491F5E"/>
    <w:rsid w:val="00491FAA"/>
    <w:rsid w:val="00491FD0"/>
    <w:rsid w:val="00491FF7"/>
    <w:rsid w:val="004921B8"/>
    <w:rsid w:val="004922F3"/>
    <w:rsid w:val="004922FC"/>
    <w:rsid w:val="004923CE"/>
    <w:rsid w:val="004924D6"/>
    <w:rsid w:val="00492594"/>
    <w:rsid w:val="004927A2"/>
    <w:rsid w:val="00492827"/>
    <w:rsid w:val="00492872"/>
    <w:rsid w:val="004928D1"/>
    <w:rsid w:val="00492938"/>
    <w:rsid w:val="00492960"/>
    <w:rsid w:val="004929AF"/>
    <w:rsid w:val="00492A0A"/>
    <w:rsid w:val="00492AA1"/>
    <w:rsid w:val="00492AAA"/>
    <w:rsid w:val="00492AEB"/>
    <w:rsid w:val="00492BB9"/>
    <w:rsid w:val="00492BEB"/>
    <w:rsid w:val="00492C0A"/>
    <w:rsid w:val="00492C69"/>
    <w:rsid w:val="00492D7A"/>
    <w:rsid w:val="00492EA3"/>
    <w:rsid w:val="00492FA0"/>
    <w:rsid w:val="00492FE2"/>
    <w:rsid w:val="00493029"/>
    <w:rsid w:val="00493035"/>
    <w:rsid w:val="00493055"/>
    <w:rsid w:val="00493083"/>
    <w:rsid w:val="00493229"/>
    <w:rsid w:val="00493239"/>
    <w:rsid w:val="0049325F"/>
    <w:rsid w:val="0049329A"/>
    <w:rsid w:val="004932FD"/>
    <w:rsid w:val="00493346"/>
    <w:rsid w:val="00493393"/>
    <w:rsid w:val="0049343D"/>
    <w:rsid w:val="0049345F"/>
    <w:rsid w:val="004934CF"/>
    <w:rsid w:val="00493582"/>
    <w:rsid w:val="004935D1"/>
    <w:rsid w:val="00493676"/>
    <w:rsid w:val="0049378B"/>
    <w:rsid w:val="00493792"/>
    <w:rsid w:val="004937DD"/>
    <w:rsid w:val="00493914"/>
    <w:rsid w:val="0049397B"/>
    <w:rsid w:val="00493985"/>
    <w:rsid w:val="00493989"/>
    <w:rsid w:val="00493A04"/>
    <w:rsid w:val="00493A4D"/>
    <w:rsid w:val="00493BE8"/>
    <w:rsid w:val="00493C7A"/>
    <w:rsid w:val="00493DB0"/>
    <w:rsid w:val="00493E30"/>
    <w:rsid w:val="00493F10"/>
    <w:rsid w:val="00493F4F"/>
    <w:rsid w:val="00493FBF"/>
    <w:rsid w:val="00493FF0"/>
    <w:rsid w:val="0049402D"/>
    <w:rsid w:val="00494109"/>
    <w:rsid w:val="004941A5"/>
    <w:rsid w:val="004941A6"/>
    <w:rsid w:val="0049424F"/>
    <w:rsid w:val="00494272"/>
    <w:rsid w:val="004942B7"/>
    <w:rsid w:val="00494339"/>
    <w:rsid w:val="0049433A"/>
    <w:rsid w:val="00494372"/>
    <w:rsid w:val="004943E8"/>
    <w:rsid w:val="0049447F"/>
    <w:rsid w:val="00494484"/>
    <w:rsid w:val="004944C4"/>
    <w:rsid w:val="00494512"/>
    <w:rsid w:val="00494560"/>
    <w:rsid w:val="00494608"/>
    <w:rsid w:val="00494797"/>
    <w:rsid w:val="0049487F"/>
    <w:rsid w:val="0049491B"/>
    <w:rsid w:val="00494924"/>
    <w:rsid w:val="004949BA"/>
    <w:rsid w:val="00494A0A"/>
    <w:rsid w:val="00494A0C"/>
    <w:rsid w:val="00494AF6"/>
    <w:rsid w:val="00494B12"/>
    <w:rsid w:val="00494B73"/>
    <w:rsid w:val="00494C45"/>
    <w:rsid w:val="00494CA5"/>
    <w:rsid w:val="00494CD9"/>
    <w:rsid w:val="00494D71"/>
    <w:rsid w:val="00494E63"/>
    <w:rsid w:val="00494E7C"/>
    <w:rsid w:val="00494F78"/>
    <w:rsid w:val="0049500A"/>
    <w:rsid w:val="0049500E"/>
    <w:rsid w:val="00495170"/>
    <w:rsid w:val="004951B2"/>
    <w:rsid w:val="00495229"/>
    <w:rsid w:val="0049524E"/>
    <w:rsid w:val="004952A9"/>
    <w:rsid w:val="0049530E"/>
    <w:rsid w:val="00495322"/>
    <w:rsid w:val="004953BC"/>
    <w:rsid w:val="0049540A"/>
    <w:rsid w:val="00495688"/>
    <w:rsid w:val="004956A0"/>
    <w:rsid w:val="004956B2"/>
    <w:rsid w:val="004956B5"/>
    <w:rsid w:val="0049584D"/>
    <w:rsid w:val="0049593E"/>
    <w:rsid w:val="00495951"/>
    <w:rsid w:val="004959C5"/>
    <w:rsid w:val="00495A89"/>
    <w:rsid w:val="00495B8D"/>
    <w:rsid w:val="00495BEB"/>
    <w:rsid w:val="00495C05"/>
    <w:rsid w:val="00495CA6"/>
    <w:rsid w:val="00495F0A"/>
    <w:rsid w:val="00495F26"/>
    <w:rsid w:val="00495F4B"/>
    <w:rsid w:val="00495F86"/>
    <w:rsid w:val="00496511"/>
    <w:rsid w:val="00496533"/>
    <w:rsid w:val="00496570"/>
    <w:rsid w:val="0049658A"/>
    <w:rsid w:val="004965D1"/>
    <w:rsid w:val="00496622"/>
    <w:rsid w:val="004966B1"/>
    <w:rsid w:val="004966ED"/>
    <w:rsid w:val="00496730"/>
    <w:rsid w:val="0049673A"/>
    <w:rsid w:val="00496782"/>
    <w:rsid w:val="004967F1"/>
    <w:rsid w:val="004968AE"/>
    <w:rsid w:val="004968E1"/>
    <w:rsid w:val="00496917"/>
    <w:rsid w:val="00496A92"/>
    <w:rsid w:val="00496AC5"/>
    <w:rsid w:val="00496B37"/>
    <w:rsid w:val="00496B54"/>
    <w:rsid w:val="00496DF4"/>
    <w:rsid w:val="00496E33"/>
    <w:rsid w:val="00496EC2"/>
    <w:rsid w:val="00496F22"/>
    <w:rsid w:val="00496FB4"/>
    <w:rsid w:val="0049702D"/>
    <w:rsid w:val="00497083"/>
    <w:rsid w:val="00497180"/>
    <w:rsid w:val="004971FA"/>
    <w:rsid w:val="00497252"/>
    <w:rsid w:val="004972D2"/>
    <w:rsid w:val="00497308"/>
    <w:rsid w:val="004973E5"/>
    <w:rsid w:val="004973F6"/>
    <w:rsid w:val="0049748D"/>
    <w:rsid w:val="00497819"/>
    <w:rsid w:val="00497966"/>
    <w:rsid w:val="0049798D"/>
    <w:rsid w:val="004979E7"/>
    <w:rsid w:val="004979F4"/>
    <w:rsid w:val="00497A04"/>
    <w:rsid w:val="00497A1C"/>
    <w:rsid w:val="00497A56"/>
    <w:rsid w:val="00497B4E"/>
    <w:rsid w:val="00497DB9"/>
    <w:rsid w:val="00497E40"/>
    <w:rsid w:val="00497E4C"/>
    <w:rsid w:val="00497E85"/>
    <w:rsid w:val="00497EBF"/>
    <w:rsid w:val="00497F56"/>
    <w:rsid w:val="004A00DA"/>
    <w:rsid w:val="004A00E4"/>
    <w:rsid w:val="004A0389"/>
    <w:rsid w:val="004A03E1"/>
    <w:rsid w:val="004A03EC"/>
    <w:rsid w:val="004A0419"/>
    <w:rsid w:val="004A04FD"/>
    <w:rsid w:val="004A0665"/>
    <w:rsid w:val="004A07AD"/>
    <w:rsid w:val="004A0839"/>
    <w:rsid w:val="004A0897"/>
    <w:rsid w:val="004A0A21"/>
    <w:rsid w:val="004A0A63"/>
    <w:rsid w:val="004A0A9D"/>
    <w:rsid w:val="004A0A9E"/>
    <w:rsid w:val="004A0AE5"/>
    <w:rsid w:val="004A0BE2"/>
    <w:rsid w:val="004A0C4E"/>
    <w:rsid w:val="004A0C77"/>
    <w:rsid w:val="004A0C9B"/>
    <w:rsid w:val="004A0CAF"/>
    <w:rsid w:val="004A0D3B"/>
    <w:rsid w:val="004A0DBF"/>
    <w:rsid w:val="004A0ECC"/>
    <w:rsid w:val="004A0FC7"/>
    <w:rsid w:val="004A108C"/>
    <w:rsid w:val="004A10D6"/>
    <w:rsid w:val="004A1114"/>
    <w:rsid w:val="004A11B3"/>
    <w:rsid w:val="004A1244"/>
    <w:rsid w:val="004A1380"/>
    <w:rsid w:val="004A13A3"/>
    <w:rsid w:val="004A13A6"/>
    <w:rsid w:val="004A13BC"/>
    <w:rsid w:val="004A1413"/>
    <w:rsid w:val="004A141C"/>
    <w:rsid w:val="004A147B"/>
    <w:rsid w:val="004A148E"/>
    <w:rsid w:val="004A1540"/>
    <w:rsid w:val="004A1571"/>
    <w:rsid w:val="004A15A2"/>
    <w:rsid w:val="004A15A9"/>
    <w:rsid w:val="004A15FC"/>
    <w:rsid w:val="004A16F7"/>
    <w:rsid w:val="004A1738"/>
    <w:rsid w:val="004A1802"/>
    <w:rsid w:val="004A184D"/>
    <w:rsid w:val="004A18AD"/>
    <w:rsid w:val="004A18D2"/>
    <w:rsid w:val="004A18DD"/>
    <w:rsid w:val="004A1944"/>
    <w:rsid w:val="004A1971"/>
    <w:rsid w:val="004A1A73"/>
    <w:rsid w:val="004A1B09"/>
    <w:rsid w:val="004A1D6B"/>
    <w:rsid w:val="004A1D82"/>
    <w:rsid w:val="004A1E6F"/>
    <w:rsid w:val="004A1F40"/>
    <w:rsid w:val="004A2023"/>
    <w:rsid w:val="004A20A0"/>
    <w:rsid w:val="004A20CB"/>
    <w:rsid w:val="004A219D"/>
    <w:rsid w:val="004A223B"/>
    <w:rsid w:val="004A2316"/>
    <w:rsid w:val="004A24B4"/>
    <w:rsid w:val="004A2594"/>
    <w:rsid w:val="004A26B7"/>
    <w:rsid w:val="004A26E8"/>
    <w:rsid w:val="004A2711"/>
    <w:rsid w:val="004A2A67"/>
    <w:rsid w:val="004A2D11"/>
    <w:rsid w:val="004A2EC6"/>
    <w:rsid w:val="004A2ED4"/>
    <w:rsid w:val="004A2F00"/>
    <w:rsid w:val="004A2F9C"/>
    <w:rsid w:val="004A2FCA"/>
    <w:rsid w:val="004A30B8"/>
    <w:rsid w:val="004A3161"/>
    <w:rsid w:val="004A31E0"/>
    <w:rsid w:val="004A3243"/>
    <w:rsid w:val="004A32F5"/>
    <w:rsid w:val="004A33B1"/>
    <w:rsid w:val="004A347B"/>
    <w:rsid w:val="004A34A0"/>
    <w:rsid w:val="004A34DB"/>
    <w:rsid w:val="004A3573"/>
    <w:rsid w:val="004A35DC"/>
    <w:rsid w:val="004A3621"/>
    <w:rsid w:val="004A3623"/>
    <w:rsid w:val="004A3680"/>
    <w:rsid w:val="004A368C"/>
    <w:rsid w:val="004A37C8"/>
    <w:rsid w:val="004A3834"/>
    <w:rsid w:val="004A383F"/>
    <w:rsid w:val="004A39EB"/>
    <w:rsid w:val="004A3B53"/>
    <w:rsid w:val="004A3BA3"/>
    <w:rsid w:val="004A3D97"/>
    <w:rsid w:val="004A3F18"/>
    <w:rsid w:val="004A3F97"/>
    <w:rsid w:val="004A400E"/>
    <w:rsid w:val="004A4134"/>
    <w:rsid w:val="004A41A8"/>
    <w:rsid w:val="004A42F7"/>
    <w:rsid w:val="004A4367"/>
    <w:rsid w:val="004A43F2"/>
    <w:rsid w:val="004A4419"/>
    <w:rsid w:val="004A4473"/>
    <w:rsid w:val="004A44FE"/>
    <w:rsid w:val="004A4580"/>
    <w:rsid w:val="004A45CF"/>
    <w:rsid w:val="004A45D2"/>
    <w:rsid w:val="004A45EF"/>
    <w:rsid w:val="004A46E9"/>
    <w:rsid w:val="004A46F7"/>
    <w:rsid w:val="004A4779"/>
    <w:rsid w:val="004A47A5"/>
    <w:rsid w:val="004A47FF"/>
    <w:rsid w:val="004A4846"/>
    <w:rsid w:val="004A48B2"/>
    <w:rsid w:val="004A4997"/>
    <w:rsid w:val="004A4A51"/>
    <w:rsid w:val="004A4BD7"/>
    <w:rsid w:val="004A4C3D"/>
    <w:rsid w:val="004A4C71"/>
    <w:rsid w:val="004A4C7E"/>
    <w:rsid w:val="004A4D1F"/>
    <w:rsid w:val="004A4D42"/>
    <w:rsid w:val="004A4D8F"/>
    <w:rsid w:val="004A4DEC"/>
    <w:rsid w:val="004A5077"/>
    <w:rsid w:val="004A512B"/>
    <w:rsid w:val="004A5236"/>
    <w:rsid w:val="004A5303"/>
    <w:rsid w:val="004A5339"/>
    <w:rsid w:val="004A5359"/>
    <w:rsid w:val="004A556E"/>
    <w:rsid w:val="004A55D0"/>
    <w:rsid w:val="004A55DC"/>
    <w:rsid w:val="004A563B"/>
    <w:rsid w:val="004A573D"/>
    <w:rsid w:val="004A573E"/>
    <w:rsid w:val="004A5749"/>
    <w:rsid w:val="004A578B"/>
    <w:rsid w:val="004A58B5"/>
    <w:rsid w:val="004A58D2"/>
    <w:rsid w:val="004A58FA"/>
    <w:rsid w:val="004A5939"/>
    <w:rsid w:val="004A59C1"/>
    <w:rsid w:val="004A5A15"/>
    <w:rsid w:val="004A5A6C"/>
    <w:rsid w:val="004A5B6E"/>
    <w:rsid w:val="004A5CDF"/>
    <w:rsid w:val="004A5D4C"/>
    <w:rsid w:val="004A5E3A"/>
    <w:rsid w:val="004A5E8A"/>
    <w:rsid w:val="004A5EDF"/>
    <w:rsid w:val="004A6010"/>
    <w:rsid w:val="004A6065"/>
    <w:rsid w:val="004A61A5"/>
    <w:rsid w:val="004A61A7"/>
    <w:rsid w:val="004A61C6"/>
    <w:rsid w:val="004A61E8"/>
    <w:rsid w:val="004A6233"/>
    <w:rsid w:val="004A62D1"/>
    <w:rsid w:val="004A632D"/>
    <w:rsid w:val="004A63E9"/>
    <w:rsid w:val="004A6435"/>
    <w:rsid w:val="004A657C"/>
    <w:rsid w:val="004A6661"/>
    <w:rsid w:val="004A668C"/>
    <w:rsid w:val="004A687F"/>
    <w:rsid w:val="004A68A1"/>
    <w:rsid w:val="004A68DD"/>
    <w:rsid w:val="004A6901"/>
    <w:rsid w:val="004A69F5"/>
    <w:rsid w:val="004A6A7C"/>
    <w:rsid w:val="004A6B2F"/>
    <w:rsid w:val="004A6B41"/>
    <w:rsid w:val="004A6D94"/>
    <w:rsid w:val="004A6EB2"/>
    <w:rsid w:val="004A6ED6"/>
    <w:rsid w:val="004A6F10"/>
    <w:rsid w:val="004A6FAF"/>
    <w:rsid w:val="004A6FDB"/>
    <w:rsid w:val="004A700E"/>
    <w:rsid w:val="004A701E"/>
    <w:rsid w:val="004A707B"/>
    <w:rsid w:val="004A70B9"/>
    <w:rsid w:val="004A71DF"/>
    <w:rsid w:val="004A7342"/>
    <w:rsid w:val="004A74D2"/>
    <w:rsid w:val="004A76D7"/>
    <w:rsid w:val="004A7746"/>
    <w:rsid w:val="004A779D"/>
    <w:rsid w:val="004A7843"/>
    <w:rsid w:val="004A78BE"/>
    <w:rsid w:val="004A7906"/>
    <w:rsid w:val="004A7965"/>
    <w:rsid w:val="004A79FA"/>
    <w:rsid w:val="004A7AFC"/>
    <w:rsid w:val="004A7AFD"/>
    <w:rsid w:val="004A7B43"/>
    <w:rsid w:val="004A7BFD"/>
    <w:rsid w:val="004A7D56"/>
    <w:rsid w:val="004A7DC7"/>
    <w:rsid w:val="004A7DFA"/>
    <w:rsid w:val="004A7E3D"/>
    <w:rsid w:val="004A7EC1"/>
    <w:rsid w:val="004A7F06"/>
    <w:rsid w:val="004B0010"/>
    <w:rsid w:val="004B017E"/>
    <w:rsid w:val="004B0190"/>
    <w:rsid w:val="004B0298"/>
    <w:rsid w:val="004B02DF"/>
    <w:rsid w:val="004B0326"/>
    <w:rsid w:val="004B0468"/>
    <w:rsid w:val="004B04A8"/>
    <w:rsid w:val="004B04E6"/>
    <w:rsid w:val="004B0503"/>
    <w:rsid w:val="004B05DF"/>
    <w:rsid w:val="004B0688"/>
    <w:rsid w:val="004B06D8"/>
    <w:rsid w:val="004B06F7"/>
    <w:rsid w:val="004B07B4"/>
    <w:rsid w:val="004B084C"/>
    <w:rsid w:val="004B0945"/>
    <w:rsid w:val="004B09A7"/>
    <w:rsid w:val="004B0A91"/>
    <w:rsid w:val="004B0ADC"/>
    <w:rsid w:val="004B0B88"/>
    <w:rsid w:val="004B0CAF"/>
    <w:rsid w:val="004B0CC4"/>
    <w:rsid w:val="004B0D04"/>
    <w:rsid w:val="004B0E68"/>
    <w:rsid w:val="004B0ED0"/>
    <w:rsid w:val="004B0FAF"/>
    <w:rsid w:val="004B121F"/>
    <w:rsid w:val="004B1240"/>
    <w:rsid w:val="004B1427"/>
    <w:rsid w:val="004B1481"/>
    <w:rsid w:val="004B14AB"/>
    <w:rsid w:val="004B153A"/>
    <w:rsid w:val="004B153B"/>
    <w:rsid w:val="004B162D"/>
    <w:rsid w:val="004B163F"/>
    <w:rsid w:val="004B164A"/>
    <w:rsid w:val="004B1707"/>
    <w:rsid w:val="004B17A4"/>
    <w:rsid w:val="004B18C4"/>
    <w:rsid w:val="004B19D1"/>
    <w:rsid w:val="004B1B41"/>
    <w:rsid w:val="004B1B99"/>
    <w:rsid w:val="004B1D61"/>
    <w:rsid w:val="004B1E7F"/>
    <w:rsid w:val="004B1EB7"/>
    <w:rsid w:val="004B1F53"/>
    <w:rsid w:val="004B1FAC"/>
    <w:rsid w:val="004B1FB7"/>
    <w:rsid w:val="004B203F"/>
    <w:rsid w:val="004B205A"/>
    <w:rsid w:val="004B21B5"/>
    <w:rsid w:val="004B21DF"/>
    <w:rsid w:val="004B224C"/>
    <w:rsid w:val="004B2290"/>
    <w:rsid w:val="004B22D5"/>
    <w:rsid w:val="004B2519"/>
    <w:rsid w:val="004B25A3"/>
    <w:rsid w:val="004B264F"/>
    <w:rsid w:val="004B27AD"/>
    <w:rsid w:val="004B281D"/>
    <w:rsid w:val="004B28A4"/>
    <w:rsid w:val="004B28C2"/>
    <w:rsid w:val="004B296A"/>
    <w:rsid w:val="004B2A36"/>
    <w:rsid w:val="004B2B79"/>
    <w:rsid w:val="004B2C6B"/>
    <w:rsid w:val="004B2CD0"/>
    <w:rsid w:val="004B2E46"/>
    <w:rsid w:val="004B2ECA"/>
    <w:rsid w:val="004B2F11"/>
    <w:rsid w:val="004B30FF"/>
    <w:rsid w:val="004B315C"/>
    <w:rsid w:val="004B324F"/>
    <w:rsid w:val="004B333E"/>
    <w:rsid w:val="004B34BA"/>
    <w:rsid w:val="004B34E6"/>
    <w:rsid w:val="004B34FE"/>
    <w:rsid w:val="004B3564"/>
    <w:rsid w:val="004B3761"/>
    <w:rsid w:val="004B3837"/>
    <w:rsid w:val="004B3935"/>
    <w:rsid w:val="004B3980"/>
    <w:rsid w:val="004B39D6"/>
    <w:rsid w:val="004B3A24"/>
    <w:rsid w:val="004B3A40"/>
    <w:rsid w:val="004B3C08"/>
    <w:rsid w:val="004B3C63"/>
    <w:rsid w:val="004B3DF8"/>
    <w:rsid w:val="004B3E21"/>
    <w:rsid w:val="004B3EF4"/>
    <w:rsid w:val="004B3FCE"/>
    <w:rsid w:val="004B3FD6"/>
    <w:rsid w:val="004B4035"/>
    <w:rsid w:val="004B4053"/>
    <w:rsid w:val="004B41CC"/>
    <w:rsid w:val="004B4434"/>
    <w:rsid w:val="004B4451"/>
    <w:rsid w:val="004B44D3"/>
    <w:rsid w:val="004B4538"/>
    <w:rsid w:val="004B4612"/>
    <w:rsid w:val="004B468C"/>
    <w:rsid w:val="004B47D7"/>
    <w:rsid w:val="004B47D9"/>
    <w:rsid w:val="004B489B"/>
    <w:rsid w:val="004B48C8"/>
    <w:rsid w:val="004B4962"/>
    <w:rsid w:val="004B4975"/>
    <w:rsid w:val="004B4990"/>
    <w:rsid w:val="004B499B"/>
    <w:rsid w:val="004B4AC2"/>
    <w:rsid w:val="004B4B4B"/>
    <w:rsid w:val="004B4C6D"/>
    <w:rsid w:val="004B4CF9"/>
    <w:rsid w:val="004B4E1E"/>
    <w:rsid w:val="004B4E54"/>
    <w:rsid w:val="004B4EE4"/>
    <w:rsid w:val="004B4F1D"/>
    <w:rsid w:val="004B4F50"/>
    <w:rsid w:val="004B4FBD"/>
    <w:rsid w:val="004B4FED"/>
    <w:rsid w:val="004B508B"/>
    <w:rsid w:val="004B50E7"/>
    <w:rsid w:val="004B50FD"/>
    <w:rsid w:val="004B517A"/>
    <w:rsid w:val="004B51A1"/>
    <w:rsid w:val="004B51E8"/>
    <w:rsid w:val="004B53A8"/>
    <w:rsid w:val="004B53E2"/>
    <w:rsid w:val="004B544D"/>
    <w:rsid w:val="004B54BA"/>
    <w:rsid w:val="004B5643"/>
    <w:rsid w:val="004B5656"/>
    <w:rsid w:val="004B5731"/>
    <w:rsid w:val="004B578D"/>
    <w:rsid w:val="004B57D9"/>
    <w:rsid w:val="004B582C"/>
    <w:rsid w:val="004B58EF"/>
    <w:rsid w:val="004B58F2"/>
    <w:rsid w:val="004B58FB"/>
    <w:rsid w:val="004B5BBD"/>
    <w:rsid w:val="004B5BE4"/>
    <w:rsid w:val="004B5C03"/>
    <w:rsid w:val="004B5C5A"/>
    <w:rsid w:val="004B5C6F"/>
    <w:rsid w:val="004B5CD7"/>
    <w:rsid w:val="004B5DE0"/>
    <w:rsid w:val="004B5FA1"/>
    <w:rsid w:val="004B5FA3"/>
    <w:rsid w:val="004B5FAC"/>
    <w:rsid w:val="004B5FC0"/>
    <w:rsid w:val="004B5FFA"/>
    <w:rsid w:val="004B6007"/>
    <w:rsid w:val="004B6011"/>
    <w:rsid w:val="004B6026"/>
    <w:rsid w:val="004B6127"/>
    <w:rsid w:val="004B61DF"/>
    <w:rsid w:val="004B621B"/>
    <w:rsid w:val="004B6251"/>
    <w:rsid w:val="004B6276"/>
    <w:rsid w:val="004B62B8"/>
    <w:rsid w:val="004B6325"/>
    <w:rsid w:val="004B6491"/>
    <w:rsid w:val="004B64C5"/>
    <w:rsid w:val="004B65D7"/>
    <w:rsid w:val="004B65F4"/>
    <w:rsid w:val="004B6601"/>
    <w:rsid w:val="004B6669"/>
    <w:rsid w:val="004B667F"/>
    <w:rsid w:val="004B6729"/>
    <w:rsid w:val="004B6770"/>
    <w:rsid w:val="004B67D5"/>
    <w:rsid w:val="004B68C0"/>
    <w:rsid w:val="004B68C9"/>
    <w:rsid w:val="004B6908"/>
    <w:rsid w:val="004B69AA"/>
    <w:rsid w:val="004B6AA5"/>
    <w:rsid w:val="004B6AB7"/>
    <w:rsid w:val="004B6AD6"/>
    <w:rsid w:val="004B6B5A"/>
    <w:rsid w:val="004B6BAB"/>
    <w:rsid w:val="004B6BCD"/>
    <w:rsid w:val="004B6C24"/>
    <w:rsid w:val="004B6C67"/>
    <w:rsid w:val="004B6CF6"/>
    <w:rsid w:val="004B6D93"/>
    <w:rsid w:val="004B6DB0"/>
    <w:rsid w:val="004B6E97"/>
    <w:rsid w:val="004B6EA1"/>
    <w:rsid w:val="004B6F72"/>
    <w:rsid w:val="004B6F8B"/>
    <w:rsid w:val="004B703E"/>
    <w:rsid w:val="004B70A7"/>
    <w:rsid w:val="004B7176"/>
    <w:rsid w:val="004B71C3"/>
    <w:rsid w:val="004B728D"/>
    <w:rsid w:val="004B732D"/>
    <w:rsid w:val="004B73BA"/>
    <w:rsid w:val="004B7430"/>
    <w:rsid w:val="004B746B"/>
    <w:rsid w:val="004B7516"/>
    <w:rsid w:val="004B76FC"/>
    <w:rsid w:val="004B776E"/>
    <w:rsid w:val="004B77CE"/>
    <w:rsid w:val="004B77D3"/>
    <w:rsid w:val="004B7882"/>
    <w:rsid w:val="004B78E3"/>
    <w:rsid w:val="004B78F8"/>
    <w:rsid w:val="004B7971"/>
    <w:rsid w:val="004B7981"/>
    <w:rsid w:val="004B7A37"/>
    <w:rsid w:val="004B7A83"/>
    <w:rsid w:val="004B7AEF"/>
    <w:rsid w:val="004B7AF0"/>
    <w:rsid w:val="004B7B1C"/>
    <w:rsid w:val="004B7C2A"/>
    <w:rsid w:val="004B7C5C"/>
    <w:rsid w:val="004B7D2D"/>
    <w:rsid w:val="004B7D45"/>
    <w:rsid w:val="004B7E86"/>
    <w:rsid w:val="004B7EB0"/>
    <w:rsid w:val="004B7F7B"/>
    <w:rsid w:val="004B7F92"/>
    <w:rsid w:val="004C000A"/>
    <w:rsid w:val="004C018B"/>
    <w:rsid w:val="004C028D"/>
    <w:rsid w:val="004C0581"/>
    <w:rsid w:val="004C05B2"/>
    <w:rsid w:val="004C05D3"/>
    <w:rsid w:val="004C05FB"/>
    <w:rsid w:val="004C061C"/>
    <w:rsid w:val="004C0650"/>
    <w:rsid w:val="004C06AC"/>
    <w:rsid w:val="004C06D6"/>
    <w:rsid w:val="004C06DD"/>
    <w:rsid w:val="004C0799"/>
    <w:rsid w:val="004C07AC"/>
    <w:rsid w:val="004C083C"/>
    <w:rsid w:val="004C08BB"/>
    <w:rsid w:val="004C099A"/>
    <w:rsid w:val="004C0A0A"/>
    <w:rsid w:val="004C0A1A"/>
    <w:rsid w:val="004C0A37"/>
    <w:rsid w:val="004C0BD8"/>
    <w:rsid w:val="004C0D01"/>
    <w:rsid w:val="004C0E45"/>
    <w:rsid w:val="004C0F53"/>
    <w:rsid w:val="004C0F89"/>
    <w:rsid w:val="004C0F92"/>
    <w:rsid w:val="004C109E"/>
    <w:rsid w:val="004C10B4"/>
    <w:rsid w:val="004C10FD"/>
    <w:rsid w:val="004C1155"/>
    <w:rsid w:val="004C115B"/>
    <w:rsid w:val="004C11DA"/>
    <w:rsid w:val="004C141F"/>
    <w:rsid w:val="004C1438"/>
    <w:rsid w:val="004C1491"/>
    <w:rsid w:val="004C14A9"/>
    <w:rsid w:val="004C153A"/>
    <w:rsid w:val="004C154C"/>
    <w:rsid w:val="004C1647"/>
    <w:rsid w:val="004C1657"/>
    <w:rsid w:val="004C1666"/>
    <w:rsid w:val="004C169D"/>
    <w:rsid w:val="004C1745"/>
    <w:rsid w:val="004C17BC"/>
    <w:rsid w:val="004C17ED"/>
    <w:rsid w:val="004C17FE"/>
    <w:rsid w:val="004C18E0"/>
    <w:rsid w:val="004C18FC"/>
    <w:rsid w:val="004C1A0C"/>
    <w:rsid w:val="004C1A41"/>
    <w:rsid w:val="004C1AC2"/>
    <w:rsid w:val="004C1B47"/>
    <w:rsid w:val="004C1C10"/>
    <w:rsid w:val="004C1C68"/>
    <w:rsid w:val="004C1C6B"/>
    <w:rsid w:val="004C1CB0"/>
    <w:rsid w:val="004C1CCA"/>
    <w:rsid w:val="004C1D08"/>
    <w:rsid w:val="004C1EC9"/>
    <w:rsid w:val="004C21A0"/>
    <w:rsid w:val="004C21BC"/>
    <w:rsid w:val="004C2262"/>
    <w:rsid w:val="004C22F1"/>
    <w:rsid w:val="004C234F"/>
    <w:rsid w:val="004C2444"/>
    <w:rsid w:val="004C2461"/>
    <w:rsid w:val="004C2521"/>
    <w:rsid w:val="004C25E7"/>
    <w:rsid w:val="004C2600"/>
    <w:rsid w:val="004C271C"/>
    <w:rsid w:val="004C2735"/>
    <w:rsid w:val="004C2796"/>
    <w:rsid w:val="004C2806"/>
    <w:rsid w:val="004C282E"/>
    <w:rsid w:val="004C286C"/>
    <w:rsid w:val="004C290C"/>
    <w:rsid w:val="004C297F"/>
    <w:rsid w:val="004C2B8C"/>
    <w:rsid w:val="004C2BEC"/>
    <w:rsid w:val="004C2D29"/>
    <w:rsid w:val="004C2DA0"/>
    <w:rsid w:val="004C2E00"/>
    <w:rsid w:val="004C2ECB"/>
    <w:rsid w:val="004C2FED"/>
    <w:rsid w:val="004C30A9"/>
    <w:rsid w:val="004C3131"/>
    <w:rsid w:val="004C31E7"/>
    <w:rsid w:val="004C329B"/>
    <w:rsid w:val="004C331E"/>
    <w:rsid w:val="004C33CF"/>
    <w:rsid w:val="004C342F"/>
    <w:rsid w:val="004C35CC"/>
    <w:rsid w:val="004C35DA"/>
    <w:rsid w:val="004C363D"/>
    <w:rsid w:val="004C3644"/>
    <w:rsid w:val="004C3673"/>
    <w:rsid w:val="004C3692"/>
    <w:rsid w:val="004C36A1"/>
    <w:rsid w:val="004C3795"/>
    <w:rsid w:val="004C37BB"/>
    <w:rsid w:val="004C37DC"/>
    <w:rsid w:val="004C3828"/>
    <w:rsid w:val="004C3836"/>
    <w:rsid w:val="004C3875"/>
    <w:rsid w:val="004C38CF"/>
    <w:rsid w:val="004C39D6"/>
    <w:rsid w:val="004C39F5"/>
    <w:rsid w:val="004C3A30"/>
    <w:rsid w:val="004C3ACF"/>
    <w:rsid w:val="004C3B2A"/>
    <w:rsid w:val="004C3B97"/>
    <w:rsid w:val="004C3C3D"/>
    <w:rsid w:val="004C3CA0"/>
    <w:rsid w:val="004C3D0D"/>
    <w:rsid w:val="004C3E24"/>
    <w:rsid w:val="004C3E3C"/>
    <w:rsid w:val="004C3F9E"/>
    <w:rsid w:val="004C3FB4"/>
    <w:rsid w:val="004C406F"/>
    <w:rsid w:val="004C40F0"/>
    <w:rsid w:val="004C40FA"/>
    <w:rsid w:val="004C416C"/>
    <w:rsid w:val="004C422D"/>
    <w:rsid w:val="004C43D5"/>
    <w:rsid w:val="004C44E2"/>
    <w:rsid w:val="004C4538"/>
    <w:rsid w:val="004C454F"/>
    <w:rsid w:val="004C4553"/>
    <w:rsid w:val="004C45E4"/>
    <w:rsid w:val="004C45FA"/>
    <w:rsid w:val="004C475E"/>
    <w:rsid w:val="004C484B"/>
    <w:rsid w:val="004C4867"/>
    <w:rsid w:val="004C487A"/>
    <w:rsid w:val="004C49FE"/>
    <w:rsid w:val="004C4A02"/>
    <w:rsid w:val="004C4AC5"/>
    <w:rsid w:val="004C4B79"/>
    <w:rsid w:val="004C4B9D"/>
    <w:rsid w:val="004C4BF0"/>
    <w:rsid w:val="004C4C1D"/>
    <w:rsid w:val="004C4C23"/>
    <w:rsid w:val="004C4DCD"/>
    <w:rsid w:val="004C4E5C"/>
    <w:rsid w:val="004C4FA9"/>
    <w:rsid w:val="004C4FF9"/>
    <w:rsid w:val="004C5098"/>
    <w:rsid w:val="004C534E"/>
    <w:rsid w:val="004C53EB"/>
    <w:rsid w:val="004C53F5"/>
    <w:rsid w:val="004C5407"/>
    <w:rsid w:val="004C5409"/>
    <w:rsid w:val="004C5468"/>
    <w:rsid w:val="004C548B"/>
    <w:rsid w:val="004C549A"/>
    <w:rsid w:val="004C552E"/>
    <w:rsid w:val="004C55F6"/>
    <w:rsid w:val="004C5613"/>
    <w:rsid w:val="004C5666"/>
    <w:rsid w:val="004C5726"/>
    <w:rsid w:val="004C57BD"/>
    <w:rsid w:val="004C57D3"/>
    <w:rsid w:val="004C58BA"/>
    <w:rsid w:val="004C5912"/>
    <w:rsid w:val="004C5998"/>
    <w:rsid w:val="004C59B6"/>
    <w:rsid w:val="004C59C3"/>
    <w:rsid w:val="004C5A47"/>
    <w:rsid w:val="004C5B55"/>
    <w:rsid w:val="004C5B78"/>
    <w:rsid w:val="004C5BFB"/>
    <w:rsid w:val="004C5CF2"/>
    <w:rsid w:val="004C5CF6"/>
    <w:rsid w:val="004C5D7B"/>
    <w:rsid w:val="004C5DCD"/>
    <w:rsid w:val="004C5E80"/>
    <w:rsid w:val="004C5F5C"/>
    <w:rsid w:val="004C600F"/>
    <w:rsid w:val="004C6014"/>
    <w:rsid w:val="004C6039"/>
    <w:rsid w:val="004C60E9"/>
    <w:rsid w:val="004C6262"/>
    <w:rsid w:val="004C6320"/>
    <w:rsid w:val="004C6410"/>
    <w:rsid w:val="004C65C5"/>
    <w:rsid w:val="004C67B5"/>
    <w:rsid w:val="004C67D5"/>
    <w:rsid w:val="004C684C"/>
    <w:rsid w:val="004C686C"/>
    <w:rsid w:val="004C687E"/>
    <w:rsid w:val="004C6AA9"/>
    <w:rsid w:val="004C6ACD"/>
    <w:rsid w:val="004C6AE0"/>
    <w:rsid w:val="004C6B9D"/>
    <w:rsid w:val="004C6CAA"/>
    <w:rsid w:val="004C6CD3"/>
    <w:rsid w:val="004C6D88"/>
    <w:rsid w:val="004C6EDC"/>
    <w:rsid w:val="004C6F28"/>
    <w:rsid w:val="004C6F38"/>
    <w:rsid w:val="004C6F75"/>
    <w:rsid w:val="004C6FC5"/>
    <w:rsid w:val="004C7081"/>
    <w:rsid w:val="004C7096"/>
    <w:rsid w:val="004C70A3"/>
    <w:rsid w:val="004C7125"/>
    <w:rsid w:val="004C7135"/>
    <w:rsid w:val="004C716F"/>
    <w:rsid w:val="004C7280"/>
    <w:rsid w:val="004C737B"/>
    <w:rsid w:val="004C74A0"/>
    <w:rsid w:val="004C74B5"/>
    <w:rsid w:val="004C7566"/>
    <w:rsid w:val="004C7582"/>
    <w:rsid w:val="004C75C7"/>
    <w:rsid w:val="004C7728"/>
    <w:rsid w:val="004C77A1"/>
    <w:rsid w:val="004C78A2"/>
    <w:rsid w:val="004C7925"/>
    <w:rsid w:val="004C7953"/>
    <w:rsid w:val="004C7963"/>
    <w:rsid w:val="004C7A9C"/>
    <w:rsid w:val="004C7BAB"/>
    <w:rsid w:val="004C7C31"/>
    <w:rsid w:val="004C7C3D"/>
    <w:rsid w:val="004C7D38"/>
    <w:rsid w:val="004C7D3B"/>
    <w:rsid w:val="004C7DCF"/>
    <w:rsid w:val="004C7E12"/>
    <w:rsid w:val="004C7FE5"/>
    <w:rsid w:val="004D0025"/>
    <w:rsid w:val="004D00E6"/>
    <w:rsid w:val="004D019F"/>
    <w:rsid w:val="004D01C7"/>
    <w:rsid w:val="004D01E2"/>
    <w:rsid w:val="004D0244"/>
    <w:rsid w:val="004D024C"/>
    <w:rsid w:val="004D0252"/>
    <w:rsid w:val="004D0263"/>
    <w:rsid w:val="004D0298"/>
    <w:rsid w:val="004D02FC"/>
    <w:rsid w:val="004D034B"/>
    <w:rsid w:val="004D038C"/>
    <w:rsid w:val="004D04B3"/>
    <w:rsid w:val="004D04F3"/>
    <w:rsid w:val="004D053A"/>
    <w:rsid w:val="004D0568"/>
    <w:rsid w:val="004D057C"/>
    <w:rsid w:val="004D05C8"/>
    <w:rsid w:val="004D0634"/>
    <w:rsid w:val="004D0663"/>
    <w:rsid w:val="004D06E0"/>
    <w:rsid w:val="004D0754"/>
    <w:rsid w:val="004D087B"/>
    <w:rsid w:val="004D0950"/>
    <w:rsid w:val="004D0A9A"/>
    <w:rsid w:val="004D0AC4"/>
    <w:rsid w:val="004D0B38"/>
    <w:rsid w:val="004D0B5E"/>
    <w:rsid w:val="004D0BC7"/>
    <w:rsid w:val="004D0C76"/>
    <w:rsid w:val="004D0DD1"/>
    <w:rsid w:val="004D0E6A"/>
    <w:rsid w:val="004D0F10"/>
    <w:rsid w:val="004D0FAD"/>
    <w:rsid w:val="004D0FB4"/>
    <w:rsid w:val="004D0FBD"/>
    <w:rsid w:val="004D1069"/>
    <w:rsid w:val="004D122E"/>
    <w:rsid w:val="004D12DB"/>
    <w:rsid w:val="004D12FF"/>
    <w:rsid w:val="004D134B"/>
    <w:rsid w:val="004D134C"/>
    <w:rsid w:val="004D140A"/>
    <w:rsid w:val="004D1430"/>
    <w:rsid w:val="004D15AC"/>
    <w:rsid w:val="004D15CC"/>
    <w:rsid w:val="004D16A9"/>
    <w:rsid w:val="004D16B3"/>
    <w:rsid w:val="004D176F"/>
    <w:rsid w:val="004D1833"/>
    <w:rsid w:val="004D18EA"/>
    <w:rsid w:val="004D190E"/>
    <w:rsid w:val="004D1981"/>
    <w:rsid w:val="004D1A4C"/>
    <w:rsid w:val="004D1A91"/>
    <w:rsid w:val="004D1AE9"/>
    <w:rsid w:val="004D1C29"/>
    <w:rsid w:val="004D1CCE"/>
    <w:rsid w:val="004D1DEE"/>
    <w:rsid w:val="004D2143"/>
    <w:rsid w:val="004D2162"/>
    <w:rsid w:val="004D2258"/>
    <w:rsid w:val="004D226C"/>
    <w:rsid w:val="004D2312"/>
    <w:rsid w:val="004D2316"/>
    <w:rsid w:val="004D244C"/>
    <w:rsid w:val="004D24F1"/>
    <w:rsid w:val="004D2527"/>
    <w:rsid w:val="004D253D"/>
    <w:rsid w:val="004D261B"/>
    <w:rsid w:val="004D2643"/>
    <w:rsid w:val="004D2646"/>
    <w:rsid w:val="004D2670"/>
    <w:rsid w:val="004D26D1"/>
    <w:rsid w:val="004D27BB"/>
    <w:rsid w:val="004D27CD"/>
    <w:rsid w:val="004D27ED"/>
    <w:rsid w:val="004D280D"/>
    <w:rsid w:val="004D292A"/>
    <w:rsid w:val="004D2944"/>
    <w:rsid w:val="004D295D"/>
    <w:rsid w:val="004D2AB0"/>
    <w:rsid w:val="004D2AD6"/>
    <w:rsid w:val="004D2C5B"/>
    <w:rsid w:val="004D2CB4"/>
    <w:rsid w:val="004D2D05"/>
    <w:rsid w:val="004D2D6C"/>
    <w:rsid w:val="004D2E6A"/>
    <w:rsid w:val="004D2E9E"/>
    <w:rsid w:val="004D2EC8"/>
    <w:rsid w:val="004D2F0F"/>
    <w:rsid w:val="004D3159"/>
    <w:rsid w:val="004D3181"/>
    <w:rsid w:val="004D3189"/>
    <w:rsid w:val="004D31AE"/>
    <w:rsid w:val="004D31C9"/>
    <w:rsid w:val="004D31F6"/>
    <w:rsid w:val="004D3203"/>
    <w:rsid w:val="004D3250"/>
    <w:rsid w:val="004D3295"/>
    <w:rsid w:val="004D3373"/>
    <w:rsid w:val="004D33E5"/>
    <w:rsid w:val="004D3445"/>
    <w:rsid w:val="004D3447"/>
    <w:rsid w:val="004D346B"/>
    <w:rsid w:val="004D352F"/>
    <w:rsid w:val="004D3540"/>
    <w:rsid w:val="004D3544"/>
    <w:rsid w:val="004D3662"/>
    <w:rsid w:val="004D367B"/>
    <w:rsid w:val="004D3773"/>
    <w:rsid w:val="004D39AC"/>
    <w:rsid w:val="004D3A4B"/>
    <w:rsid w:val="004D3AF6"/>
    <w:rsid w:val="004D3BA5"/>
    <w:rsid w:val="004D3C01"/>
    <w:rsid w:val="004D3C57"/>
    <w:rsid w:val="004D3C68"/>
    <w:rsid w:val="004D3CB4"/>
    <w:rsid w:val="004D3EB6"/>
    <w:rsid w:val="004D3ECB"/>
    <w:rsid w:val="004D4000"/>
    <w:rsid w:val="004D408E"/>
    <w:rsid w:val="004D41E7"/>
    <w:rsid w:val="004D43AD"/>
    <w:rsid w:val="004D4417"/>
    <w:rsid w:val="004D451C"/>
    <w:rsid w:val="004D4537"/>
    <w:rsid w:val="004D45B9"/>
    <w:rsid w:val="004D467A"/>
    <w:rsid w:val="004D483A"/>
    <w:rsid w:val="004D4844"/>
    <w:rsid w:val="004D48F4"/>
    <w:rsid w:val="004D4967"/>
    <w:rsid w:val="004D4996"/>
    <w:rsid w:val="004D49AD"/>
    <w:rsid w:val="004D49D5"/>
    <w:rsid w:val="004D4A29"/>
    <w:rsid w:val="004D4BD3"/>
    <w:rsid w:val="004D4C17"/>
    <w:rsid w:val="004D4DA4"/>
    <w:rsid w:val="004D4DB9"/>
    <w:rsid w:val="004D4E5B"/>
    <w:rsid w:val="004D4E6C"/>
    <w:rsid w:val="004D4EFD"/>
    <w:rsid w:val="004D4F43"/>
    <w:rsid w:val="004D4F6F"/>
    <w:rsid w:val="004D4FDA"/>
    <w:rsid w:val="004D50A3"/>
    <w:rsid w:val="004D518C"/>
    <w:rsid w:val="004D519B"/>
    <w:rsid w:val="004D5241"/>
    <w:rsid w:val="004D5248"/>
    <w:rsid w:val="004D5416"/>
    <w:rsid w:val="004D542C"/>
    <w:rsid w:val="004D5495"/>
    <w:rsid w:val="004D55CF"/>
    <w:rsid w:val="004D5715"/>
    <w:rsid w:val="004D5779"/>
    <w:rsid w:val="004D5781"/>
    <w:rsid w:val="004D57AE"/>
    <w:rsid w:val="004D58F6"/>
    <w:rsid w:val="004D592F"/>
    <w:rsid w:val="004D5A07"/>
    <w:rsid w:val="004D5A75"/>
    <w:rsid w:val="004D5AF1"/>
    <w:rsid w:val="004D5AFF"/>
    <w:rsid w:val="004D5CE5"/>
    <w:rsid w:val="004D5CF8"/>
    <w:rsid w:val="004D5E18"/>
    <w:rsid w:val="004D5E4A"/>
    <w:rsid w:val="004D5F10"/>
    <w:rsid w:val="004D5F4D"/>
    <w:rsid w:val="004D6065"/>
    <w:rsid w:val="004D6173"/>
    <w:rsid w:val="004D6214"/>
    <w:rsid w:val="004D6264"/>
    <w:rsid w:val="004D6278"/>
    <w:rsid w:val="004D628F"/>
    <w:rsid w:val="004D62A8"/>
    <w:rsid w:val="004D6333"/>
    <w:rsid w:val="004D63A2"/>
    <w:rsid w:val="004D63FC"/>
    <w:rsid w:val="004D6475"/>
    <w:rsid w:val="004D649D"/>
    <w:rsid w:val="004D64F8"/>
    <w:rsid w:val="004D6720"/>
    <w:rsid w:val="004D6767"/>
    <w:rsid w:val="004D681B"/>
    <w:rsid w:val="004D6820"/>
    <w:rsid w:val="004D68CC"/>
    <w:rsid w:val="004D6902"/>
    <w:rsid w:val="004D6AB4"/>
    <w:rsid w:val="004D6B81"/>
    <w:rsid w:val="004D6BA5"/>
    <w:rsid w:val="004D6C55"/>
    <w:rsid w:val="004D6C6F"/>
    <w:rsid w:val="004D6D89"/>
    <w:rsid w:val="004D6E69"/>
    <w:rsid w:val="004D7017"/>
    <w:rsid w:val="004D70BA"/>
    <w:rsid w:val="004D70C3"/>
    <w:rsid w:val="004D7177"/>
    <w:rsid w:val="004D718A"/>
    <w:rsid w:val="004D72FE"/>
    <w:rsid w:val="004D733F"/>
    <w:rsid w:val="004D7391"/>
    <w:rsid w:val="004D744B"/>
    <w:rsid w:val="004D7584"/>
    <w:rsid w:val="004D7664"/>
    <w:rsid w:val="004D7665"/>
    <w:rsid w:val="004D769A"/>
    <w:rsid w:val="004D7774"/>
    <w:rsid w:val="004D77B6"/>
    <w:rsid w:val="004D77B7"/>
    <w:rsid w:val="004D77C4"/>
    <w:rsid w:val="004D77CD"/>
    <w:rsid w:val="004D7867"/>
    <w:rsid w:val="004D78BF"/>
    <w:rsid w:val="004D78DC"/>
    <w:rsid w:val="004D78FC"/>
    <w:rsid w:val="004D791D"/>
    <w:rsid w:val="004D79AB"/>
    <w:rsid w:val="004D79CC"/>
    <w:rsid w:val="004D79D8"/>
    <w:rsid w:val="004D79FB"/>
    <w:rsid w:val="004D7A10"/>
    <w:rsid w:val="004D7B2D"/>
    <w:rsid w:val="004D7B7C"/>
    <w:rsid w:val="004D7BC1"/>
    <w:rsid w:val="004D7C33"/>
    <w:rsid w:val="004D7C89"/>
    <w:rsid w:val="004D7D17"/>
    <w:rsid w:val="004D7E05"/>
    <w:rsid w:val="004D7E08"/>
    <w:rsid w:val="004D7E54"/>
    <w:rsid w:val="004D7EAC"/>
    <w:rsid w:val="004D7EAE"/>
    <w:rsid w:val="004D7EAF"/>
    <w:rsid w:val="004D7FFA"/>
    <w:rsid w:val="004E021C"/>
    <w:rsid w:val="004E032E"/>
    <w:rsid w:val="004E03A0"/>
    <w:rsid w:val="004E03BF"/>
    <w:rsid w:val="004E03D4"/>
    <w:rsid w:val="004E0425"/>
    <w:rsid w:val="004E0485"/>
    <w:rsid w:val="004E0537"/>
    <w:rsid w:val="004E05F3"/>
    <w:rsid w:val="004E06FE"/>
    <w:rsid w:val="004E0729"/>
    <w:rsid w:val="004E072C"/>
    <w:rsid w:val="004E08DE"/>
    <w:rsid w:val="004E08F3"/>
    <w:rsid w:val="004E090A"/>
    <w:rsid w:val="004E09A7"/>
    <w:rsid w:val="004E0A1B"/>
    <w:rsid w:val="004E0BC0"/>
    <w:rsid w:val="004E0D08"/>
    <w:rsid w:val="004E0D43"/>
    <w:rsid w:val="004E0D91"/>
    <w:rsid w:val="004E0DBB"/>
    <w:rsid w:val="004E0EBF"/>
    <w:rsid w:val="004E0F7D"/>
    <w:rsid w:val="004E104F"/>
    <w:rsid w:val="004E1068"/>
    <w:rsid w:val="004E111A"/>
    <w:rsid w:val="004E11F3"/>
    <w:rsid w:val="004E12C0"/>
    <w:rsid w:val="004E13EF"/>
    <w:rsid w:val="004E145A"/>
    <w:rsid w:val="004E147B"/>
    <w:rsid w:val="004E1553"/>
    <w:rsid w:val="004E1566"/>
    <w:rsid w:val="004E15E7"/>
    <w:rsid w:val="004E15F5"/>
    <w:rsid w:val="004E16CE"/>
    <w:rsid w:val="004E16F5"/>
    <w:rsid w:val="004E171D"/>
    <w:rsid w:val="004E1A5D"/>
    <w:rsid w:val="004E1A96"/>
    <w:rsid w:val="004E1AB5"/>
    <w:rsid w:val="004E1AD3"/>
    <w:rsid w:val="004E1BCD"/>
    <w:rsid w:val="004E1C4F"/>
    <w:rsid w:val="004E1C95"/>
    <w:rsid w:val="004E1CC9"/>
    <w:rsid w:val="004E1ED6"/>
    <w:rsid w:val="004E20AC"/>
    <w:rsid w:val="004E20C9"/>
    <w:rsid w:val="004E2198"/>
    <w:rsid w:val="004E21A8"/>
    <w:rsid w:val="004E22D3"/>
    <w:rsid w:val="004E22DB"/>
    <w:rsid w:val="004E231E"/>
    <w:rsid w:val="004E2382"/>
    <w:rsid w:val="004E23A3"/>
    <w:rsid w:val="004E23EA"/>
    <w:rsid w:val="004E24A3"/>
    <w:rsid w:val="004E2527"/>
    <w:rsid w:val="004E2545"/>
    <w:rsid w:val="004E25C7"/>
    <w:rsid w:val="004E2649"/>
    <w:rsid w:val="004E26C2"/>
    <w:rsid w:val="004E280B"/>
    <w:rsid w:val="004E2821"/>
    <w:rsid w:val="004E294A"/>
    <w:rsid w:val="004E29B8"/>
    <w:rsid w:val="004E2A8D"/>
    <w:rsid w:val="004E2B72"/>
    <w:rsid w:val="004E2D6F"/>
    <w:rsid w:val="004E2E2E"/>
    <w:rsid w:val="004E2E53"/>
    <w:rsid w:val="004E2FB0"/>
    <w:rsid w:val="004E30E1"/>
    <w:rsid w:val="004E32D2"/>
    <w:rsid w:val="004E32F2"/>
    <w:rsid w:val="004E3496"/>
    <w:rsid w:val="004E34DC"/>
    <w:rsid w:val="004E3505"/>
    <w:rsid w:val="004E350D"/>
    <w:rsid w:val="004E35E0"/>
    <w:rsid w:val="004E35E5"/>
    <w:rsid w:val="004E3683"/>
    <w:rsid w:val="004E36A2"/>
    <w:rsid w:val="004E36E1"/>
    <w:rsid w:val="004E3747"/>
    <w:rsid w:val="004E3927"/>
    <w:rsid w:val="004E39A3"/>
    <w:rsid w:val="004E3A9B"/>
    <w:rsid w:val="004E3ABB"/>
    <w:rsid w:val="004E3ACA"/>
    <w:rsid w:val="004E3B79"/>
    <w:rsid w:val="004E3CA3"/>
    <w:rsid w:val="004E3D17"/>
    <w:rsid w:val="004E3D2F"/>
    <w:rsid w:val="004E3D60"/>
    <w:rsid w:val="004E3FE6"/>
    <w:rsid w:val="004E3FEC"/>
    <w:rsid w:val="004E3FFD"/>
    <w:rsid w:val="004E4007"/>
    <w:rsid w:val="004E407B"/>
    <w:rsid w:val="004E40ED"/>
    <w:rsid w:val="004E4193"/>
    <w:rsid w:val="004E41C0"/>
    <w:rsid w:val="004E4208"/>
    <w:rsid w:val="004E4217"/>
    <w:rsid w:val="004E4259"/>
    <w:rsid w:val="004E427A"/>
    <w:rsid w:val="004E42BD"/>
    <w:rsid w:val="004E42F8"/>
    <w:rsid w:val="004E4337"/>
    <w:rsid w:val="004E445A"/>
    <w:rsid w:val="004E44CD"/>
    <w:rsid w:val="004E44D1"/>
    <w:rsid w:val="004E44E1"/>
    <w:rsid w:val="004E46A1"/>
    <w:rsid w:val="004E48B2"/>
    <w:rsid w:val="004E4AE0"/>
    <w:rsid w:val="004E4B87"/>
    <w:rsid w:val="004E4C3F"/>
    <w:rsid w:val="004E4C6A"/>
    <w:rsid w:val="004E4C7F"/>
    <w:rsid w:val="004E4CB5"/>
    <w:rsid w:val="004E4D05"/>
    <w:rsid w:val="004E4F06"/>
    <w:rsid w:val="004E4F2B"/>
    <w:rsid w:val="004E4FB2"/>
    <w:rsid w:val="004E4FED"/>
    <w:rsid w:val="004E5008"/>
    <w:rsid w:val="004E511C"/>
    <w:rsid w:val="004E5150"/>
    <w:rsid w:val="004E51DC"/>
    <w:rsid w:val="004E52BF"/>
    <w:rsid w:val="004E538A"/>
    <w:rsid w:val="004E53F3"/>
    <w:rsid w:val="004E5454"/>
    <w:rsid w:val="004E5520"/>
    <w:rsid w:val="004E554B"/>
    <w:rsid w:val="004E557B"/>
    <w:rsid w:val="004E5709"/>
    <w:rsid w:val="004E5750"/>
    <w:rsid w:val="004E5814"/>
    <w:rsid w:val="004E58CA"/>
    <w:rsid w:val="004E59CD"/>
    <w:rsid w:val="004E5A8B"/>
    <w:rsid w:val="004E5AEA"/>
    <w:rsid w:val="004E5C68"/>
    <w:rsid w:val="004E5C7F"/>
    <w:rsid w:val="004E5E40"/>
    <w:rsid w:val="004E5E96"/>
    <w:rsid w:val="004E5EB8"/>
    <w:rsid w:val="004E5F05"/>
    <w:rsid w:val="004E5F8C"/>
    <w:rsid w:val="004E6166"/>
    <w:rsid w:val="004E6194"/>
    <w:rsid w:val="004E61AA"/>
    <w:rsid w:val="004E61AB"/>
    <w:rsid w:val="004E61ED"/>
    <w:rsid w:val="004E62A3"/>
    <w:rsid w:val="004E62EA"/>
    <w:rsid w:val="004E630E"/>
    <w:rsid w:val="004E6318"/>
    <w:rsid w:val="004E64E4"/>
    <w:rsid w:val="004E6590"/>
    <w:rsid w:val="004E66F4"/>
    <w:rsid w:val="004E67F8"/>
    <w:rsid w:val="004E68E8"/>
    <w:rsid w:val="004E68F9"/>
    <w:rsid w:val="004E68FB"/>
    <w:rsid w:val="004E6921"/>
    <w:rsid w:val="004E6A64"/>
    <w:rsid w:val="004E6AB7"/>
    <w:rsid w:val="004E6B35"/>
    <w:rsid w:val="004E6B40"/>
    <w:rsid w:val="004E6B4A"/>
    <w:rsid w:val="004E6C58"/>
    <w:rsid w:val="004E6C7D"/>
    <w:rsid w:val="004E6CFC"/>
    <w:rsid w:val="004E6EC3"/>
    <w:rsid w:val="004E6ECB"/>
    <w:rsid w:val="004E705F"/>
    <w:rsid w:val="004E7086"/>
    <w:rsid w:val="004E70BD"/>
    <w:rsid w:val="004E70CB"/>
    <w:rsid w:val="004E719B"/>
    <w:rsid w:val="004E71E3"/>
    <w:rsid w:val="004E74AE"/>
    <w:rsid w:val="004E74E1"/>
    <w:rsid w:val="004E7502"/>
    <w:rsid w:val="004E75B9"/>
    <w:rsid w:val="004E75F1"/>
    <w:rsid w:val="004E7601"/>
    <w:rsid w:val="004E763D"/>
    <w:rsid w:val="004E773C"/>
    <w:rsid w:val="004E7767"/>
    <w:rsid w:val="004E77FB"/>
    <w:rsid w:val="004E7855"/>
    <w:rsid w:val="004E7B0F"/>
    <w:rsid w:val="004E7C0E"/>
    <w:rsid w:val="004E7C17"/>
    <w:rsid w:val="004E7CB8"/>
    <w:rsid w:val="004E7F24"/>
    <w:rsid w:val="004E7FA9"/>
    <w:rsid w:val="004F0000"/>
    <w:rsid w:val="004F001F"/>
    <w:rsid w:val="004F0031"/>
    <w:rsid w:val="004F0133"/>
    <w:rsid w:val="004F017F"/>
    <w:rsid w:val="004F01EB"/>
    <w:rsid w:val="004F0235"/>
    <w:rsid w:val="004F0275"/>
    <w:rsid w:val="004F0384"/>
    <w:rsid w:val="004F05A6"/>
    <w:rsid w:val="004F05F1"/>
    <w:rsid w:val="004F062A"/>
    <w:rsid w:val="004F06D9"/>
    <w:rsid w:val="004F086B"/>
    <w:rsid w:val="004F095A"/>
    <w:rsid w:val="004F098B"/>
    <w:rsid w:val="004F09BA"/>
    <w:rsid w:val="004F09CE"/>
    <w:rsid w:val="004F0A6D"/>
    <w:rsid w:val="004F0AA7"/>
    <w:rsid w:val="004F0B06"/>
    <w:rsid w:val="004F0B30"/>
    <w:rsid w:val="004F0B3D"/>
    <w:rsid w:val="004F0CC3"/>
    <w:rsid w:val="004F0DEB"/>
    <w:rsid w:val="004F0E80"/>
    <w:rsid w:val="004F0EF7"/>
    <w:rsid w:val="004F101D"/>
    <w:rsid w:val="004F10AD"/>
    <w:rsid w:val="004F1158"/>
    <w:rsid w:val="004F11A6"/>
    <w:rsid w:val="004F1202"/>
    <w:rsid w:val="004F133F"/>
    <w:rsid w:val="004F137A"/>
    <w:rsid w:val="004F13F9"/>
    <w:rsid w:val="004F140A"/>
    <w:rsid w:val="004F1519"/>
    <w:rsid w:val="004F1556"/>
    <w:rsid w:val="004F158B"/>
    <w:rsid w:val="004F165C"/>
    <w:rsid w:val="004F169E"/>
    <w:rsid w:val="004F1846"/>
    <w:rsid w:val="004F18AA"/>
    <w:rsid w:val="004F1964"/>
    <w:rsid w:val="004F1A7A"/>
    <w:rsid w:val="004F1C01"/>
    <w:rsid w:val="004F1C8D"/>
    <w:rsid w:val="004F1C8E"/>
    <w:rsid w:val="004F1D23"/>
    <w:rsid w:val="004F1E1A"/>
    <w:rsid w:val="004F1ECE"/>
    <w:rsid w:val="004F1EF6"/>
    <w:rsid w:val="004F1F0D"/>
    <w:rsid w:val="004F1F38"/>
    <w:rsid w:val="004F1F91"/>
    <w:rsid w:val="004F201A"/>
    <w:rsid w:val="004F22BB"/>
    <w:rsid w:val="004F22C0"/>
    <w:rsid w:val="004F22DC"/>
    <w:rsid w:val="004F2342"/>
    <w:rsid w:val="004F241A"/>
    <w:rsid w:val="004F247A"/>
    <w:rsid w:val="004F25DB"/>
    <w:rsid w:val="004F264F"/>
    <w:rsid w:val="004F266B"/>
    <w:rsid w:val="004F274C"/>
    <w:rsid w:val="004F27B5"/>
    <w:rsid w:val="004F27B6"/>
    <w:rsid w:val="004F27CA"/>
    <w:rsid w:val="004F27F7"/>
    <w:rsid w:val="004F2A08"/>
    <w:rsid w:val="004F2AA4"/>
    <w:rsid w:val="004F2BA1"/>
    <w:rsid w:val="004F2C03"/>
    <w:rsid w:val="004F2D6B"/>
    <w:rsid w:val="004F2E74"/>
    <w:rsid w:val="004F2F75"/>
    <w:rsid w:val="004F2F81"/>
    <w:rsid w:val="004F2FEB"/>
    <w:rsid w:val="004F3038"/>
    <w:rsid w:val="004F30FA"/>
    <w:rsid w:val="004F31E3"/>
    <w:rsid w:val="004F31FD"/>
    <w:rsid w:val="004F329C"/>
    <w:rsid w:val="004F3341"/>
    <w:rsid w:val="004F341D"/>
    <w:rsid w:val="004F34F7"/>
    <w:rsid w:val="004F353B"/>
    <w:rsid w:val="004F367F"/>
    <w:rsid w:val="004F36E2"/>
    <w:rsid w:val="004F37BC"/>
    <w:rsid w:val="004F37D0"/>
    <w:rsid w:val="004F37D8"/>
    <w:rsid w:val="004F3945"/>
    <w:rsid w:val="004F39B4"/>
    <w:rsid w:val="004F3A0E"/>
    <w:rsid w:val="004F3B61"/>
    <w:rsid w:val="004F3C0D"/>
    <w:rsid w:val="004F3C11"/>
    <w:rsid w:val="004F3C1A"/>
    <w:rsid w:val="004F3C8D"/>
    <w:rsid w:val="004F3CDE"/>
    <w:rsid w:val="004F3F14"/>
    <w:rsid w:val="004F3F2E"/>
    <w:rsid w:val="004F3F42"/>
    <w:rsid w:val="004F3F85"/>
    <w:rsid w:val="004F40A5"/>
    <w:rsid w:val="004F40FC"/>
    <w:rsid w:val="004F4100"/>
    <w:rsid w:val="004F4174"/>
    <w:rsid w:val="004F41A8"/>
    <w:rsid w:val="004F423D"/>
    <w:rsid w:val="004F4299"/>
    <w:rsid w:val="004F42B8"/>
    <w:rsid w:val="004F4382"/>
    <w:rsid w:val="004F438D"/>
    <w:rsid w:val="004F4672"/>
    <w:rsid w:val="004F469C"/>
    <w:rsid w:val="004F46F7"/>
    <w:rsid w:val="004F470B"/>
    <w:rsid w:val="004F484B"/>
    <w:rsid w:val="004F4916"/>
    <w:rsid w:val="004F491C"/>
    <w:rsid w:val="004F4A4D"/>
    <w:rsid w:val="004F4ADB"/>
    <w:rsid w:val="004F4BAE"/>
    <w:rsid w:val="004F4BC9"/>
    <w:rsid w:val="004F4D77"/>
    <w:rsid w:val="004F4D94"/>
    <w:rsid w:val="004F4E89"/>
    <w:rsid w:val="004F4E95"/>
    <w:rsid w:val="004F4EE5"/>
    <w:rsid w:val="004F4F81"/>
    <w:rsid w:val="004F50E9"/>
    <w:rsid w:val="004F51B8"/>
    <w:rsid w:val="004F522F"/>
    <w:rsid w:val="004F5334"/>
    <w:rsid w:val="004F5362"/>
    <w:rsid w:val="004F53D6"/>
    <w:rsid w:val="004F541E"/>
    <w:rsid w:val="004F5425"/>
    <w:rsid w:val="004F549C"/>
    <w:rsid w:val="004F550A"/>
    <w:rsid w:val="004F56E5"/>
    <w:rsid w:val="004F5712"/>
    <w:rsid w:val="004F571D"/>
    <w:rsid w:val="004F57E6"/>
    <w:rsid w:val="004F58AE"/>
    <w:rsid w:val="004F59D4"/>
    <w:rsid w:val="004F59F0"/>
    <w:rsid w:val="004F5B9F"/>
    <w:rsid w:val="004F5BC2"/>
    <w:rsid w:val="004F5C71"/>
    <w:rsid w:val="004F5CF8"/>
    <w:rsid w:val="004F5D2F"/>
    <w:rsid w:val="004F5E94"/>
    <w:rsid w:val="004F5F1B"/>
    <w:rsid w:val="004F5FA8"/>
    <w:rsid w:val="004F6083"/>
    <w:rsid w:val="004F62E2"/>
    <w:rsid w:val="004F6491"/>
    <w:rsid w:val="004F6494"/>
    <w:rsid w:val="004F64AF"/>
    <w:rsid w:val="004F6539"/>
    <w:rsid w:val="004F661F"/>
    <w:rsid w:val="004F6665"/>
    <w:rsid w:val="004F6709"/>
    <w:rsid w:val="004F673B"/>
    <w:rsid w:val="004F676F"/>
    <w:rsid w:val="004F6783"/>
    <w:rsid w:val="004F679B"/>
    <w:rsid w:val="004F67D1"/>
    <w:rsid w:val="004F67D9"/>
    <w:rsid w:val="004F687A"/>
    <w:rsid w:val="004F68DC"/>
    <w:rsid w:val="004F68E3"/>
    <w:rsid w:val="004F694F"/>
    <w:rsid w:val="004F6997"/>
    <w:rsid w:val="004F69AD"/>
    <w:rsid w:val="004F6A90"/>
    <w:rsid w:val="004F6AB4"/>
    <w:rsid w:val="004F6B1D"/>
    <w:rsid w:val="004F6B8C"/>
    <w:rsid w:val="004F6B97"/>
    <w:rsid w:val="004F6C42"/>
    <w:rsid w:val="004F6C6F"/>
    <w:rsid w:val="004F6CB0"/>
    <w:rsid w:val="004F6E81"/>
    <w:rsid w:val="004F6F98"/>
    <w:rsid w:val="004F6F9E"/>
    <w:rsid w:val="004F7102"/>
    <w:rsid w:val="004F714F"/>
    <w:rsid w:val="004F7271"/>
    <w:rsid w:val="004F72CB"/>
    <w:rsid w:val="004F74B5"/>
    <w:rsid w:val="004F75CD"/>
    <w:rsid w:val="004F7607"/>
    <w:rsid w:val="004F761C"/>
    <w:rsid w:val="004F7636"/>
    <w:rsid w:val="004F7688"/>
    <w:rsid w:val="004F76DA"/>
    <w:rsid w:val="004F771D"/>
    <w:rsid w:val="004F7792"/>
    <w:rsid w:val="004F78B3"/>
    <w:rsid w:val="004F79D8"/>
    <w:rsid w:val="004F79FE"/>
    <w:rsid w:val="004F7A54"/>
    <w:rsid w:val="004F7AB6"/>
    <w:rsid w:val="004F7AB7"/>
    <w:rsid w:val="004F7AEE"/>
    <w:rsid w:val="004F7C1A"/>
    <w:rsid w:val="004F7C7F"/>
    <w:rsid w:val="004F7CE3"/>
    <w:rsid w:val="004F7CFD"/>
    <w:rsid w:val="004F7D3A"/>
    <w:rsid w:val="004F7D83"/>
    <w:rsid w:val="004F7D9D"/>
    <w:rsid w:val="004F7D9E"/>
    <w:rsid w:val="004F7E12"/>
    <w:rsid w:val="004F7F02"/>
    <w:rsid w:val="004F7F53"/>
    <w:rsid w:val="004F7F6D"/>
    <w:rsid w:val="004F7F74"/>
    <w:rsid w:val="004F7FC9"/>
    <w:rsid w:val="0050005F"/>
    <w:rsid w:val="005000E9"/>
    <w:rsid w:val="005000F1"/>
    <w:rsid w:val="00500134"/>
    <w:rsid w:val="00500146"/>
    <w:rsid w:val="00500393"/>
    <w:rsid w:val="0050055A"/>
    <w:rsid w:val="0050060A"/>
    <w:rsid w:val="00500620"/>
    <w:rsid w:val="0050071F"/>
    <w:rsid w:val="0050075E"/>
    <w:rsid w:val="00500895"/>
    <w:rsid w:val="00500901"/>
    <w:rsid w:val="00500931"/>
    <w:rsid w:val="005009C2"/>
    <w:rsid w:val="00500A65"/>
    <w:rsid w:val="00500A96"/>
    <w:rsid w:val="00500AE7"/>
    <w:rsid w:val="00500C2F"/>
    <w:rsid w:val="00500C51"/>
    <w:rsid w:val="00500CDF"/>
    <w:rsid w:val="00500D39"/>
    <w:rsid w:val="00500FE4"/>
    <w:rsid w:val="00500FF1"/>
    <w:rsid w:val="005010F4"/>
    <w:rsid w:val="005011CD"/>
    <w:rsid w:val="005012DE"/>
    <w:rsid w:val="0050135B"/>
    <w:rsid w:val="00501382"/>
    <w:rsid w:val="00501435"/>
    <w:rsid w:val="0050148D"/>
    <w:rsid w:val="005014A6"/>
    <w:rsid w:val="005014B5"/>
    <w:rsid w:val="005015BB"/>
    <w:rsid w:val="00501745"/>
    <w:rsid w:val="005017DD"/>
    <w:rsid w:val="005018CB"/>
    <w:rsid w:val="005018F3"/>
    <w:rsid w:val="00501934"/>
    <w:rsid w:val="005019FC"/>
    <w:rsid w:val="00501A9D"/>
    <w:rsid w:val="00501B00"/>
    <w:rsid w:val="00501B06"/>
    <w:rsid w:val="00501B0C"/>
    <w:rsid w:val="00501B1E"/>
    <w:rsid w:val="00501C86"/>
    <w:rsid w:val="00501C8F"/>
    <w:rsid w:val="00501D1D"/>
    <w:rsid w:val="00501DA0"/>
    <w:rsid w:val="00501DB3"/>
    <w:rsid w:val="00501DDE"/>
    <w:rsid w:val="00501E78"/>
    <w:rsid w:val="00501F00"/>
    <w:rsid w:val="00501F55"/>
    <w:rsid w:val="005020E9"/>
    <w:rsid w:val="00502109"/>
    <w:rsid w:val="0050215C"/>
    <w:rsid w:val="005021DC"/>
    <w:rsid w:val="005022C0"/>
    <w:rsid w:val="005022CF"/>
    <w:rsid w:val="0050238E"/>
    <w:rsid w:val="005023C6"/>
    <w:rsid w:val="005023EB"/>
    <w:rsid w:val="005024DB"/>
    <w:rsid w:val="005024DC"/>
    <w:rsid w:val="005024E9"/>
    <w:rsid w:val="005024F9"/>
    <w:rsid w:val="0050252C"/>
    <w:rsid w:val="00502540"/>
    <w:rsid w:val="00502543"/>
    <w:rsid w:val="00502564"/>
    <w:rsid w:val="0050265E"/>
    <w:rsid w:val="005026AC"/>
    <w:rsid w:val="005026AF"/>
    <w:rsid w:val="0050286A"/>
    <w:rsid w:val="005029EF"/>
    <w:rsid w:val="00502A57"/>
    <w:rsid w:val="00502B36"/>
    <w:rsid w:val="00502BC6"/>
    <w:rsid w:val="00502CA8"/>
    <w:rsid w:val="00502D05"/>
    <w:rsid w:val="00502D56"/>
    <w:rsid w:val="00502DB2"/>
    <w:rsid w:val="00502DCF"/>
    <w:rsid w:val="00502EEB"/>
    <w:rsid w:val="0050300C"/>
    <w:rsid w:val="005030C2"/>
    <w:rsid w:val="005030CB"/>
    <w:rsid w:val="005030EA"/>
    <w:rsid w:val="00503114"/>
    <w:rsid w:val="00503252"/>
    <w:rsid w:val="005032EF"/>
    <w:rsid w:val="00503311"/>
    <w:rsid w:val="00503332"/>
    <w:rsid w:val="0050334C"/>
    <w:rsid w:val="00503417"/>
    <w:rsid w:val="0050344E"/>
    <w:rsid w:val="0050345A"/>
    <w:rsid w:val="005034A9"/>
    <w:rsid w:val="005034F8"/>
    <w:rsid w:val="00503610"/>
    <w:rsid w:val="00503641"/>
    <w:rsid w:val="005036A5"/>
    <w:rsid w:val="005039C1"/>
    <w:rsid w:val="00503A21"/>
    <w:rsid w:val="00503AC8"/>
    <w:rsid w:val="00503B13"/>
    <w:rsid w:val="00503D55"/>
    <w:rsid w:val="00503DEF"/>
    <w:rsid w:val="00503E93"/>
    <w:rsid w:val="00503EA6"/>
    <w:rsid w:val="00503F78"/>
    <w:rsid w:val="00503FF7"/>
    <w:rsid w:val="00504170"/>
    <w:rsid w:val="00504274"/>
    <w:rsid w:val="00504342"/>
    <w:rsid w:val="00504359"/>
    <w:rsid w:val="005043A1"/>
    <w:rsid w:val="005044B0"/>
    <w:rsid w:val="005044F5"/>
    <w:rsid w:val="0050454A"/>
    <w:rsid w:val="00504625"/>
    <w:rsid w:val="00504637"/>
    <w:rsid w:val="0050465B"/>
    <w:rsid w:val="0050466A"/>
    <w:rsid w:val="00504683"/>
    <w:rsid w:val="00504741"/>
    <w:rsid w:val="005047D9"/>
    <w:rsid w:val="005047EE"/>
    <w:rsid w:val="00504962"/>
    <w:rsid w:val="00504A91"/>
    <w:rsid w:val="00504B04"/>
    <w:rsid w:val="00504B21"/>
    <w:rsid w:val="00504CDB"/>
    <w:rsid w:val="00505050"/>
    <w:rsid w:val="00505170"/>
    <w:rsid w:val="005051F3"/>
    <w:rsid w:val="00505270"/>
    <w:rsid w:val="005053A1"/>
    <w:rsid w:val="005053CE"/>
    <w:rsid w:val="005053E0"/>
    <w:rsid w:val="005054C1"/>
    <w:rsid w:val="005054CB"/>
    <w:rsid w:val="00505508"/>
    <w:rsid w:val="00505523"/>
    <w:rsid w:val="00505575"/>
    <w:rsid w:val="005055DD"/>
    <w:rsid w:val="00505612"/>
    <w:rsid w:val="005056F8"/>
    <w:rsid w:val="005057FD"/>
    <w:rsid w:val="0050585A"/>
    <w:rsid w:val="005058B3"/>
    <w:rsid w:val="0050592B"/>
    <w:rsid w:val="0050592C"/>
    <w:rsid w:val="00505978"/>
    <w:rsid w:val="00505A40"/>
    <w:rsid w:val="00505A69"/>
    <w:rsid w:val="00505A6F"/>
    <w:rsid w:val="00505B2A"/>
    <w:rsid w:val="00505C2E"/>
    <w:rsid w:val="00505D97"/>
    <w:rsid w:val="00505E48"/>
    <w:rsid w:val="00505E95"/>
    <w:rsid w:val="00505F56"/>
    <w:rsid w:val="00505FA4"/>
    <w:rsid w:val="00505FF6"/>
    <w:rsid w:val="0050603B"/>
    <w:rsid w:val="005060B5"/>
    <w:rsid w:val="005061C5"/>
    <w:rsid w:val="005061E1"/>
    <w:rsid w:val="00506200"/>
    <w:rsid w:val="00506243"/>
    <w:rsid w:val="0050628D"/>
    <w:rsid w:val="0050631C"/>
    <w:rsid w:val="0050632D"/>
    <w:rsid w:val="005063AF"/>
    <w:rsid w:val="005063E7"/>
    <w:rsid w:val="00506576"/>
    <w:rsid w:val="00506599"/>
    <w:rsid w:val="005065EC"/>
    <w:rsid w:val="00506604"/>
    <w:rsid w:val="0050674A"/>
    <w:rsid w:val="00506769"/>
    <w:rsid w:val="005067DF"/>
    <w:rsid w:val="00506816"/>
    <w:rsid w:val="005068C0"/>
    <w:rsid w:val="0050699E"/>
    <w:rsid w:val="005069AF"/>
    <w:rsid w:val="00506A17"/>
    <w:rsid w:val="00506A3C"/>
    <w:rsid w:val="00506AFE"/>
    <w:rsid w:val="00506BB7"/>
    <w:rsid w:val="00506C9D"/>
    <w:rsid w:val="00506DED"/>
    <w:rsid w:val="00506EEC"/>
    <w:rsid w:val="00506F3A"/>
    <w:rsid w:val="00506F48"/>
    <w:rsid w:val="00506FBB"/>
    <w:rsid w:val="00507095"/>
    <w:rsid w:val="00507099"/>
    <w:rsid w:val="0050715C"/>
    <w:rsid w:val="0050719F"/>
    <w:rsid w:val="005071A5"/>
    <w:rsid w:val="005071F0"/>
    <w:rsid w:val="0050721D"/>
    <w:rsid w:val="0050724E"/>
    <w:rsid w:val="00507330"/>
    <w:rsid w:val="0050733A"/>
    <w:rsid w:val="00507342"/>
    <w:rsid w:val="00507348"/>
    <w:rsid w:val="00507383"/>
    <w:rsid w:val="00507388"/>
    <w:rsid w:val="005073B7"/>
    <w:rsid w:val="00507433"/>
    <w:rsid w:val="0050744F"/>
    <w:rsid w:val="00507515"/>
    <w:rsid w:val="00507593"/>
    <w:rsid w:val="005075E3"/>
    <w:rsid w:val="00507627"/>
    <w:rsid w:val="00507860"/>
    <w:rsid w:val="005079DA"/>
    <w:rsid w:val="00507B27"/>
    <w:rsid w:val="00507B58"/>
    <w:rsid w:val="00507B74"/>
    <w:rsid w:val="00507BFD"/>
    <w:rsid w:val="00507CBB"/>
    <w:rsid w:val="00507EB0"/>
    <w:rsid w:val="00507F17"/>
    <w:rsid w:val="00507F58"/>
    <w:rsid w:val="00507F6B"/>
    <w:rsid w:val="00510115"/>
    <w:rsid w:val="00510186"/>
    <w:rsid w:val="005101B0"/>
    <w:rsid w:val="00510268"/>
    <w:rsid w:val="0051032C"/>
    <w:rsid w:val="00510354"/>
    <w:rsid w:val="0051035D"/>
    <w:rsid w:val="005103C5"/>
    <w:rsid w:val="005104EE"/>
    <w:rsid w:val="005104F9"/>
    <w:rsid w:val="005106D0"/>
    <w:rsid w:val="00510785"/>
    <w:rsid w:val="00510875"/>
    <w:rsid w:val="00510881"/>
    <w:rsid w:val="00510886"/>
    <w:rsid w:val="00510911"/>
    <w:rsid w:val="005109E8"/>
    <w:rsid w:val="00510BEB"/>
    <w:rsid w:val="00510C3E"/>
    <w:rsid w:val="00510C58"/>
    <w:rsid w:val="00510CA4"/>
    <w:rsid w:val="00510D34"/>
    <w:rsid w:val="00510D63"/>
    <w:rsid w:val="00510D82"/>
    <w:rsid w:val="0051100E"/>
    <w:rsid w:val="00511093"/>
    <w:rsid w:val="0051114B"/>
    <w:rsid w:val="005111CC"/>
    <w:rsid w:val="005111D8"/>
    <w:rsid w:val="005111DF"/>
    <w:rsid w:val="00511220"/>
    <w:rsid w:val="0051123E"/>
    <w:rsid w:val="0051129B"/>
    <w:rsid w:val="005112A7"/>
    <w:rsid w:val="005113AD"/>
    <w:rsid w:val="00511419"/>
    <w:rsid w:val="0051156B"/>
    <w:rsid w:val="005115E3"/>
    <w:rsid w:val="005116D2"/>
    <w:rsid w:val="005117D4"/>
    <w:rsid w:val="0051181B"/>
    <w:rsid w:val="00511858"/>
    <w:rsid w:val="00511A6D"/>
    <w:rsid w:val="00511A86"/>
    <w:rsid w:val="00511B16"/>
    <w:rsid w:val="00511C10"/>
    <w:rsid w:val="00511C88"/>
    <w:rsid w:val="00511CBB"/>
    <w:rsid w:val="00511D02"/>
    <w:rsid w:val="00511D5A"/>
    <w:rsid w:val="00511DD7"/>
    <w:rsid w:val="0051207E"/>
    <w:rsid w:val="005120B7"/>
    <w:rsid w:val="005120CC"/>
    <w:rsid w:val="00512202"/>
    <w:rsid w:val="0051222C"/>
    <w:rsid w:val="005122BF"/>
    <w:rsid w:val="005122CE"/>
    <w:rsid w:val="005122F0"/>
    <w:rsid w:val="005123AF"/>
    <w:rsid w:val="0051249F"/>
    <w:rsid w:val="005124FD"/>
    <w:rsid w:val="005125B6"/>
    <w:rsid w:val="005126D6"/>
    <w:rsid w:val="005126EE"/>
    <w:rsid w:val="00512895"/>
    <w:rsid w:val="005128DE"/>
    <w:rsid w:val="005129AA"/>
    <w:rsid w:val="00512AE1"/>
    <w:rsid w:val="00512C06"/>
    <w:rsid w:val="00512C6B"/>
    <w:rsid w:val="00512DDD"/>
    <w:rsid w:val="00512E5D"/>
    <w:rsid w:val="0051306C"/>
    <w:rsid w:val="005130FA"/>
    <w:rsid w:val="00513130"/>
    <w:rsid w:val="00513334"/>
    <w:rsid w:val="00513376"/>
    <w:rsid w:val="00513440"/>
    <w:rsid w:val="00513477"/>
    <w:rsid w:val="00513480"/>
    <w:rsid w:val="00513511"/>
    <w:rsid w:val="00513657"/>
    <w:rsid w:val="0051368F"/>
    <w:rsid w:val="0051369F"/>
    <w:rsid w:val="00513747"/>
    <w:rsid w:val="00513781"/>
    <w:rsid w:val="00513791"/>
    <w:rsid w:val="00513899"/>
    <w:rsid w:val="005138FF"/>
    <w:rsid w:val="0051390F"/>
    <w:rsid w:val="00513A31"/>
    <w:rsid w:val="00513A6F"/>
    <w:rsid w:val="00513AAA"/>
    <w:rsid w:val="00513AAF"/>
    <w:rsid w:val="00513AC8"/>
    <w:rsid w:val="00513B63"/>
    <w:rsid w:val="00513B97"/>
    <w:rsid w:val="00513C09"/>
    <w:rsid w:val="00513C6D"/>
    <w:rsid w:val="00513C95"/>
    <w:rsid w:val="00513E43"/>
    <w:rsid w:val="00513F86"/>
    <w:rsid w:val="00513F98"/>
    <w:rsid w:val="00514079"/>
    <w:rsid w:val="00514177"/>
    <w:rsid w:val="005141EA"/>
    <w:rsid w:val="005142C5"/>
    <w:rsid w:val="00514355"/>
    <w:rsid w:val="005144D5"/>
    <w:rsid w:val="00514510"/>
    <w:rsid w:val="00514549"/>
    <w:rsid w:val="0051456F"/>
    <w:rsid w:val="005145F7"/>
    <w:rsid w:val="0051467C"/>
    <w:rsid w:val="0051472C"/>
    <w:rsid w:val="0051478D"/>
    <w:rsid w:val="0051479A"/>
    <w:rsid w:val="005147B6"/>
    <w:rsid w:val="00514839"/>
    <w:rsid w:val="00514841"/>
    <w:rsid w:val="005148A5"/>
    <w:rsid w:val="0051496A"/>
    <w:rsid w:val="00514982"/>
    <w:rsid w:val="00514992"/>
    <w:rsid w:val="00514A06"/>
    <w:rsid w:val="00514BCE"/>
    <w:rsid w:val="00514CBB"/>
    <w:rsid w:val="00514DDC"/>
    <w:rsid w:val="00514DED"/>
    <w:rsid w:val="00514E8D"/>
    <w:rsid w:val="00514F7D"/>
    <w:rsid w:val="00515056"/>
    <w:rsid w:val="005150F6"/>
    <w:rsid w:val="00515192"/>
    <w:rsid w:val="0051525B"/>
    <w:rsid w:val="00515264"/>
    <w:rsid w:val="005153C2"/>
    <w:rsid w:val="00515448"/>
    <w:rsid w:val="005155E8"/>
    <w:rsid w:val="005156A4"/>
    <w:rsid w:val="005157B6"/>
    <w:rsid w:val="0051581A"/>
    <w:rsid w:val="0051588E"/>
    <w:rsid w:val="0051590A"/>
    <w:rsid w:val="005159D2"/>
    <w:rsid w:val="00515A62"/>
    <w:rsid w:val="00515B3E"/>
    <w:rsid w:val="00515B9D"/>
    <w:rsid w:val="00515C13"/>
    <w:rsid w:val="00515C1E"/>
    <w:rsid w:val="00515DC7"/>
    <w:rsid w:val="00515E43"/>
    <w:rsid w:val="00515E56"/>
    <w:rsid w:val="00515EC4"/>
    <w:rsid w:val="0051623A"/>
    <w:rsid w:val="00516359"/>
    <w:rsid w:val="005164B0"/>
    <w:rsid w:val="005164D9"/>
    <w:rsid w:val="00516512"/>
    <w:rsid w:val="00516513"/>
    <w:rsid w:val="005165C1"/>
    <w:rsid w:val="0051660A"/>
    <w:rsid w:val="0051666E"/>
    <w:rsid w:val="00516735"/>
    <w:rsid w:val="00516AEB"/>
    <w:rsid w:val="00516B91"/>
    <w:rsid w:val="00516C2E"/>
    <w:rsid w:val="00516CD7"/>
    <w:rsid w:val="00516DA5"/>
    <w:rsid w:val="00516DB4"/>
    <w:rsid w:val="00516F5A"/>
    <w:rsid w:val="00517072"/>
    <w:rsid w:val="005170AA"/>
    <w:rsid w:val="00517114"/>
    <w:rsid w:val="00517129"/>
    <w:rsid w:val="0051715F"/>
    <w:rsid w:val="00517296"/>
    <w:rsid w:val="0051730B"/>
    <w:rsid w:val="0051730C"/>
    <w:rsid w:val="00517313"/>
    <w:rsid w:val="00517352"/>
    <w:rsid w:val="005173E6"/>
    <w:rsid w:val="00517414"/>
    <w:rsid w:val="00517433"/>
    <w:rsid w:val="00517476"/>
    <w:rsid w:val="005174BD"/>
    <w:rsid w:val="005174D4"/>
    <w:rsid w:val="00517512"/>
    <w:rsid w:val="005176FE"/>
    <w:rsid w:val="00517728"/>
    <w:rsid w:val="005177B8"/>
    <w:rsid w:val="00517860"/>
    <w:rsid w:val="00517870"/>
    <w:rsid w:val="00517A77"/>
    <w:rsid w:val="00517A93"/>
    <w:rsid w:val="00517AAA"/>
    <w:rsid w:val="00517ABB"/>
    <w:rsid w:val="00517BB7"/>
    <w:rsid w:val="00517CDC"/>
    <w:rsid w:val="00517D3B"/>
    <w:rsid w:val="00517D7B"/>
    <w:rsid w:val="00517EA7"/>
    <w:rsid w:val="00517F61"/>
    <w:rsid w:val="00517FC6"/>
    <w:rsid w:val="0052005B"/>
    <w:rsid w:val="005200C4"/>
    <w:rsid w:val="00520109"/>
    <w:rsid w:val="005201A1"/>
    <w:rsid w:val="005203AB"/>
    <w:rsid w:val="005203FE"/>
    <w:rsid w:val="0052045D"/>
    <w:rsid w:val="005204EA"/>
    <w:rsid w:val="0052053C"/>
    <w:rsid w:val="00520599"/>
    <w:rsid w:val="00520602"/>
    <w:rsid w:val="00520677"/>
    <w:rsid w:val="005206AD"/>
    <w:rsid w:val="005206B4"/>
    <w:rsid w:val="005206BF"/>
    <w:rsid w:val="00520743"/>
    <w:rsid w:val="00520787"/>
    <w:rsid w:val="005207FE"/>
    <w:rsid w:val="00520857"/>
    <w:rsid w:val="0052086E"/>
    <w:rsid w:val="005208B6"/>
    <w:rsid w:val="005208E2"/>
    <w:rsid w:val="00520A0B"/>
    <w:rsid w:val="00520A1B"/>
    <w:rsid w:val="00520B3C"/>
    <w:rsid w:val="00520CDD"/>
    <w:rsid w:val="00520D98"/>
    <w:rsid w:val="00520E02"/>
    <w:rsid w:val="00520E43"/>
    <w:rsid w:val="00520EE1"/>
    <w:rsid w:val="00521007"/>
    <w:rsid w:val="00521027"/>
    <w:rsid w:val="00521045"/>
    <w:rsid w:val="00521060"/>
    <w:rsid w:val="005212CE"/>
    <w:rsid w:val="00521342"/>
    <w:rsid w:val="00521352"/>
    <w:rsid w:val="005213A0"/>
    <w:rsid w:val="005213E1"/>
    <w:rsid w:val="0052168D"/>
    <w:rsid w:val="005218E3"/>
    <w:rsid w:val="00521903"/>
    <w:rsid w:val="00521932"/>
    <w:rsid w:val="005219C9"/>
    <w:rsid w:val="00521A55"/>
    <w:rsid w:val="00521A93"/>
    <w:rsid w:val="00521C20"/>
    <w:rsid w:val="00521C30"/>
    <w:rsid w:val="00521D4A"/>
    <w:rsid w:val="00521D69"/>
    <w:rsid w:val="00521DCD"/>
    <w:rsid w:val="00521EFF"/>
    <w:rsid w:val="00521F13"/>
    <w:rsid w:val="00521F5F"/>
    <w:rsid w:val="00521FAC"/>
    <w:rsid w:val="00522002"/>
    <w:rsid w:val="00522021"/>
    <w:rsid w:val="005220A5"/>
    <w:rsid w:val="005220FE"/>
    <w:rsid w:val="0052219F"/>
    <w:rsid w:val="0052222E"/>
    <w:rsid w:val="0052229B"/>
    <w:rsid w:val="0052235C"/>
    <w:rsid w:val="005224A7"/>
    <w:rsid w:val="00522546"/>
    <w:rsid w:val="0052257C"/>
    <w:rsid w:val="005225AD"/>
    <w:rsid w:val="005225B9"/>
    <w:rsid w:val="00522671"/>
    <w:rsid w:val="005226F4"/>
    <w:rsid w:val="00522714"/>
    <w:rsid w:val="00522799"/>
    <w:rsid w:val="005228AD"/>
    <w:rsid w:val="00522902"/>
    <w:rsid w:val="00522AA2"/>
    <w:rsid w:val="00522B25"/>
    <w:rsid w:val="00522B52"/>
    <w:rsid w:val="00522C4A"/>
    <w:rsid w:val="00522CD1"/>
    <w:rsid w:val="00522CF8"/>
    <w:rsid w:val="00522D4A"/>
    <w:rsid w:val="00522D9E"/>
    <w:rsid w:val="00522E40"/>
    <w:rsid w:val="00522E79"/>
    <w:rsid w:val="00522F3B"/>
    <w:rsid w:val="00522F89"/>
    <w:rsid w:val="00522F8B"/>
    <w:rsid w:val="005231AA"/>
    <w:rsid w:val="005231C9"/>
    <w:rsid w:val="005232F1"/>
    <w:rsid w:val="005232FE"/>
    <w:rsid w:val="00523388"/>
    <w:rsid w:val="0052347A"/>
    <w:rsid w:val="00523858"/>
    <w:rsid w:val="00523A81"/>
    <w:rsid w:val="00523A9F"/>
    <w:rsid w:val="00523B31"/>
    <w:rsid w:val="00523B7F"/>
    <w:rsid w:val="00523E1B"/>
    <w:rsid w:val="00523E48"/>
    <w:rsid w:val="00523E86"/>
    <w:rsid w:val="0052405B"/>
    <w:rsid w:val="00524095"/>
    <w:rsid w:val="005240A7"/>
    <w:rsid w:val="005240FD"/>
    <w:rsid w:val="0052422B"/>
    <w:rsid w:val="005242D2"/>
    <w:rsid w:val="0052431C"/>
    <w:rsid w:val="0052444C"/>
    <w:rsid w:val="00524456"/>
    <w:rsid w:val="00524464"/>
    <w:rsid w:val="0052459C"/>
    <w:rsid w:val="005245E1"/>
    <w:rsid w:val="005245FA"/>
    <w:rsid w:val="00524624"/>
    <w:rsid w:val="0052467C"/>
    <w:rsid w:val="00524691"/>
    <w:rsid w:val="0052478C"/>
    <w:rsid w:val="0052479A"/>
    <w:rsid w:val="00524804"/>
    <w:rsid w:val="0052480A"/>
    <w:rsid w:val="00524882"/>
    <w:rsid w:val="005248D7"/>
    <w:rsid w:val="00524904"/>
    <w:rsid w:val="0052499C"/>
    <w:rsid w:val="00524A36"/>
    <w:rsid w:val="00524B1E"/>
    <w:rsid w:val="00524B2D"/>
    <w:rsid w:val="00524BFB"/>
    <w:rsid w:val="00524CBD"/>
    <w:rsid w:val="00524CF2"/>
    <w:rsid w:val="00524D5B"/>
    <w:rsid w:val="00524E24"/>
    <w:rsid w:val="00524F4E"/>
    <w:rsid w:val="00524F55"/>
    <w:rsid w:val="00524F74"/>
    <w:rsid w:val="00524FCD"/>
    <w:rsid w:val="0052501B"/>
    <w:rsid w:val="0052501C"/>
    <w:rsid w:val="005250B0"/>
    <w:rsid w:val="005250D4"/>
    <w:rsid w:val="005250E6"/>
    <w:rsid w:val="0052521B"/>
    <w:rsid w:val="0052526B"/>
    <w:rsid w:val="0052531B"/>
    <w:rsid w:val="005253C4"/>
    <w:rsid w:val="00525497"/>
    <w:rsid w:val="005254CB"/>
    <w:rsid w:val="0052554B"/>
    <w:rsid w:val="0052555E"/>
    <w:rsid w:val="0052558F"/>
    <w:rsid w:val="005256A3"/>
    <w:rsid w:val="0052582D"/>
    <w:rsid w:val="005259B5"/>
    <w:rsid w:val="00525A72"/>
    <w:rsid w:val="00525B2A"/>
    <w:rsid w:val="00525B69"/>
    <w:rsid w:val="00525C33"/>
    <w:rsid w:val="00525D43"/>
    <w:rsid w:val="00525D98"/>
    <w:rsid w:val="00525DC1"/>
    <w:rsid w:val="00525E72"/>
    <w:rsid w:val="00525F65"/>
    <w:rsid w:val="00525F78"/>
    <w:rsid w:val="00525FBF"/>
    <w:rsid w:val="00526032"/>
    <w:rsid w:val="005260B1"/>
    <w:rsid w:val="005260CD"/>
    <w:rsid w:val="005261A2"/>
    <w:rsid w:val="005262E0"/>
    <w:rsid w:val="005264AA"/>
    <w:rsid w:val="0052669E"/>
    <w:rsid w:val="005266EA"/>
    <w:rsid w:val="005266EE"/>
    <w:rsid w:val="005266EF"/>
    <w:rsid w:val="00526723"/>
    <w:rsid w:val="00526753"/>
    <w:rsid w:val="00526765"/>
    <w:rsid w:val="00526796"/>
    <w:rsid w:val="0052682F"/>
    <w:rsid w:val="005268F0"/>
    <w:rsid w:val="0052690A"/>
    <w:rsid w:val="0052692B"/>
    <w:rsid w:val="00526A28"/>
    <w:rsid w:val="00526A97"/>
    <w:rsid w:val="00526AEE"/>
    <w:rsid w:val="00526C4D"/>
    <w:rsid w:val="00526C92"/>
    <w:rsid w:val="00526DE6"/>
    <w:rsid w:val="00526DFF"/>
    <w:rsid w:val="00526E07"/>
    <w:rsid w:val="00526E9D"/>
    <w:rsid w:val="00526ED6"/>
    <w:rsid w:val="00526F11"/>
    <w:rsid w:val="00526F42"/>
    <w:rsid w:val="00526FD5"/>
    <w:rsid w:val="00526FEE"/>
    <w:rsid w:val="00527021"/>
    <w:rsid w:val="0052704B"/>
    <w:rsid w:val="0052708D"/>
    <w:rsid w:val="005270D7"/>
    <w:rsid w:val="00527113"/>
    <w:rsid w:val="005271BC"/>
    <w:rsid w:val="00527232"/>
    <w:rsid w:val="00527245"/>
    <w:rsid w:val="00527251"/>
    <w:rsid w:val="0052728D"/>
    <w:rsid w:val="0052730A"/>
    <w:rsid w:val="005273D6"/>
    <w:rsid w:val="00527434"/>
    <w:rsid w:val="005274C4"/>
    <w:rsid w:val="005274C6"/>
    <w:rsid w:val="00527519"/>
    <w:rsid w:val="00527643"/>
    <w:rsid w:val="005276DD"/>
    <w:rsid w:val="00527823"/>
    <w:rsid w:val="005278E8"/>
    <w:rsid w:val="005279CB"/>
    <w:rsid w:val="00527AF0"/>
    <w:rsid w:val="00527BBE"/>
    <w:rsid w:val="00527D13"/>
    <w:rsid w:val="00527F1C"/>
    <w:rsid w:val="00527F2A"/>
    <w:rsid w:val="00527F4E"/>
    <w:rsid w:val="00530065"/>
    <w:rsid w:val="0053006D"/>
    <w:rsid w:val="0053012F"/>
    <w:rsid w:val="0053018A"/>
    <w:rsid w:val="005301E3"/>
    <w:rsid w:val="00530217"/>
    <w:rsid w:val="0053028A"/>
    <w:rsid w:val="005303A6"/>
    <w:rsid w:val="005303DD"/>
    <w:rsid w:val="00530464"/>
    <w:rsid w:val="00530480"/>
    <w:rsid w:val="0053048F"/>
    <w:rsid w:val="005304FC"/>
    <w:rsid w:val="0053058C"/>
    <w:rsid w:val="00530669"/>
    <w:rsid w:val="005306CA"/>
    <w:rsid w:val="005306EA"/>
    <w:rsid w:val="00530753"/>
    <w:rsid w:val="00530982"/>
    <w:rsid w:val="00530A0E"/>
    <w:rsid w:val="00530BDB"/>
    <w:rsid w:val="00530C0C"/>
    <w:rsid w:val="00530C64"/>
    <w:rsid w:val="00530E69"/>
    <w:rsid w:val="00530EF7"/>
    <w:rsid w:val="00530F2F"/>
    <w:rsid w:val="00530F3A"/>
    <w:rsid w:val="00530FF2"/>
    <w:rsid w:val="00531007"/>
    <w:rsid w:val="00531084"/>
    <w:rsid w:val="00531118"/>
    <w:rsid w:val="005311D8"/>
    <w:rsid w:val="00531271"/>
    <w:rsid w:val="005312C8"/>
    <w:rsid w:val="00531395"/>
    <w:rsid w:val="0053150B"/>
    <w:rsid w:val="00531547"/>
    <w:rsid w:val="00531555"/>
    <w:rsid w:val="005315E9"/>
    <w:rsid w:val="005316D7"/>
    <w:rsid w:val="0053175A"/>
    <w:rsid w:val="00531845"/>
    <w:rsid w:val="00531851"/>
    <w:rsid w:val="005318EC"/>
    <w:rsid w:val="0053190C"/>
    <w:rsid w:val="0053195D"/>
    <w:rsid w:val="00531A0C"/>
    <w:rsid w:val="00531B5E"/>
    <w:rsid w:val="00531C90"/>
    <w:rsid w:val="00531E04"/>
    <w:rsid w:val="00531EB2"/>
    <w:rsid w:val="00531F3C"/>
    <w:rsid w:val="00531F43"/>
    <w:rsid w:val="00532044"/>
    <w:rsid w:val="0053207A"/>
    <w:rsid w:val="00532299"/>
    <w:rsid w:val="00532361"/>
    <w:rsid w:val="005325BF"/>
    <w:rsid w:val="005325D2"/>
    <w:rsid w:val="0053271C"/>
    <w:rsid w:val="0053284A"/>
    <w:rsid w:val="00532866"/>
    <w:rsid w:val="005328A4"/>
    <w:rsid w:val="0053290D"/>
    <w:rsid w:val="0053292F"/>
    <w:rsid w:val="005329C2"/>
    <w:rsid w:val="00532B2F"/>
    <w:rsid w:val="00532BE6"/>
    <w:rsid w:val="00532C5F"/>
    <w:rsid w:val="00532D15"/>
    <w:rsid w:val="00532D72"/>
    <w:rsid w:val="00532DE8"/>
    <w:rsid w:val="00532DEF"/>
    <w:rsid w:val="00532E45"/>
    <w:rsid w:val="00532EAA"/>
    <w:rsid w:val="0053300A"/>
    <w:rsid w:val="0053302F"/>
    <w:rsid w:val="00533209"/>
    <w:rsid w:val="0053322B"/>
    <w:rsid w:val="005332AD"/>
    <w:rsid w:val="0053335A"/>
    <w:rsid w:val="00533391"/>
    <w:rsid w:val="00533416"/>
    <w:rsid w:val="0053347A"/>
    <w:rsid w:val="00533548"/>
    <w:rsid w:val="00533603"/>
    <w:rsid w:val="0053362F"/>
    <w:rsid w:val="00533719"/>
    <w:rsid w:val="005337A8"/>
    <w:rsid w:val="005338D5"/>
    <w:rsid w:val="00533914"/>
    <w:rsid w:val="00533927"/>
    <w:rsid w:val="0053392A"/>
    <w:rsid w:val="00533974"/>
    <w:rsid w:val="00533A0B"/>
    <w:rsid w:val="00533A11"/>
    <w:rsid w:val="00533A9D"/>
    <w:rsid w:val="00533AD8"/>
    <w:rsid w:val="00533B61"/>
    <w:rsid w:val="00533B65"/>
    <w:rsid w:val="00533CD1"/>
    <w:rsid w:val="00533CEB"/>
    <w:rsid w:val="00533CF8"/>
    <w:rsid w:val="00533E1C"/>
    <w:rsid w:val="00533E2D"/>
    <w:rsid w:val="00533E95"/>
    <w:rsid w:val="00533F3F"/>
    <w:rsid w:val="00533FBD"/>
    <w:rsid w:val="005340BC"/>
    <w:rsid w:val="005340F6"/>
    <w:rsid w:val="00534131"/>
    <w:rsid w:val="0053413C"/>
    <w:rsid w:val="00534154"/>
    <w:rsid w:val="005341E8"/>
    <w:rsid w:val="0053422A"/>
    <w:rsid w:val="0053425F"/>
    <w:rsid w:val="0053428A"/>
    <w:rsid w:val="00534319"/>
    <w:rsid w:val="0053432E"/>
    <w:rsid w:val="0053434B"/>
    <w:rsid w:val="00534350"/>
    <w:rsid w:val="00534370"/>
    <w:rsid w:val="0053443C"/>
    <w:rsid w:val="005344B2"/>
    <w:rsid w:val="0053456E"/>
    <w:rsid w:val="00534580"/>
    <w:rsid w:val="005345DF"/>
    <w:rsid w:val="0053463C"/>
    <w:rsid w:val="00534698"/>
    <w:rsid w:val="00534761"/>
    <w:rsid w:val="0053478F"/>
    <w:rsid w:val="00534790"/>
    <w:rsid w:val="00534865"/>
    <w:rsid w:val="005348E5"/>
    <w:rsid w:val="00534ABE"/>
    <w:rsid w:val="00534BE8"/>
    <w:rsid w:val="00534D31"/>
    <w:rsid w:val="00534D4B"/>
    <w:rsid w:val="00534FE9"/>
    <w:rsid w:val="005350B1"/>
    <w:rsid w:val="005350C7"/>
    <w:rsid w:val="005350EB"/>
    <w:rsid w:val="005351B5"/>
    <w:rsid w:val="005351F9"/>
    <w:rsid w:val="00535269"/>
    <w:rsid w:val="005352A5"/>
    <w:rsid w:val="005352E7"/>
    <w:rsid w:val="00535323"/>
    <w:rsid w:val="0053537A"/>
    <w:rsid w:val="0053539A"/>
    <w:rsid w:val="00535476"/>
    <w:rsid w:val="00535539"/>
    <w:rsid w:val="00535751"/>
    <w:rsid w:val="00535810"/>
    <w:rsid w:val="0053582B"/>
    <w:rsid w:val="0053597C"/>
    <w:rsid w:val="005359FA"/>
    <w:rsid w:val="005359FC"/>
    <w:rsid w:val="005359FF"/>
    <w:rsid w:val="00535A22"/>
    <w:rsid w:val="00535AB3"/>
    <w:rsid w:val="00535ABB"/>
    <w:rsid w:val="00535B32"/>
    <w:rsid w:val="00535B85"/>
    <w:rsid w:val="00535C2A"/>
    <w:rsid w:val="00535C7C"/>
    <w:rsid w:val="00535CB6"/>
    <w:rsid w:val="00535D2C"/>
    <w:rsid w:val="00535D97"/>
    <w:rsid w:val="00535DF4"/>
    <w:rsid w:val="00535EB2"/>
    <w:rsid w:val="00535EC8"/>
    <w:rsid w:val="00535FCA"/>
    <w:rsid w:val="00535FDA"/>
    <w:rsid w:val="0053604B"/>
    <w:rsid w:val="0053604F"/>
    <w:rsid w:val="005361FC"/>
    <w:rsid w:val="00536242"/>
    <w:rsid w:val="00536272"/>
    <w:rsid w:val="005362E3"/>
    <w:rsid w:val="00536353"/>
    <w:rsid w:val="00536406"/>
    <w:rsid w:val="00536422"/>
    <w:rsid w:val="00536556"/>
    <w:rsid w:val="005365A9"/>
    <w:rsid w:val="005365BA"/>
    <w:rsid w:val="005366B8"/>
    <w:rsid w:val="005366BC"/>
    <w:rsid w:val="00536759"/>
    <w:rsid w:val="00536787"/>
    <w:rsid w:val="005368D5"/>
    <w:rsid w:val="005368D6"/>
    <w:rsid w:val="005368F9"/>
    <w:rsid w:val="005368FC"/>
    <w:rsid w:val="00536958"/>
    <w:rsid w:val="00536994"/>
    <w:rsid w:val="00536AD6"/>
    <w:rsid w:val="00536C42"/>
    <w:rsid w:val="00536C4E"/>
    <w:rsid w:val="00536E64"/>
    <w:rsid w:val="00536FD7"/>
    <w:rsid w:val="00537002"/>
    <w:rsid w:val="0053704C"/>
    <w:rsid w:val="00537154"/>
    <w:rsid w:val="0053716C"/>
    <w:rsid w:val="00537191"/>
    <w:rsid w:val="0053719D"/>
    <w:rsid w:val="005371E4"/>
    <w:rsid w:val="0053739F"/>
    <w:rsid w:val="005373A5"/>
    <w:rsid w:val="005373E3"/>
    <w:rsid w:val="0053751D"/>
    <w:rsid w:val="0053751E"/>
    <w:rsid w:val="005375E2"/>
    <w:rsid w:val="0053762E"/>
    <w:rsid w:val="00537653"/>
    <w:rsid w:val="005376D9"/>
    <w:rsid w:val="005377A9"/>
    <w:rsid w:val="005377C1"/>
    <w:rsid w:val="005378B7"/>
    <w:rsid w:val="005378C1"/>
    <w:rsid w:val="00537A0B"/>
    <w:rsid w:val="00537AE6"/>
    <w:rsid w:val="00537C7E"/>
    <w:rsid w:val="00537DEE"/>
    <w:rsid w:val="00537DFB"/>
    <w:rsid w:val="00537F7F"/>
    <w:rsid w:val="005400EA"/>
    <w:rsid w:val="005400FA"/>
    <w:rsid w:val="005400FC"/>
    <w:rsid w:val="005401A7"/>
    <w:rsid w:val="005401EF"/>
    <w:rsid w:val="00540281"/>
    <w:rsid w:val="0054040E"/>
    <w:rsid w:val="005405E4"/>
    <w:rsid w:val="0054070C"/>
    <w:rsid w:val="00540718"/>
    <w:rsid w:val="0054074E"/>
    <w:rsid w:val="0054078B"/>
    <w:rsid w:val="0054094F"/>
    <w:rsid w:val="005409F2"/>
    <w:rsid w:val="005409FD"/>
    <w:rsid w:val="00540B6B"/>
    <w:rsid w:val="00540BE7"/>
    <w:rsid w:val="00540C39"/>
    <w:rsid w:val="00540D38"/>
    <w:rsid w:val="00540DD1"/>
    <w:rsid w:val="00540F0F"/>
    <w:rsid w:val="00540F49"/>
    <w:rsid w:val="00540FBB"/>
    <w:rsid w:val="00540FE1"/>
    <w:rsid w:val="0054109C"/>
    <w:rsid w:val="005410B3"/>
    <w:rsid w:val="005411FE"/>
    <w:rsid w:val="00541229"/>
    <w:rsid w:val="0054125C"/>
    <w:rsid w:val="005412FA"/>
    <w:rsid w:val="00541379"/>
    <w:rsid w:val="0054138D"/>
    <w:rsid w:val="00541404"/>
    <w:rsid w:val="00541519"/>
    <w:rsid w:val="0054172C"/>
    <w:rsid w:val="00541785"/>
    <w:rsid w:val="0054180B"/>
    <w:rsid w:val="0054185E"/>
    <w:rsid w:val="00541A81"/>
    <w:rsid w:val="00541B07"/>
    <w:rsid w:val="00541D23"/>
    <w:rsid w:val="00541D5C"/>
    <w:rsid w:val="00541DBF"/>
    <w:rsid w:val="00541E03"/>
    <w:rsid w:val="00541E46"/>
    <w:rsid w:val="00541E68"/>
    <w:rsid w:val="00542092"/>
    <w:rsid w:val="005420A2"/>
    <w:rsid w:val="0054211D"/>
    <w:rsid w:val="005421C0"/>
    <w:rsid w:val="005421EC"/>
    <w:rsid w:val="00542396"/>
    <w:rsid w:val="005423EC"/>
    <w:rsid w:val="00542584"/>
    <w:rsid w:val="00542663"/>
    <w:rsid w:val="0054270F"/>
    <w:rsid w:val="005427A0"/>
    <w:rsid w:val="005427AB"/>
    <w:rsid w:val="005427BE"/>
    <w:rsid w:val="00542AA8"/>
    <w:rsid w:val="00542B3A"/>
    <w:rsid w:val="00542CC6"/>
    <w:rsid w:val="00542CCC"/>
    <w:rsid w:val="00542D12"/>
    <w:rsid w:val="00542D52"/>
    <w:rsid w:val="00542DBD"/>
    <w:rsid w:val="00542DCB"/>
    <w:rsid w:val="00542F02"/>
    <w:rsid w:val="00542F32"/>
    <w:rsid w:val="00542F96"/>
    <w:rsid w:val="00542FF2"/>
    <w:rsid w:val="005431A6"/>
    <w:rsid w:val="005431E8"/>
    <w:rsid w:val="0054322B"/>
    <w:rsid w:val="0054329A"/>
    <w:rsid w:val="0054335F"/>
    <w:rsid w:val="0054345F"/>
    <w:rsid w:val="005434C2"/>
    <w:rsid w:val="00543557"/>
    <w:rsid w:val="005435E8"/>
    <w:rsid w:val="005435EB"/>
    <w:rsid w:val="0054365C"/>
    <w:rsid w:val="005436AD"/>
    <w:rsid w:val="00543804"/>
    <w:rsid w:val="00543860"/>
    <w:rsid w:val="00543863"/>
    <w:rsid w:val="005438AA"/>
    <w:rsid w:val="005438C2"/>
    <w:rsid w:val="005439E3"/>
    <w:rsid w:val="00543BC0"/>
    <w:rsid w:val="00543C13"/>
    <w:rsid w:val="00543FF2"/>
    <w:rsid w:val="005440CF"/>
    <w:rsid w:val="00544281"/>
    <w:rsid w:val="00544315"/>
    <w:rsid w:val="0054437F"/>
    <w:rsid w:val="00544391"/>
    <w:rsid w:val="005443A9"/>
    <w:rsid w:val="0054441C"/>
    <w:rsid w:val="00544443"/>
    <w:rsid w:val="005444EE"/>
    <w:rsid w:val="005445C6"/>
    <w:rsid w:val="00544844"/>
    <w:rsid w:val="0054484D"/>
    <w:rsid w:val="00544897"/>
    <w:rsid w:val="005448AC"/>
    <w:rsid w:val="0054493E"/>
    <w:rsid w:val="00544973"/>
    <w:rsid w:val="0054499F"/>
    <w:rsid w:val="00544A55"/>
    <w:rsid w:val="00544AD5"/>
    <w:rsid w:val="00544C14"/>
    <w:rsid w:val="00544CA5"/>
    <w:rsid w:val="00544CAA"/>
    <w:rsid w:val="00544CAF"/>
    <w:rsid w:val="00544CDB"/>
    <w:rsid w:val="00544D91"/>
    <w:rsid w:val="00544E5C"/>
    <w:rsid w:val="005451B4"/>
    <w:rsid w:val="00545240"/>
    <w:rsid w:val="00545293"/>
    <w:rsid w:val="005452C1"/>
    <w:rsid w:val="0054540E"/>
    <w:rsid w:val="0054544E"/>
    <w:rsid w:val="00545507"/>
    <w:rsid w:val="00545582"/>
    <w:rsid w:val="005455B0"/>
    <w:rsid w:val="005456A9"/>
    <w:rsid w:val="00545817"/>
    <w:rsid w:val="0054582E"/>
    <w:rsid w:val="0054584A"/>
    <w:rsid w:val="0054585C"/>
    <w:rsid w:val="00545876"/>
    <w:rsid w:val="00545947"/>
    <w:rsid w:val="005459A9"/>
    <w:rsid w:val="005459C2"/>
    <w:rsid w:val="00545A56"/>
    <w:rsid w:val="00545A7E"/>
    <w:rsid w:val="00545A93"/>
    <w:rsid w:val="00545AEF"/>
    <w:rsid w:val="00545B1B"/>
    <w:rsid w:val="00545B99"/>
    <w:rsid w:val="00545D6B"/>
    <w:rsid w:val="00545E79"/>
    <w:rsid w:val="00545F00"/>
    <w:rsid w:val="00545F04"/>
    <w:rsid w:val="00545F83"/>
    <w:rsid w:val="00545F9B"/>
    <w:rsid w:val="00546019"/>
    <w:rsid w:val="00546048"/>
    <w:rsid w:val="005460E0"/>
    <w:rsid w:val="00546136"/>
    <w:rsid w:val="005461FF"/>
    <w:rsid w:val="005462A9"/>
    <w:rsid w:val="00546351"/>
    <w:rsid w:val="005463F0"/>
    <w:rsid w:val="00546410"/>
    <w:rsid w:val="00546464"/>
    <w:rsid w:val="005465A9"/>
    <w:rsid w:val="005466A1"/>
    <w:rsid w:val="005466D4"/>
    <w:rsid w:val="0054677F"/>
    <w:rsid w:val="005467C1"/>
    <w:rsid w:val="005467C8"/>
    <w:rsid w:val="0054684C"/>
    <w:rsid w:val="0054684E"/>
    <w:rsid w:val="005468E0"/>
    <w:rsid w:val="00546A2B"/>
    <w:rsid w:val="00546AC8"/>
    <w:rsid w:val="00546B20"/>
    <w:rsid w:val="00546C5C"/>
    <w:rsid w:val="00546CE1"/>
    <w:rsid w:val="00546D33"/>
    <w:rsid w:val="00546D59"/>
    <w:rsid w:val="00546D5B"/>
    <w:rsid w:val="00546E63"/>
    <w:rsid w:val="00546E7F"/>
    <w:rsid w:val="00546F24"/>
    <w:rsid w:val="00546F37"/>
    <w:rsid w:val="00546F39"/>
    <w:rsid w:val="00547037"/>
    <w:rsid w:val="0054705E"/>
    <w:rsid w:val="005470B6"/>
    <w:rsid w:val="005470B9"/>
    <w:rsid w:val="005470DB"/>
    <w:rsid w:val="0054713E"/>
    <w:rsid w:val="005471D1"/>
    <w:rsid w:val="005472E6"/>
    <w:rsid w:val="00547309"/>
    <w:rsid w:val="00547344"/>
    <w:rsid w:val="005473B0"/>
    <w:rsid w:val="005474EC"/>
    <w:rsid w:val="005477F7"/>
    <w:rsid w:val="0054793D"/>
    <w:rsid w:val="0054794F"/>
    <w:rsid w:val="00547AA5"/>
    <w:rsid w:val="00547B20"/>
    <w:rsid w:val="00547BBB"/>
    <w:rsid w:val="00547C09"/>
    <w:rsid w:val="00547C72"/>
    <w:rsid w:val="00547D0E"/>
    <w:rsid w:val="00547EA3"/>
    <w:rsid w:val="00547EA7"/>
    <w:rsid w:val="00547FE6"/>
    <w:rsid w:val="0055016A"/>
    <w:rsid w:val="00550195"/>
    <w:rsid w:val="005501E1"/>
    <w:rsid w:val="005501F1"/>
    <w:rsid w:val="0055023D"/>
    <w:rsid w:val="0055027F"/>
    <w:rsid w:val="00550315"/>
    <w:rsid w:val="0055035C"/>
    <w:rsid w:val="005503EB"/>
    <w:rsid w:val="00550412"/>
    <w:rsid w:val="00550424"/>
    <w:rsid w:val="00550631"/>
    <w:rsid w:val="00550680"/>
    <w:rsid w:val="00550720"/>
    <w:rsid w:val="0055075E"/>
    <w:rsid w:val="0055083C"/>
    <w:rsid w:val="005508FA"/>
    <w:rsid w:val="0055091A"/>
    <w:rsid w:val="0055092E"/>
    <w:rsid w:val="00550932"/>
    <w:rsid w:val="0055099B"/>
    <w:rsid w:val="005509A8"/>
    <w:rsid w:val="005509D1"/>
    <w:rsid w:val="005509F1"/>
    <w:rsid w:val="00550A62"/>
    <w:rsid w:val="00550AA3"/>
    <w:rsid w:val="00550BBB"/>
    <w:rsid w:val="00550CC9"/>
    <w:rsid w:val="00550F4B"/>
    <w:rsid w:val="00550F4C"/>
    <w:rsid w:val="005510CA"/>
    <w:rsid w:val="0055122A"/>
    <w:rsid w:val="0055125F"/>
    <w:rsid w:val="0055127E"/>
    <w:rsid w:val="0055127F"/>
    <w:rsid w:val="005512F0"/>
    <w:rsid w:val="00551329"/>
    <w:rsid w:val="0055135C"/>
    <w:rsid w:val="005513A6"/>
    <w:rsid w:val="005513B9"/>
    <w:rsid w:val="0055144A"/>
    <w:rsid w:val="005514A4"/>
    <w:rsid w:val="00551528"/>
    <w:rsid w:val="0055169E"/>
    <w:rsid w:val="0055169F"/>
    <w:rsid w:val="005516CB"/>
    <w:rsid w:val="00551714"/>
    <w:rsid w:val="00551822"/>
    <w:rsid w:val="0055196B"/>
    <w:rsid w:val="005519DC"/>
    <w:rsid w:val="00551A17"/>
    <w:rsid w:val="00551A63"/>
    <w:rsid w:val="00551BBD"/>
    <w:rsid w:val="00551CDB"/>
    <w:rsid w:val="00551D13"/>
    <w:rsid w:val="00551D1B"/>
    <w:rsid w:val="00551D9A"/>
    <w:rsid w:val="00551F92"/>
    <w:rsid w:val="005521C7"/>
    <w:rsid w:val="00552227"/>
    <w:rsid w:val="005523FB"/>
    <w:rsid w:val="00552400"/>
    <w:rsid w:val="0055248F"/>
    <w:rsid w:val="00552492"/>
    <w:rsid w:val="005525F2"/>
    <w:rsid w:val="00552688"/>
    <w:rsid w:val="005527A5"/>
    <w:rsid w:val="005527AA"/>
    <w:rsid w:val="0055283F"/>
    <w:rsid w:val="00552970"/>
    <w:rsid w:val="005529BE"/>
    <w:rsid w:val="005529FE"/>
    <w:rsid w:val="00552A4C"/>
    <w:rsid w:val="00552B26"/>
    <w:rsid w:val="00552B34"/>
    <w:rsid w:val="00552BA5"/>
    <w:rsid w:val="00552BBC"/>
    <w:rsid w:val="00552D6C"/>
    <w:rsid w:val="00552E0E"/>
    <w:rsid w:val="00552E7A"/>
    <w:rsid w:val="00552EDE"/>
    <w:rsid w:val="00552F12"/>
    <w:rsid w:val="00552F48"/>
    <w:rsid w:val="00552F8A"/>
    <w:rsid w:val="005532AE"/>
    <w:rsid w:val="005532C0"/>
    <w:rsid w:val="005532CF"/>
    <w:rsid w:val="005533AA"/>
    <w:rsid w:val="005534B2"/>
    <w:rsid w:val="0055366F"/>
    <w:rsid w:val="0055371A"/>
    <w:rsid w:val="00553792"/>
    <w:rsid w:val="0055381A"/>
    <w:rsid w:val="00553903"/>
    <w:rsid w:val="0055392F"/>
    <w:rsid w:val="00553934"/>
    <w:rsid w:val="00553956"/>
    <w:rsid w:val="00553958"/>
    <w:rsid w:val="00553969"/>
    <w:rsid w:val="005539DE"/>
    <w:rsid w:val="00553A11"/>
    <w:rsid w:val="00553AAC"/>
    <w:rsid w:val="00553AEC"/>
    <w:rsid w:val="00553B0C"/>
    <w:rsid w:val="00553BBB"/>
    <w:rsid w:val="00553C7C"/>
    <w:rsid w:val="00553F72"/>
    <w:rsid w:val="00553FFD"/>
    <w:rsid w:val="00554048"/>
    <w:rsid w:val="005540DB"/>
    <w:rsid w:val="00554188"/>
    <w:rsid w:val="0055420F"/>
    <w:rsid w:val="00554266"/>
    <w:rsid w:val="005542E3"/>
    <w:rsid w:val="0055433A"/>
    <w:rsid w:val="00554404"/>
    <w:rsid w:val="005544E1"/>
    <w:rsid w:val="00554588"/>
    <w:rsid w:val="005545FE"/>
    <w:rsid w:val="0055469A"/>
    <w:rsid w:val="005546B1"/>
    <w:rsid w:val="00554816"/>
    <w:rsid w:val="00554847"/>
    <w:rsid w:val="00554859"/>
    <w:rsid w:val="00554865"/>
    <w:rsid w:val="0055490C"/>
    <w:rsid w:val="00554932"/>
    <w:rsid w:val="00554938"/>
    <w:rsid w:val="00554A31"/>
    <w:rsid w:val="00554A35"/>
    <w:rsid w:val="00554A8D"/>
    <w:rsid w:val="00554BB1"/>
    <w:rsid w:val="00554C62"/>
    <w:rsid w:val="00554DB6"/>
    <w:rsid w:val="00554EF5"/>
    <w:rsid w:val="00554F98"/>
    <w:rsid w:val="00554FBF"/>
    <w:rsid w:val="00554FFD"/>
    <w:rsid w:val="0055502D"/>
    <w:rsid w:val="0055509D"/>
    <w:rsid w:val="00555226"/>
    <w:rsid w:val="00555328"/>
    <w:rsid w:val="00555425"/>
    <w:rsid w:val="00555432"/>
    <w:rsid w:val="00555447"/>
    <w:rsid w:val="0055554B"/>
    <w:rsid w:val="00555579"/>
    <w:rsid w:val="00555582"/>
    <w:rsid w:val="00555667"/>
    <w:rsid w:val="00555769"/>
    <w:rsid w:val="00555791"/>
    <w:rsid w:val="00555937"/>
    <w:rsid w:val="00555951"/>
    <w:rsid w:val="00555A8B"/>
    <w:rsid w:val="00555B8E"/>
    <w:rsid w:val="00555BAA"/>
    <w:rsid w:val="00555BD1"/>
    <w:rsid w:val="00555CC1"/>
    <w:rsid w:val="00555CD7"/>
    <w:rsid w:val="00555D2B"/>
    <w:rsid w:val="00555F73"/>
    <w:rsid w:val="00555F7A"/>
    <w:rsid w:val="00555FD8"/>
    <w:rsid w:val="0055603C"/>
    <w:rsid w:val="00556063"/>
    <w:rsid w:val="00556082"/>
    <w:rsid w:val="005560CF"/>
    <w:rsid w:val="0055621B"/>
    <w:rsid w:val="00556242"/>
    <w:rsid w:val="0055637A"/>
    <w:rsid w:val="005563A4"/>
    <w:rsid w:val="0055644D"/>
    <w:rsid w:val="00556459"/>
    <w:rsid w:val="0055652F"/>
    <w:rsid w:val="005566B1"/>
    <w:rsid w:val="00556739"/>
    <w:rsid w:val="00556758"/>
    <w:rsid w:val="0055679C"/>
    <w:rsid w:val="005567BD"/>
    <w:rsid w:val="00556855"/>
    <w:rsid w:val="005568FE"/>
    <w:rsid w:val="0055696F"/>
    <w:rsid w:val="0055698B"/>
    <w:rsid w:val="00556A85"/>
    <w:rsid w:val="00556BF7"/>
    <w:rsid w:val="00556C5F"/>
    <w:rsid w:val="00556C81"/>
    <w:rsid w:val="00556D3A"/>
    <w:rsid w:val="00556E2B"/>
    <w:rsid w:val="00556EAE"/>
    <w:rsid w:val="00556F56"/>
    <w:rsid w:val="00556FE7"/>
    <w:rsid w:val="0055700F"/>
    <w:rsid w:val="00557018"/>
    <w:rsid w:val="0055704F"/>
    <w:rsid w:val="005570F1"/>
    <w:rsid w:val="005570FB"/>
    <w:rsid w:val="005571A1"/>
    <w:rsid w:val="0055722C"/>
    <w:rsid w:val="005572FD"/>
    <w:rsid w:val="00557318"/>
    <w:rsid w:val="00557363"/>
    <w:rsid w:val="0055750A"/>
    <w:rsid w:val="0055764D"/>
    <w:rsid w:val="005576C7"/>
    <w:rsid w:val="005576F4"/>
    <w:rsid w:val="00557764"/>
    <w:rsid w:val="0055792E"/>
    <w:rsid w:val="00557997"/>
    <w:rsid w:val="00557A75"/>
    <w:rsid w:val="00557A80"/>
    <w:rsid w:val="00557B2F"/>
    <w:rsid w:val="00557B30"/>
    <w:rsid w:val="00557B69"/>
    <w:rsid w:val="00557BEC"/>
    <w:rsid w:val="00557CD3"/>
    <w:rsid w:val="00557D37"/>
    <w:rsid w:val="00557E1D"/>
    <w:rsid w:val="00557E1F"/>
    <w:rsid w:val="00557E93"/>
    <w:rsid w:val="00557E9F"/>
    <w:rsid w:val="00557F02"/>
    <w:rsid w:val="00557F18"/>
    <w:rsid w:val="00557F41"/>
    <w:rsid w:val="00557F72"/>
    <w:rsid w:val="00560044"/>
    <w:rsid w:val="00560063"/>
    <w:rsid w:val="005600A9"/>
    <w:rsid w:val="0056010E"/>
    <w:rsid w:val="0056028C"/>
    <w:rsid w:val="00560341"/>
    <w:rsid w:val="00560391"/>
    <w:rsid w:val="00560395"/>
    <w:rsid w:val="005603C1"/>
    <w:rsid w:val="005604A5"/>
    <w:rsid w:val="005604E6"/>
    <w:rsid w:val="00560511"/>
    <w:rsid w:val="00560520"/>
    <w:rsid w:val="00560531"/>
    <w:rsid w:val="0056066F"/>
    <w:rsid w:val="005606BF"/>
    <w:rsid w:val="00560A5B"/>
    <w:rsid w:val="00560AFC"/>
    <w:rsid w:val="00560BDB"/>
    <w:rsid w:val="00560C37"/>
    <w:rsid w:val="00560EE3"/>
    <w:rsid w:val="00561012"/>
    <w:rsid w:val="00561086"/>
    <w:rsid w:val="005610DC"/>
    <w:rsid w:val="005611DC"/>
    <w:rsid w:val="0056124D"/>
    <w:rsid w:val="005612CF"/>
    <w:rsid w:val="00561385"/>
    <w:rsid w:val="00561399"/>
    <w:rsid w:val="0056144D"/>
    <w:rsid w:val="0056147C"/>
    <w:rsid w:val="005615D7"/>
    <w:rsid w:val="005615E0"/>
    <w:rsid w:val="005617A2"/>
    <w:rsid w:val="005618FB"/>
    <w:rsid w:val="00561954"/>
    <w:rsid w:val="00561A88"/>
    <w:rsid w:val="00561AA5"/>
    <w:rsid w:val="00561AAB"/>
    <w:rsid w:val="00561AC0"/>
    <w:rsid w:val="00561ADD"/>
    <w:rsid w:val="00561AE3"/>
    <w:rsid w:val="00561BAD"/>
    <w:rsid w:val="00561BDC"/>
    <w:rsid w:val="00561C6A"/>
    <w:rsid w:val="00561CAA"/>
    <w:rsid w:val="00561D65"/>
    <w:rsid w:val="00561DEB"/>
    <w:rsid w:val="00561E89"/>
    <w:rsid w:val="00561EC3"/>
    <w:rsid w:val="00561F45"/>
    <w:rsid w:val="00561F5F"/>
    <w:rsid w:val="00561F8F"/>
    <w:rsid w:val="0056206E"/>
    <w:rsid w:val="0056216D"/>
    <w:rsid w:val="00562182"/>
    <w:rsid w:val="005622D5"/>
    <w:rsid w:val="0056231A"/>
    <w:rsid w:val="00562348"/>
    <w:rsid w:val="005623E7"/>
    <w:rsid w:val="005624A9"/>
    <w:rsid w:val="005624AB"/>
    <w:rsid w:val="0056250C"/>
    <w:rsid w:val="00562577"/>
    <w:rsid w:val="005625ED"/>
    <w:rsid w:val="00562603"/>
    <w:rsid w:val="0056266D"/>
    <w:rsid w:val="0056268E"/>
    <w:rsid w:val="0056282A"/>
    <w:rsid w:val="00562968"/>
    <w:rsid w:val="005629F9"/>
    <w:rsid w:val="00562A56"/>
    <w:rsid w:val="00562A72"/>
    <w:rsid w:val="00562AF9"/>
    <w:rsid w:val="00562B2E"/>
    <w:rsid w:val="00562B62"/>
    <w:rsid w:val="00562C45"/>
    <w:rsid w:val="00562D22"/>
    <w:rsid w:val="00562D41"/>
    <w:rsid w:val="00562D7F"/>
    <w:rsid w:val="00562DBA"/>
    <w:rsid w:val="00562DC5"/>
    <w:rsid w:val="00562EB3"/>
    <w:rsid w:val="00562EDF"/>
    <w:rsid w:val="00562F6A"/>
    <w:rsid w:val="00562FCD"/>
    <w:rsid w:val="00563038"/>
    <w:rsid w:val="00563172"/>
    <w:rsid w:val="00563182"/>
    <w:rsid w:val="0056318A"/>
    <w:rsid w:val="00563215"/>
    <w:rsid w:val="005633CF"/>
    <w:rsid w:val="00563423"/>
    <w:rsid w:val="00563460"/>
    <w:rsid w:val="00563489"/>
    <w:rsid w:val="0056350E"/>
    <w:rsid w:val="0056368B"/>
    <w:rsid w:val="00563698"/>
    <w:rsid w:val="0056371A"/>
    <w:rsid w:val="005637AF"/>
    <w:rsid w:val="005637F5"/>
    <w:rsid w:val="005638BB"/>
    <w:rsid w:val="005638E7"/>
    <w:rsid w:val="0056392B"/>
    <w:rsid w:val="0056393F"/>
    <w:rsid w:val="005639F8"/>
    <w:rsid w:val="00563A0E"/>
    <w:rsid w:val="00563A68"/>
    <w:rsid w:val="00563BC5"/>
    <w:rsid w:val="00563C12"/>
    <w:rsid w:val="00563CED"/>
    <w:rsid w:val="00563D5E"/>
    <w:rsid w:val="00563EE8"/>
    <w:rsid w:val="00563F44"/>
    <w:rsid w:val="00563F7E"/>
    <w:rsid w:val="00564028"/>
    <w:rsid w:val="00564039"/>
    <w:rsid w:val="00564095"/>
    <w:rsid w:val="0056412D"/>
    <w:rsid w:val="005641AD"/>
    <w:rsid w:val="005641D4"/>
    <w:rsid w:val="005641EB"/>
    <w:rsid w:val="00564351"/>
    <w:rsid w:val="00564381"/>
    <w:rsid w:val="00564552"/>
    <w:rsid w:val="005645BC"/>
    <w:rsid w:val="005645EB"/>
    <w:rsid w:val="00564678"/>
    <w:rsid w:val="005647E4"/>
    <w:rsid w:val="005647FD"/>
    <w:rsid w:val="00564962"/>
    <w:rsid w:val="005649AE"/>
    <w:rsid w:val="00564A76"/>
    <w:rsid w:val="00564AD2"/>
    <w:rsid w:val="00564B4B"/>
    <w:rsid w:val="00564C4D"/>
    <w:rsid w:val="00564C83"/>
    <w:rsid w:val="00564E59"/>
    <w:rsid w:val="00564FAA"/>
    <w:rsid w:val="00564FBA"/>
    <w:rsid w:val="00564FEC"/>
    <w:rsid w:val="00565132"/>
    <w:rsid w:val="0056514E"/>
    <w:rsid w:val="005651A6"/>
    <w:rsid w:val="005651B0"/>
    <w:rsid w:val="0056521B"/>
    <w:rsid w:val="0056524F"/>
    <w:rsid w:val="0056525F"/>
    <w:rsid w:val="00565290"/>
    <w:rsid w:val="005652ED"/>
    <w:rsid w:val="00565307"/>
    <w:rsid w:val="005653E8"/>
    <w:rsid w:val="00565424"/>
    <w:rsid w:val="0056557A"/>
    <w:rsid w:val="0056575E"/>
    <w:rsid w:val="00565914"/>
    <w:rsid w:val="00565939"/>
    <w:rsid w:val="00565A08"/>
    <w:rsid w:val="00565B08"/>
    <w:rsid w:val="00565C62"/>
    <w:rsid w:val="00565C9F"/>
    <w:rsid w:val="00565E10"/>
    <w:rsid w:val="00565E45"/>
    <w:rsid w:val="00565EB4"/>
    <w:rsid w:val="00565F06"/>
    <w:rsid w:val="00565F55"/>
    <w:rsid w:val="005660AC"/>
    <w:rsid w:val="005660B5"/>
    <w:rsid w:val="00566178"/>
    <w:rsid w:val="005661F7"/>
    <w:rsid w:val="0056620B"/>
    <w:rsid w:val="00566312"/>
    <w:rsid w:val="0056636E"/>
    <w:rsid w:val="00566395"/>
    <w:rsid w:val="005663C3"/>
    <w:rsid w:val="005664AD"/>
    <w:rsid w:val="00566594"/>
    <w:rsid w:val="005665E7"/>
    <w:rsid w:val="00566698"/>
    <w:rsid w:val="005666A7"/>
    <w:rsid w:val="005666E4"/>
    <w:rsid w:val="00566736"/>
    <w:rsid w:val="005668F5"/>
    <w:rsid w:val="0056695D"/>
    <w:rsid w:val="00566998"/>
    <w:rsid w:val="0056699A"/>
    <w:rsid w:val="005669CC"/>
    <w:rsid w:val="00566B19"/>
    <w:rsid w:val="00566B22"/>
    <w:rsid w:val="00566E4B"/>
    <w:rsid w:val="00566E8B"/>
    <w:rsid w:val="00566EF4"/>
    <w:rsid w:val="00567090"/>
    <w:rsid w:val="0056711C"/>
    <w:rsid w:val="0056716F"/>
    <w:rsid w:val="00567177"/>
    <w:rsid w:val="005671D9"/>
    <w:rsid w:val="00567265"/>
    <w:rsid w:val="0056727D"/>
    <w:rsid w:val="005672E3"/>
    <w:rsid w:val="005672E6"/>
    <w:rsid w:val="00567307"/>
    <w:rsid w:val="0056730C"/>
    <w:rsid w:val="00567347"/>
    <w:rsid w:val="0056739B"/>
    <w:rsid w:val="005673B6"/>
    <w:rsid w:val="00567499"/>
    <w:rsid w:val="00567765"/>
    <w:rsid w:val="005677BE"/>
    <w:rsid w:val="005677C3"/>
    <w:rsid w:val="00567821"/>
    <w:rsid w:val="00567854"/>
    <w:rsid w:val="005678A6"/>
    <w:rsid w:val="00567A53"/>
    <w:rsid w:val="00567A6A"/>
    <w:rsid w:val="00567C63"/>
    <w:rsid w:val="00567C9C"/>
    <w:rsid w:val="00567E43"/>
    <w:rsid w:val="00567ED5"/>
    <w:rsid w:val="00567EF7"/>
    <w:rsid w:val="00567F1B"/>
    <w:rsid w:val="00567F7F"/>
    <w:rsid w:val="00567F83"/>
    <w:rsid w:val="00567FA1"/>
    <w:rsid w:val="00570123"/>
    <w:rsid w:val="005701D9"/>
    <w:rsid w:val="0057020C"/>
    <w:rsid w:val="0057036A"/>
    <w:rsid w:val="00570398"/>
    <w:rsid w:val="00570413"/>
    <w:rsid w:val="00570801"/>
    <w:rsid w:val="0057086C"/>
    <w:rsid w:val="00570870"/>
    <w:rsid w:val="0057089F"/>
    <w:rsid w:val="0057090F"/>
    <w:rsid w:val="00570938"/>
    <w:rsid w:val="00570A7F"/>
    <w:rsid w:val="00570B15"/>
    <w:rsid w:val="00570B4E"/>
    <w:rsid w:val="00570B97"/>
    <w:rsid w:val="00570C30"/>
    <w:rsid w:val="00570C68"/>
    <w:rsid w:val="00570CD6"/>
    <w:rsid w:val="00570D34"/>
    <w:rsid w:val="00570DB8"/>
    <w:rsid w:val="00570DD5"/>
    <w:rsid w:val="00570DE7"/>
    <w:rsid w:val="00570DEB"/>
    <w:rsid w:val="00570EB0"/>
    <w:rsid w:val="00570EEC"/>
    <w:rsid w:val="00570FC4"/>
    <w:rsid w:val="00570FDE"/>
    <w:rsid w:val="00571000"/>
    <w:rsid w:val="0057111D"/>
    <w:rsid w:val="00571176"/>
    <w:rsid w:val="0057118C"/>
    <w:rsid w:val="005711C5"/>
    <w:rsid w:val="00571260"/>
    <w:rsid w:val="0057134A"/>
    <w:rsid w:val="0057137C"/>
    <w:rsid w:val="005713AF"/>
    <w:rsid w:val="00571433"/>
    <w:rsid w:val="0057144B"/>
    <w:rsid w:val="0057145B"/>
    <w:rsid w:val="005714A1"/>
    <w:rsid w:val="0057150A"/>
    <w:rsid w:val="00571523"/>
    <w:rsid w:val="00571556"/>
    <w:rsid w:val="005715D9"/>
    <w:rsid w:val="005716A5"/>
    <w:rsid w:val="0057170A"/>
    <w:rsid w:val="00571724"/>
    <w:rsid w:val="00571831"/>
    <w:rsid w:val="0057184B"/>
    <w:rsid w:val="00571972"/>
    <w:rsid w:val="00571B4C"/>
    <w:rsid w:val="00571B74"/>
    <w:rsid w:val="00571BAD"/>
    <w:rsid w:val="00571C56"/>
    <w:rsid w:val="00571C59"/>
    <w:rsid w:val="00571C9F"/>
    <w:rsid w:val="00571D15"/>
    <w:rsid w:val="00571D61"/>
    <w:rsid w:val="00571E47"/>
    <w:rsid w:val="00571E72"/>
    <w:rsid w:val="00571E87"/>
    <w:rsid w:val="0057216B"/>
    <w:rsid w:val="0057222B"/>
    <w:rsid w:val="005723DA"/>
    <w:rsid w:val="00572409"/>
    <w:rsid w:val="00572526"/>
    <w:rsid w:val="005725DD"/>
    <w:rsid w:val="005725E9"/>
    <w:rsid w:val="00572615"/>
    <w:rsid w:val="0057266B"/>
    <w:rsid w:val="00572725"/>
    <w:rsid w:val="00572808"/>
    <w:rsid w:val="00572847"/>
    <w:rsid w:val="00572866"/>
    <w:rsid w:val="0057290A"/>
    <w:rsid w:val="005729F8"/>
    <w:rsid w:val="00572AAF"/>
    <w:rsid w:val="00572B16"/>
    <w:rsid w:val="00572B17"/>
    <w:rsid w:val="00572BC1"/>
    <w:rsid w:val="00572C81"/>
    <w:rsid w:val="00572D19"/>
    <w:rsid w:val="00572D3F"/>
    <w:rsid w:val="00572EBA"/>
    <w:rsid w:val="00572EFE"/>
    <w:rsid w:val="00573058"/>
    <w:rsid w:val="0057305B"/>
    <w:rsid w:val="005730B6"/>
    <w:rsid w:val="005730C5"/>
    <w:rsid w:val="005730D5"/>
    <w:rsid w:val="005731BF"/>
    <w:rsid w:val="005731E6"/>
    <w:rsid w:val="00573277"/>
    <w:rsid w:val="00573282"/>
    <w:rsid w:val="005732EA"/>
    <w:rsid w:val="00573351"/>
    <w:rsid w:val="005733C0"/>
    <w:rsid w:val="0057353E"/>
    <w:rsid w:val="005735A6"/>
    <w:rsid w:val="005735D1"/>
    <w:rsid w:val="00573651"/>
    <w:rsid w:val="00573678"/>
    <w:rsid w:val="00573AE5"/>
    <w:rsid w:val="00573C8A"/>
    <w:rsid w:val="00573CDD"/>
    <w:rsid w:val="00573D0A"/>
    <w:rsid w:val="00573D35"/>
    <w:rsid w:val="00573DED"/>
    <w:rsid w:val="00573DF7"/>
    <w:rsid w:val="00573E0F"/>
    <w:rsid w:val="00573F48"/>
    <w:rsid w:val="00574022"/>
    <w:rsid w:val="005740BF"/>
    <w:rsid w:val="00574126"/>
    <w:rsid w:val="0057417E"/>
    <w:rsid w:val="00574289"/>
    <w:rsid w:val="0057431D"/>
    <w:rsid w:val="005743F3"/>
    <w:rsid w:val="005744E6"/>
    <w:rsid w:val="00574502"/>
    <w:rsid w:val="00574521"/>
    <w:rsid w:val="0057452F"/>
    <w:rsid w:val="0057460F"/>
    <w:rsid w:val="00574684"/>
    <w:rsid w:val="00574690"/>
    <w:rsid w:val="0057469E"/>
    <w:rsid w:val="00574756"/>
    <w:rsid w:val="005747B7"/>
    <w:rsid w:val="00574900"/>
    <w:rsid w:val="0057496F"/>
    <w:rsid w:val="00574A89"/>
    <w:rsid w:val="00574AB8"/>
    <w:rsid w:val="00574C2D"/>
    <w:rsid w:val="00574C5B"/>
    <w:rsid w:val="00574DB5"/>
    <w:rsid w:val="00574DC5"/>
    <w:rsid w:val="00574EA7"/>
    <w:rsid w:val="00574F0E"/>
    <w:rsid w:val="00574F27"/>
    <w:rsid w:val="00574FD8"/>
    <w:rsid w:val="005750D4"/>
    <w:rsid w:val="00575183"/>
    <w:rsid w:val="0057527C"/>
    <w:rsid w:val="005753FA"/>
    <w:rsid w:val="00575404"/>
    <w:rsid w:val="00575473"/>
    <w:rsid w:val="00575497"/>
    <w:rsid w:val="005754ED"/>
    <w:rsid w:val="00575576"/>
    <w:rsid w:val="00575600"/>
    <w:rsid w:val="005756A2"/>
    <w:rsid w:val="005756DF"/>
    <w:rsid w:val="005757C0"/>
    <w:rsid w:val="0057586B"/>
    <w:rsid w:val="005758AD"/>
    <w:rsid w:val="005758B7"/>
    <w:rsid w:val="00575924"/>
    <w:rsid w:val="00575974"/>
    <w:rsid w:val="00575A2F"/>
    <w:rsid w:val="00575A9B"/>
    <w:rsid w:val="00575B90"/>
    <w:rsid w:val="00575B99"/>
    <w:rsid w:val="00575D32"/>
    <w:rsid w:val="00575DA9"/>
    <w:rsid w:val="00575DCB"/>
    <w:rsid w:val="00575E09"/>
    <w:rsid w:val="00575EC1"/>
    <w:rsid w:val="00575F01"/>
    <w:rsid w:val="00575F3C"/>
    <w:rsid w:val="00575F78"/>
    <w:rsid w:val="00575F84"/>
    <w:rsid w:val="00575FA1"/>
    <w:rsid w:val="00575FB3"/>
    <w:rsid w:val="00575FD2"/>
    <w:rsid w:val="0057601E"/>
    <w:rsid w:val="00576144"/>
    <w:rsid w:val="00576178"/>
    <w:rsid w:val="00576467"/>
    <w:rsid w:val="00576527"/>
    <w:rsid w:val="00576564"/>
    <w:rsid w:val="0057659D"/>
    <w:rsid w:val="00576686"/>
    <w:rsid w:val="00576689"/>
    <w:rsid w:val="00576794"/>
    <w:rsid w:val="00576833"/>
    <w:rsid w:val="0057695D"/>
    <w:rsid w:val="00576A1F"/>
    <w:rsid w:val="00576BED"/>
    <w:rsid w:val="00576CA5"/>
    <w:rsid w:val="00576CC6"/>
    <w:rsid w:val="00576D58"/>
    <w:rsid w:val="00576DC8"/>
    <w:rsid w:val="00576E59"/>
    <w:rsid w:val="00576E9C"/>
    <w:rsid w:val="00576E9D"/>
    <w:rsid w:val="00576F05"/>
    <w:rsid w:val="00577003"/>
    <w:rsid w:val="00577121"/>
    <w:rsid w:val="005771B6"/>
    <w:rsid w:val="0057726B"/>
    <w:rsid w:val="00577271"/>
    <w:rsid w:val="0057729A"/>
    <w:rsid w:val="005772EF"/>
    <w:rsid w:val="00577351"/>
    <w:rsid w:val="0057735F"/>
    <w:rsid w:val="0057749D"/>
    <w:rsid w:val="0057753B"/>
    <w:rsid w:val="00577834"/>
    <w:rsid w:val="005778B2"/>
    <w:rsid w:val="00577965"/>
    <w:rsid w:val="0057799E"/>
    <w:rsid w:val="005779AB"/>
    <w:rsid w:val="00577CDD"/>
    <w:rsid w:val="00580382"/>
    <w:rsid w:val="005803C6"/>
    <w:rsid w:val="005804E5"/>
    <w:rsid w:val="0058054D"/>
    <w:rsid w:val="00580563"/>
    <w:rsid w:val="00580579"/>
    <w:rsid w:val="005805AA"/>
    <w:rsid w:val="0058070D"/>
    <w:rsid w:val="0058072B"/>
    <w:rsid w:val="00580886"/>
    <w:rsid w:val="00580936"/>
    <w:rsid w:val="0058093E"/>
    <w:rsid w:val="005809B8"/>
    <w:rsid w:val="00580C3F"/>
    <w:rsid w:val="00580DD6"/>
    <w:rsid w:val="00580DD8"/>
    <w:rsid w:val="00580E5E"/>
    <w:rsid w:val="00580EC3"/>
    <w:rsid w:val="00580F73"/>
    <w:rsid w:val="0058104E"/>
    <w:rsid w:val="0058112F"/>
    <w:rsid w:val="005813CD"/>
    <w:rsid w:val="005813CF"/>
    <w:rsid w:val="00581410"/>
    <w:rsid w:val="0058149D"/>
    <w:rsid w:val="005814EF"/>
    <w:rsid w:val="005815A1"/>
    <w:rsid w:val="0058160D"/>
    <w:rsid w:val="0058162C"/>
    <w:rsid w:val="00581A5D"/>
    <w:rsid w:val="00581A69"/>
    <w:rsid w:val="00581ACB"/>
    <w:rsid w:val="00581B5B"/>
    <w:rsid w:val="00581C0A"/>
    <w:rsid w:val="00581C6A"/>
    <w:rsid w:val="00581CDB"/>
    <w:rsid w:val="00581D52"/>
    <w:rsid w:val="00581E08"/>
    <w:rsid w:val="00581EDE"/>
    <w:rsid w:val="00581F8A"/>
    <w:rsid w:val="00581F94"/>
    <w:rsid w:val="00581FFF"/>
    <w:rsid w:val="0058212C"/>
    <w:rsid w:val="00582199"/>
    <w:rsid w:val="00582248"/>
    <w:rsid w:val="00582276"/>
    <w:rsid w:val="0058236C"/>
    <w:rsid w:val="005823FF"/>
    <w:rsid w:val="00582571"/>
    <w:rsid w:val="00582716"/>
    <w:rsid w:val="00582724"/>
    <w:rsid w:val="00582809"/>
    <w:rsid w:val="005828A6"/>
    <w:rsid w:val="005828AA"/>
    <w:rsid w:val="005828B5"/>
    <w:rsid w:val="005828DF"/>
    <w:rsid w:val="005828E9"/>
    <w:rsid w:val="005829CD"/>
    <w:rsid w:val="00582A22"/>
    <w:rsid w:val="00582AD6"/>
    <w:rsid w:val="00582B23"/>
    <w:rsid w:val="00582B3D"/>
    <w:rsid w:val="00582C0C"/>
    <w:rsid w:val="00582C6E"/>
    <w:rsid w:val="00582D4B"/>
    <w:rsid w:val="00582DF5"/>
    <w:rsid w:val="00582E10"/>
    <w:rsid w:val="00582F09"/>
    <w:rsid w:val="00582FB3"/>
    <w:rsid w:val="00583032"/>
    <w:rsid w:val="00583075"/>
    <w:rsid w:val="0058309F"/>
    <w:rsid w:val="00583139"/>
    <w:rsid w:val="0058327A"/>
    <w:rsid w:val="0058330A"/>
    <w:rsid w:val="005833C3"/>
    <w:rsid w:val="00583591"/>
    <w:rsid w:val="005835FD"/>
    <w:rsid w:val="00583601"/>
    <w:rsid w:val="00583686"/>
    <w:rsid w:val="005836DE"/>
    <w:rsid w:val="0058377E"/>
    <w:rsid w:val="00583817"/>
    <w:rsid w:val="005838BC"/>
    <w:rsid w:val="00583A01"/>
    <w:rsid w:val="00583A40"/>
    <w:rsid w:val="00583AD9"/>
    <w:rsid w:val="00583B54"/>
    <w:rsid w:val="00583B72"/>
    <w:rsid w:val="00583B8C"/>
    <w:rsid w:val="00583BAD"/>
    <w:rsid w:val="00583DB3"/>
    <w:rsid w:val="00583E2E"/>
    <w:rsid w:val="00583E93"/>
    <w:rsid w:val="00583EC8"/>
    <w:rsid w:val="00583F98"/>
    <w:rsid w:val="00583FB5"/>
    <w:rsid w:val="0058404E"/>
    <w:rsid w:val="005840A2"/>
    <w:rsid w:val="005840EC"/>
    <w:rsid w:val="005840F7"/>
    <w:rsid w:val="00584142"/>
    <w:rsid w:val="00584167"/>
    <w:rsid w:val="00584178"/>
    <w:rsid w:val="00584196"/>
    <w:rsid w:val="005841DB"/>
    <w:rsid w:val="00584311"/>
    <w:rsid w:val="00584312"/>
    <w:rsid w:val="00584326"/>
    <w:rsid w:val="0058436A"/>
    <w:rsid w:val="00584434"/>
    <w:rsid w:val="0058443E"/>
    <w:rsid w:val="005844B7"/>
    <w:rsid w:val="005844F6"/>
    <w:rsid w:val="00584543"/>
    <w:rsid w:val="0058464C"/>
    <w:rsid w:val="00584747"/>
    <w:rsid w:val="00584796"/>
    <w:rsid w:val="00584991"/>
    <w:rsid w:val="005849B1"/>
    <w:rsid w:val="00584A20"/>
    <w:rsid w:val="00584A23"/>
    <w:rsid w:val="00584AF1"/>
    <w:rsid w:val="00584B68"/>
    <w:rsid w:val="00584BD3"/>
    <w:rsid w:val="00584C4F"/>
    <w:rsid w:val="00584C51"/>
    <w:rsid w:val="00584CC6"/>
    <w:rsid w:val="00584E8D"/>
    <w:rsid w:val="00584EF9"/>
    <w:rsid w:val="00584FDD"/>
    <w:rsid w:val="00584FFF"/>
    <w:rsid w:val="00585006"/>
    <w:rsid w:val="0058508D"/>
    <w:rsid w:val="0058516F"/>
    <w:rsid w:val="00585218"/>
    <w:rsid w:val="005852ED"/>
    <w:rsid w:val="0058542D"/>
    <w:rsid w:val="005854BD"/>
    <w:rsid w:val="00585550"/>
    <w:rsid w:val="00585557"/>
    <w:rsid w:val="00585591"/>
    <w:rsid w:val="005855F7"/>
    <w:rsid w:val="005856EE"/>
    <w:rsid w:val="00585732"/>
    <w:rsid w:val="0058573A"/>
    <w:rsid w:val="0058576A"/>
    <w:rsid w:val="00585777"/>
    <w:rsid w:val="005857ED"/>
    <w:rsid w:val="005857FE"/>
    <w:rsid w:val="0058588C"/>
    <w:rsid w:val="00585954"/>
    <w:rsid w:val="00585B8F"/>
    <w:rsid w:val="00585BB0"/>
    <w:rsid w:val="00585C1C"/>
    <w:rsid w:val="00585CCD"/>
    <w:rsid w:val="00585D7A"/>
    <w:rsid w:val="00585DA5"/>
    <w:rsid w:val="00585DDA"/>
    <w:rsid w:val="00585DE2"/>
    <w:rsid w:val="00585EB3"/>
    <w:rsid w:val="00585FCD"/>
    <w:rsid w:val="00585FD3"/>
    <w:rsid w:val="00586102"/>
    <w:rsid w:val="00586126"/>
    <w:rsid w:val="00586138"/>
    <w:rsid w:val="0058613A"/>
    <w:rsid w:val="00586162"/>
    <w:rsid w:val="005861E9"/>
    <w:rsid w:val="005862E2"/>
    <w:rsid w:val="00586317"/>
    <w:rsid w:val="00586626"/>
    <w:rsid w:val="0058674F"/>
    <w:rsid w:val="0058679D"/>
    <w:rsid w:val="005867FF"/>
    <w:rsid w:val="00586871"/>
    <w:rsid w:val="005868EC"/>
    <w:rsid w:val="0058692A"/>
    <w:rsid w:val="00586939"/>
    <w:rsid w:val="0058697A"/>
    <w:rsid w:val="005869D9"/>
    <w:rsid w:val="00586A67"/>
    <w:rsid w:val="00586A78"/>
    <w:rsid w:val="00586A7F"/>
    <w:rsid w:val="00586A85"/>
    <w:rsid w:val="00586B75"/>
    <w:rsid w:val="00586B78"/>
    <w:rsid w:val="00586BB8"/>
    <w:rsid w:val="00586BBA"/>
    <w:rsid w:val="00586BE4"/>
    <w:rsid w:val="00586C02"/>
    <w:rsid w:val="00586C42"/>
    <w:rsid w:val="00586CF7"/>
    <w:rsid w:val="00586D10"/>
    <w:rsid w:val="00586D39"/>
    <w:rsid w:val="00586E11"/>
    <w:rsid w:val="00586E45"/>
    <w:rsid w:val="00586E88"/>
    <w:rsid w:val="00586F7F"/>
    <w:rsid w:val="00586FA4"/>
    <w:rsid w:val="005870A5"/>
    <w:rsid w:val="00587110"/>
    <w:rsid w:val="0058713C"/>
    <w:rsid w:val="00587164"/>
    <w:rsid w:val="005871C8"/>
    <w:rsid w:val="00587212"/>
    <w:rsid w:val="0058721E"/>
    <w:rsid w:val="00587228"/>
    <w:rsid w:val="005872DC"/>
    <w:rsid w:val="00587316"/>
    <w:rsid w:val="00587699"/>
    <w:rsid w:val="005876A3"/>
    <w:rsid w:val="00587811"/>
    <w:rsid w:val="0058789B"/>
    <w:rsid w:val="005878FE"/>
    <w:rsid w:val="00587905"/>
    <w:rsid w:val="005879C9"/>
    <w:rsid w:val="005879F4"/>
    <w:rsid w:val="00587A96"/>
    <w:rsid w:val="00587B37"/>
    <w:rsid w:val="00587B42"/>
    <w:rsid w:val="00587BD9"/>
    <w:rsid w:val="00587CA9"/>
    <w:rsid w:val="00587D59"/>
    <w:rsid w:val="00587EF7"/>
    <w:rsid w:val="00587F60"/>
    <w:rsid w:val="00587FA0"/>
    <w:rsid w:val="00590062"/>
    <w:rsid w:val="0059006E"/>
    <w:rsid w:val="00590086"/>
    <w:rsid w:val="00590180"/>
    <w:rsid w:val="00590199"/>
    <w:rsid w:val="0059031A"/>
    <w:rsid w:val="005903E1"/>
    <w:rsid w:val="0059042C"/>
    <w:rsid w:val="005904C2"/>
    <w:rsid w:val="005905A2"/>
    <w:rsid w:val="00590615"/>
    <w:rsid w:val="005906C4"/>
    <w:rsid w:val="005907CF"/>
    <w:rsid w:val="0059083D"/>
    <w:rsid w:val="00590932"/>
    <w:rsid w:val="005909D8"/>
    <w:rsid w:val="00590A87"/>
    <w:rsid w:val="00590C4F"/>
    <w:rsid w:val="00590E26"/>
    <w:rsid w:val="00590E8C"/>
    <w:rsid w:val="00590EBB"/>
    <w:rsid w:val="00590EF9"/>
    <w:rsid w:val="00590F16"/>
    <w:rsid w:val="00590F41"/>
    <w:rsid w:val="00591018"/>
    <w:rsid w:val="00591021"/>
    <w:rsid w:val="0059112D"/>
    <w:rsid w:val="005911E3"/>
    <w:rsid w:val="005911F5"/>
    <w:rsid w:val="00591285"/>
    <w:rsid w:val="005912E9"/>
    <w:rsid w:val="00591318"/>
    <w:rsid w:val="00591398"/>
    <w:rsid w:val="00591404"/>
    <w:rsid w:val="005914CE"/>
    <w:rsid w:val="005914D6"/>
    <w:rsid w:val="00591589"/>
    <w:rsid w:val="0059170E"/>
    <w:rsid w:val="00591723"/>
    <w:rsid w:val="005917FB"/>
    <w:rsid w:val="005917FC"/>
    <w:rsid w:val="0059182F"/>
    <w:rsid w:val="00591865"/>
    <w:rsid w:val="0059189A"/>
    <w:rsid w:val="0059192D"/>
    <w:rsid w:val="00591A24"/>
    <w:rsid w:val="00591A65"/>
    <w:rsid w:val="00591B79"/>
    <w:rsid w:val="00591C03"/>
    <w:rsid w:val="00591C22"/>
    <w:rsid w:val="00591CBC"/>
    <w:rsid w:val="00591D28"/>
    <w:rsid w:val="00591E58"/>
    <w:rsid w:val="00591ED1"/>
    <w:rsid w:val="00591FF0"/>
    <w:rsid w:val="00591FFF"/>
    <w:rsid w:val="00592071"/>
    <w:rsid w:val="00592102"/>
    <w:rsid w:val="00592178"/>
    <w:rsid w:val="00592218"/>
    <w:rsid w:val="0059226A"/>
    <w:rsid w:val="0059234D"/>
    <w:rsid w:val="00592381"/>
    <w:rsid w:val="005923FC"/>
    <w:rsid w:val="005924B7"/>
    <w:rsid w:val="00592613"/>
    <w:rsid w:val="00592789"/>
    <w:rsid w:val="00592997"/>
    <w:rsid w:val="00592A00"/>
    <w:rsid w:val="00592A49"/>
    <w:rsid w:val="00592A85"/>
    <w:rsid w:val="00592B21"/>
    <w:rsid w:val="00592B32"/>
    <w:rsid w:val="00592BA7"/>
    <w:rsid w:val="00592BCA"/>
    <w:rsid w:val="00592C0C"/>
    <w:rsid w:val="00592C0D"/>
    <w:rsid w:val="00592D6D"/>
    <w:rsid w:val="00592EAC"/>
    <w:rsid w:val="00592F72"/>
    <w:rsid w:val="00592FD0"/>
    <w:rsid w:val="0059312B"/>
    <w:rsid w:val="0059315A"/>
    <w:rsid w:val="00593167"/>
    <w:rsid w:val="00593174"/>
    <w:rsid w:val="005931DA"/>
    <w:rsid w:val="005931F2"/>
    <w:rsid w:val="00593221"/>
    <w:rsid w:val="00593265"/>
    <w:rsid w:val="00593276"/>
    <w:rsid w:val="00593315"/>
    <w:rsid w:val="00593424"/>
    <w:rsid w:val="00593451"/>
    <w:rsid w:val="0059350B"/>
    <w:rsid w:val="0059360C"/>
    <w:rsid w:val="0059361F"/>
    <w:rsid w:val="005936C6"/>
    <w:rsid w:val="00593784"/>
    <w:rsid w:val="00593876"/>
    <w:rsid w:val="00593A13"/>
    <w:rsid w:val="00593A6E"/>
    <w:rsid w:val="00593AA4"/>
    <w:rsid w:val="00593B17"/>
    <w:rsid w:val="00593B53"/>
    <w:rsid w:val="00593BA4"/>
    <w:rsid w:val="00593BAA"/>
    <w:rsid w:val="00593BF5"/>
    <w:rsid w:val="00593C36"/>
    <w:rsid w:val="00593DA4"/>
    <w:rsid w:val="00593DBE"/>
    <w:rsid w:val="00593DC2"/>
    <w:rsid w:val="00593F0D"/>
    <w:rsid w:val="00593F37"/>
    <w:rsid w:val="0059410F"/>
    <w:rsid w:val="0059412F"/>
    <w:rsid w:val="005942CB"/>
    <w:rsid w:val="005943C3"/>
    <w:rsid w:val="00594459"/>
    <w:rsid w:val="0059457E"/>
    <w:rsid w:val="00594652"/>
    <w:rsid w:val="00594671"/>
    <w:rsid w:val="00594695"/>
    <w:rsid w:val="00594732"/>
    <w:rsid w:val="005947E1"/>
    <w:rsid w:val="005947E6"/>
    <w:rsid w:val="005949D7"/>
    <w:rsid w:val="00594A0D"/>
    <w:rsid w:val="00594B2B"/>
    <w:rsid w:val="00594BDD"/>
    <w:rsid w:val="00594CA8"/>
    <w:rsid w:val="00594D44"/>
    <w:rsid w:val="00594E37"/>
    <w:rsid w:val="00594F15"/>
    <w:rsid w:val="00594F57"/>
    <w:rsid w:val="00594FBB"/>
    <w:rsid w:val="00594FD6"/>
    <w:rsid w:val="00595150"/>
    <w:rsid w:val="00595159"/>
    <w:rsid w:val="005951E8"/>
    <w:rsid w:val="00595295"/>
    <w:rsid w:val="005953A4"/>
    <w:rsid w:val="005954C5"/>
    <w:rsid w:val="005954F2"/>
    <w:rsid w:val="00595529"/>
    <w:rsid w:val="0059556F"/>
    <w:rsid w:val="0059567E"/>
    <w:rsid w:val="005956AA"/>
    <w:rsid w:val="005956E9"/>
    <w:rsid w:val="0059573C"/>
    <w:rsid w:val="00595796"/>
    <w:rsid w:val="00595B7A"/>
    <w:rsid w:val="00595C40"/>
    <w:rsid w:val="00595C9F"/>
    <w:rsid w:val="00595E16"/>
    <w:rsid w:val="00595EC6"/>
    <w:rsid w:val="00595EDE"/>
    <w:rsid w:val="00595F16"/>
    <w:rsid w:val="00595FFE"/>
    <w:rsid w:val="005960D7"/>
    <w:rsid w:val="00596123"/>
    <w:rsid w:val="00596289"/>
    <w:rsid w:val="00596315"/>
    <w:rsid w:val="0059633E"/>
    <w:rsid w:val="0059648E"/>
    <w:rsid w:val="00596596"/>
    <w:rsid w:val="005965D2"/>
    <w:rsid w:val="005965E2"/>
    <w:rsid w:val="005967E8"/>
    <w:rsid w:val="005967EF"/>
    <w:rsid w:val="00596882"/>
    <w:rsid w:val="005968BD"/>
    <w:rsid w:val="0059694B"/>
    <w:rsid w:val="0059695A"/>
    <w:rsid w:val="00596B68"/>
    <w:rsid w:val="00596BCA"/>
    <w:rsid w:val="00596C9D"/>
    <w:rsid w:val="00596CE9"/>
    <w:rsid w:val="00596E10"/>
    <w:rsid w:val="00596E41"/>
    <w:rsid w:val="00596E6C"/>
    <w:rsid w:val="00596EB4"/>
    <w:rsid w:val="00596EDD"/>
    <w:rsid w:val="00596F91"/>
    <w:rsid w:val="005970FD"/>
    <w:rsid w:val="00597117"/>
    <w:rsid w:val="0059723B"/>
    <w:rsid w:val="00597244"/>
    <w:rsid w:val="005972E4"/>
    <w:rsid w:val="00597370"/>
    <w:rsid w:val="005973BA"/>
    <w:rsid w:val="00597442"/>
    <w:rsid w:val="005974E1"/>
    <w:rsid w:val="005974FF"/>
    <w:rsid w:val="0059751C"/>
    <w:rsid w:val="0059754F"/>
    <w:rsid w:val="005975ED"/>
    <w:rsid w:val="005976B0"/>
    <w:rsid w:val="0059770A"/>
    <w:rsid w:val="0059771D"/>
    <w:rsid w:val="0059774F"/>
    <w:rsid w:val="0059784E"/>
    <w:rsid w:val="0059791C"/>
    <w:rsid w:val="00597944"/>
    <w:rsid w:val="0059796D"/>
    <w:rsid w:val="00597A45"/>
    <w:rsid w:val="00597C16"/>
    <w:rsid w:val="00597C93"/>
    <w:rsid w:val="00597CBA"/>
    <w:rsid w:val="00597CE5"/>
    <w:rsid w:val="00597D0C"/>
    <w:rsid w:val="00597D4B"/>
    <w:rsid w:val="00597D5D"/>
    <w:rsid w:val="00597DA6"/>
    <w:rsid w:val="00597DF1"/>
    <w:rsid w:val="00597EE7"/>
    <w:rsid w:val="00597F36"/>
    <w:rsid w:val="005A0042"/>
    <w:rsid w:val="005A0113"/>
    <w:rsid w:val="005A0237"/>
    <w:rsid w:val="005A044D"/>
    <w:rsid w:val="005A044F"/>
    <w:rsid w:val="005A0496"/>
    <w:rsid w:val="005A04C8"/>
    <w:rsid w:val="005A04E0"/>
    <w:rsid w:val="005A051B"/>
    <w:rsid w:val="005A052E"/>
    <w:rsid w:val="005A0577"/>
    <w:rsid w:val="005A0593"/>
    <w:rsid w:val="005A0669"/>
    <w:rsid w:val="005A067E"/>
    <w:rsid w:val="005A069F"/>
    <w:rsid w:val="005A0762"/>
    <w:rsid w:val="005A07BD"/>
    <w:rsid w:val="005A0992"/>
    <w:rsid w:val="005A0B6D"/>
    <w:rsid w:val="005A0C32"/>
    <w:rsid w:val="005A0C92"/>
    <w:rsid w:val="005A0D74"/>
    <w:rsid w:val="005A0DC7"/>
    <w:rsid w:val="005A0E55"/>
    <w:rsid w:val="005A0E77"/>
    <w:rsid w:val="005A0EAA"/>
    <w:rsid w:val="005A0F4A"/>
    <w:rsid w:val="005A0FEF"/>
    <w:rsid w:val="005A103F"/>
    <w:rsid w:val="005A1090"/>
    <w:rsid w:val="005A1152"/>
    <w:rsid w:val="005A1388"/>
    <w:rsid w:val="005A13C1"/>
    <w:rsid w:val="005A142E"/>
    <w:rsid w:val="005A1655"/>
    <w:rsid w:val="005A169B"/>
    <w:rsid w:val="005A16D5"/>
    <w:rsid w:val="005A181E"/>
    <w:rsid w:val="005A1988"/>
    <w:rsid w:val="005A1A3D"/>
    <w:rsid w:val="005A1B32"/>
    <w:rsid w:val="005A1BA4"/>
    <w:rsid w:val="005A1FBF"/>
    <w:rsid w:val="005A2007"/>
    <w:rsid w:val="005A222C"/>
    <w:rsid w:val="005A2242"/>
    <w:rsid w:val="005A226B"/>
    <w:rsid w:val="005A22CF"/>
    <w:rsid w:val="005A23BE"/>
    <w:rsid w:val="005A23FF"/>
    <w:rsid w:val="005A2474"/>
    <w:rsid w:val="005A249D"/>
    <w:rsid w:val="005A269E"/>
    <w:rsid w:val="005A26C3"/>
    <w:rsid w:val="005A2750"/>
    <w:rsid w:val="005A2776"/>
    <w:rsid w:val="005A2789"/>
    <w:rsid w:val="005A2857"/>
    <w:rsid w:val="005A2859"/>
    <w:rsid w:val="005A2A43"/>
    <w:rsid w:val="005A2B60"/>
    <w:rsid w:val="005A2BA4"/>
    <w:rsid w:val="005A2BC6"/>
    <w:rsid w:val="005A2C30"/>
    <w:rsid w:val="005A2C5A"/>
    <w:rsid w:val="005A2C63"/>
    <w:rsid w:val="005A2C9A"/>
    <w:rsid w:val="005A2D2C"/>
    <w:rsid w:val="005A2E9E"/>
    <w:rsid w:val="005A2F2A"/>
    <w:rsid w:val="005A2FEA"/>
    <w:rsid w:val="005A3030"/>
    <w:rsid w:val="005A3033"/>
    <w:rsid w:val="005A30D7"/>
    <w:rsid w:val="005A3107"/>
    <w:rsid w:val="005A312B"/>
    <w:rsid w:val="005A3169"/>
    <w:rsid w:val="005A318A"/>
    <w:rsid w:val="005A3291"/>
    <w:rsid w:val="005A32E2"/>
    <w:rsid w:val="005A3311"/>
    <w:rsid w:val="005A3383"/>
    <w:rsid w:val="005A3386"/>
    <w:rsid w:val="005A33E2"/>
    <w:rsid w:val="005A343E"/>
    <w:rsid w:val="005A3504"/>
    <w:rsid w:val="005A375C"/>
    <w:rsid w:val="005A37B6"/>
    <w:rsid w:val="005A3840"/>
    <w:rsid w:val="005A3845"/>
    <w:rsid w:val="005A388D"/>
    <w:rsid w:val="005A390B"/>
    <w:rsid w:val="005A3BBF"/>
    <w:rsid w:val="005A3BC7"/>
    <w:rsid w:val="005A3D19"/>
    <w:rsid w:val="005A3DAE"/>
    <w:rsid w:val="005A3EBF"/>
    <w:rsid w:val="005A3F27"/>
    <w:rsid w:val="005A3F6E"/>
    <w:rsid w:val="005A4010"/>
    <w:rsid w:val="005A4137"/>
    <w:rsid w:val="005A4274"/>
    <w:rsid w:val="005A428E"/>
    <w:rsid w:val="005A43EA"/>
    <w:rsid w:val="005A441F"/>
    <w:rsid w:val="005A44BD"/>
    <w:rsid w:val="005A4526"/>
    <w:rsid w:val="005A453D"/>
    <w:rsid w:val="005A4540"/>
    <w:rsid w:val="005A4592"/>
    <w:rsid w:val="005A4780"/>
    <w:rsid w:val="005A4821"/>
    <w:rsid w:val="005A494C"/>
    <w:rsid w:val="005A49C0"/>
    <w:rsid w:val="005A4A56"/>
    <w:rsid w:val="005A4A99"/>
    <w:rsid w:val="005A4B2A"/>
    <w:rsid w:val="005A4B2E"/>
    <w:rsid w:val="005A4B92"/>
    <w:rsid w:val="005A4BA3"/>
    <w:rsid w:val="005A4C22"/>
    <w:rsid w:val="005A4CAC"/>
    <w:rsid w:val="005A4CDC"/>
    <w:rsid w:val="005A4D0A"/>
    <w:rsid w:val="005A4E30"/>
    <w:rsid w:val="005A4E5D"/>
    <w:rsid w:val="005A4E9F"/>
    <w:rsid w:val="005A4F0F"/>
    <w:rsid w:val="005A4F25"/>
    <w:rsid w:val="005A510C"/>
    <w:rsid w:val="005A5143"/>
    <w:rsid w:val="005A520D"/>
    <w:rsid w:val="005A5482"/>
    <w:rsid w:val="005A557F"/>
    <w:rsid w:val="005A5669"/>
    <w:rsid w:val="005A56F6"/>
    <w:rsid w:val="005A5B0E"/>
    <w:rsid w:val="005A5B81"/>
    <w:rsid w:val="005A5C1D"/>
    <w:rsid w:val="005A5C8E"/>
    <w:rsid w:val="005A5CDC"/>
    <w:rsid w:val="005A5D15"/>
    <w:rsid w:val="005A5D23"/>
    <w:rsid w:val="005A5D29"/>
    <w:rsid w:val="005A5D68"/>
    <w:rsid w:val="005A5E09"/>
    <w:rsid w:val="005A5E30"/>
    <w:rsid w:val="005A5E9C"/>
    <w:rsid w:val="005A5FC5"/>
    <w:rsid w:val="005A6088"/>
    <w:rsid w:val="005A6118"/>
    <w:rsid w:val="005A615E"/>
    <w:rsid w:val="005A6214"/>
    <w:rsid w:val="005A62E8"/>
    <w:rsid w:val="005A63B7"/>
    <w:rsid w:val="005A63CC"/>
    <w:rsid w:val="005A642E"/>
    <w:rsid w:val="005A648D"/>
    <w:rsid w:val="005A658C"/>
    <w:rsid w:val="005A660B"/>
    <w:rsid w:val="005A661B"/>
    <w:rsid w:val="005A666C"/>
    <w:rsid w:val="005A66DB"/>
    <w:rsid w:val="005A6768"/>
    <w:rsid w:val="005A67A9"/>
    <w:rsid w:val="005A67BF"/>
    <w:rsid w:val="005A68F1"/>
    <w:rsid w:val="005A68FA"/>
    <w:rsid w:val="005A69BC"/>
    <w:rsid w:val="005A69C4"/>
    <w:rsid w:val="005A6AB8"/>
    <w:rsid w:val="005A6AD3"/>
    <w:rsid w:val="005A6C39"/>
    <w:rsid w:val="005A6C64"/>
    <w:rsid w:val="005A6CCA"/>
    <w:rsid w:val="005A6E50"/>
    <w:rsid w:val="005A70DA"/>
    <w:rsid w:val="005A7143"/>
    <w:rsid w:val="005A717E"/>
    <w:rsid w:val="005A723C"/>
    <w:rsid w:val="005A7267"/>
    <w:rsid w:val="005A73A7"/>
    <w:rsid w:val="005A74BF"/>
    <w:rsid w:val="005A75FF"/>
    <w:rsid w:val="005A763A"/>
    <w:rsid w:val="005A768F"/>
    <w:rsid w:val="005A7973"/>
    <w:rsid w:val="005A79DF"/>
    <w:rsid w:val="005A7AA3"/>
    <w:rsid w:val="005A7AF0"/>
    <w:rsid w:val="005A7B42"/>
    <w:rsid w:val="005A7C14"/>
    <w:rsid w:val="005A7D09"/>
    <w:rsid w:val="005A7D0F"/>
    <w:rsid w:val="005A7D29"/>
    <w:rsid w:val="005A7D39"/>
    <w:rsid w:val="005A7E2B"/>
    <w:rsid w:val="005A7E5F"/>
    <w:rsid w:val="005A7E91"/>
    <w:rsid w:val="005A7EEE"/>
    <w:rsid w:val="005A7F69"/>
    <w:rsid w:val="005B00E7"/>
    <w:rsid w:val="005B00F5"/>
    <w:rsid w:val="005B017C"/>
    <w:rsid w:val="005B0217"/>
    <w:rsid w:val="005B030D"/>
    <w:rsid w:val="005B0355"/>
    <w:rsid w:val="005B0390"/>
    <w:rsid w:val="005B06B0"/>
    <w:rsid w:val="005B06DB"/>
    <w:rsid w:val="005B0710"/>
    <w:rsid w:val="005B0722"/>
    <w:rsid w:val="005B0724"/>
    <w:rsid w:val="005B079E"/>
    <w:rsid w:val="005B07D9"/>
    <w:rsid w:val="005B07F2"/>
    <w:rsid w:val="005B0AD9"/>
    <w:rsid w:val="005B0AEC"/>
    <w:rsid w:val="005B0BB3"/>
    <w:rsid w:val="005B0C50"/>
    <w:rsid w:val="005B0CA1"/>
    <w:rsid w:val="005B0CB7"/>
    <w:rsid w:val="005B0D21"/>
    <w:rsid w:val="005B0D39"/>
    <w:rsid w:val="005B0F67"/>
    <w:rsid w:val="005B0F69"/>
    <w:rsid w:val="005B0F6C"/>
    <w:rsid w:val="005B11AA"/>
    <w:rsid w:val="005B11E1"/>
    <w:rsid w:val="005B12A1"/>
    <w:rsid w:val="005B133E"/>
    <w:rsid w:val="005B1400"/>
    <w:rsid w:val="005B1707"/>
    <w:rsid w:val="005B1829"/>
    <w:rsid w:val="005B189E"/>
    <w:rsid w:val="005B18EE"/>
    <w:rsid w:val="005B194D"/>
    <w:rsid w:val="005B195D"/>
    <w:rsid w:val="005B19FF"/>
    <w:rsid w:val="005B1A1B"/>
    <w:rsid w:val="005B1A1C"/>
    <w:rsid w:val="005B1A38"/>
    <w:rsid w:val="005B1A39"/>
    <w:rsid w:val="005B1A65"/>
    <w:rsid w:val="005B1A67"/>
    <w:rsid w:val="005B1A6A"/>
    <w:rsid w:val="005B1C20"/>
    <w:rsid w:val="005B1C54"/>
    <w:rsid w:val="005B1C71"/>
    <w:rsid w:val="005B1D5B"/>
    <w:rsid w:val="005B1D74"/>
    <w:rsid w:val="005B1D82"/>
    <w:rsid w:val="005B1DC5"/>
    <w:rsid w:val="005B1F62"/>
    <w:rsid w:val="005B1FCD"/>
    <w:rsid w:val="005B207B"/>
    <w:rsid w:val="005B2081"/>
    <w:rsid w:val="005B20AB"/>
    <w:rsid w:val="005B2109"/>
    <w:rsid w:val="005B2236"/>
    <w:rsid w:val="005B22E7"/>
    <w:rsid w:val="005B2473"/>
    <w:rsid w:val="005B2475"/>
    <w:rsid w:val="005B24CB"/>
    <w:rsid w:val="005B2570"/>
    <w:rsid w:val="005B25C7"/>
    <w:rsid w:val="005B25EB"/>
    <w:rsid w:val="005B26E8"/>
    <w:rsid w:val="005B28DC"/>
    <w:rsid w:val="005B2946"/>
    <w:rsid w:val="005B2954"/>
    <w:rsid w:val="005B29E9"/>
    <w:rsid w:val="005B2A51"/>
    <w:rsid w:val="005B2A8F"/>
    <w:rsid w:val="005B2BBF"/>
    <w:rsid w:val="005B2C11"/>
    <w:rsid w:val="005B2D6F"/>
    <w:rsid w:val="005B2D7B"/>
    <w:rsid w:val="005B2DCD"/>
    <w:rsid w:val="005B2E45"/>
    <w:rsid w:val="005B2EAC"/>
    <w:rsid w:val="005B2ED4"/>
    <w:rsid w:val="005B2F72"/>
    <w:rsid w:val="005B2FC7"/>
    <w:rsid w:val="005B303C"/>
    <w:rsid w:val="005B3056"/>
    <w:rsid w:val="005B309F"/>
    <w:rsid w:val="005B3286"/>
    <w:rsid w:val="005B32F1"/>
    <w:rsid w:val="005B3357"/>
    <w:rsid w:val="005B33DD"/>
    <w:rsid w:val="005B3468"/>
    <w:rsid w:val="005B347B"/>
    <w:rsid w:val="005B3497"/>
    <w:rsid w:val="005B34EC"/>
    <w:rsid w:val="005B35E8"/>
    <w:rsid w:val="005B3695"/>
    <w:rsid w:val="005B36A8"/>
    <w:rsid w:val="005B370D"/>
    <w:rsid w:val="005B372F"/>
    <w:rsid w:val="005B3792"/>
    <w:rsid w:val="005B37AF"/>
    <w:rsid w:val="005B3891"/>
    <w:rsid w:val="005B389B"/>
    <w:rsid w:val="005B38AD"/>
    <w:rsid w:val="005B3907"/>
    <w:rsid w:val="005B3924"/>
    <w:rsid w:val="005B3BDF"/>
    <w:rsid w:val="005B3CD5"/>
    <w:rsid w:val="005B3E1F"/>
    <w:rsid w:val="005B3E59"/>
    <w:rsid w:val="005B3EEF"/>
    <w:rsid w:val="005B3F27"/>
    <w:rsid w:val="005B3F45"/>
    <w:rsid w:val="005B3F69"/>
    <w:rsid w:val="005B3FB2"/>
    <w:rsid w:val="005B400A"/>
    <w:rsid w:val="005B4026"/>
    <w:rsid w:val="005B404F"/>
    <w:rsid w:val="005B4183"/>
    <w:rsid w:val="005B41FC"/>
    <w:rsid w:val="005B41FE"/>
    <w:rsid w:val="005B4235"/>
    <w:rsid w:val="005B424D"/>
    <w:rsid w:val="005B428F"/>
    <w:rsid w:val="005B4307"/>
    <w:rsid w:val="005B432B"/>
    <w:rsid w:val="005B4445"/>
    <w:rsid w:val="005B44FB"/>
    <w:rsid w:val="005B4534"/>
    <w:rsid w:val="005B4604"/>
    <w:rsid w:val="005B491B"/>
    <w:rsid w:val="005B4A22"/>
    <w:rsid w:val="005B4A23"/>
    <w:rsid w:val="005B4A31"/>
    <w:rsid w:val="005B4ACC"/>
    <w:rsid w:val="005B4BCB"/>
    <w:rsid w:val="005B4E45"/>
    <w:rsid w:val="005B4E63"/>
    <w:rsid w:val="005B4F26"/>
    <w:rsid w:val="005B4FB6"/>
    <w:rsid w:val="005B5073"/>
    <w:rsid w:val="005B5189"/>
    <w:rsid w:val="005B5196"/>
    <w:rsid w:val="005B51E0"/>
    <w:rsid w:val="005B5245"/>
    <w:rsid w:val="005B524F"/>
    <w:rsid w:val="005B5288"/>
    <w:rsid w:val="005B531F"/>
    <w:rsid w:val="005B53DE"/>
    <w:rsid w:val="005B5407"/>
    <w:rsid w:val="005B541D"/>
    <w:rsid w:val="005B542E"/>
    <w:rsid w:val="005B54AB"/>
    <w:rsid w:val="005B54E0"/>
    <w:rsid w:val="005B552C"/>
    <w:rsid w:val="005B5594"/>
    <w:rsid w:val="005B55BE"/>
    <w:rsid w:val="005B5630"/>
    <w:rsid w:val="005B56BD"/>
    <w:rsid w:val="005B56E8"/>
    <w:rsid w:val="005B5793"/>
    <w:rsid w:val="005B57AA"/>
    <w:rsid w:val="005B57DF"/>
    <w:rsid w:val="005B59BD"/>
    <w:rsid w:val="005B5A33"/>
    <w:rsid w:val="005B5A7C"/>
    <w:rsid w:val="005B5B69"/>
    <w:rsid w:val="005B5CA3"/>
    <w:rsid w:val="005B5CDB"/>
    <w:rsid w:val="005B5D09"/>
    <w:rsid w:val="005B5E9B"/>
    <w:rsid w:val="005B5EB9"/>
    <w:rsid w:val="005B5ED2"/>
    <w:rsid w:val="005B5F5A"/>
    <w:rsid w:val="005B5FD9"/>
    <w:rsid w:val="005B5FE2"/>
    <w:rsid w:val="005B6048"/>
    <w:rsid w:val="005B6086"/>
    <w:rsid w:val="005B60A2"/>
    <w:rsid w:val="005B60DE"/>
    <w:rsid w:val="005B610D"/>
    <w:rsid w:val="005B6154"/>
    <w:rsid w:val="005B6328"/>
    <w:rsid w:val="005B63FA"/>
    <w:rsid w:val="005B644D"/>
    <w:rsid w:val="005B6465"/>
    <w:rsid w:val="005B6508"/>
    <w:rsid w:val="005B65EF"/>
    <w:rsid w:val="005B6782"/>
    <w:rsid w:val="005B6789"/>
    <w:rsid w:val="005B68DF"/>
    <w:rsid w:val="005B6903"/>
    <w:rsid w:val="005B6A4D"/>
    <w:rsid w:val="005B6AD1"/>
    <w:rsid w:val="005B6AEA"/>
    <w:rsid w:val="005B6B30"/>
    <w:rsid w:val="005B6B7B"/>
    <w:rsid w:val="005B6C36"/>
    <w:rsid w:val="005B6C39"/>
    <w:rsid w:val="005B6D85"/>
    <w:rsid w:val="005B6DB5"/>
    <w:rsid w:val="005B6E9E"/>
    <w:rsid w:val="005B6EF4"/>
    <w:rsid w:val="005B6F25"/>
    <w:rsid w:val="005B6FE4"/>
    <w:rsid w:val="005B7114"/>
    <w:rsid w:val="005B7136"/>
    <w:rsid w:val="005B713B"/>
    <w:rsid w:val="005B7148"/>
    <w:rsid w:val="005B714A"/>
    <w:rsid w:val="005B71A3"/>
    <w:rsid w:val="005B7202"/>
    <w:rsid w:val="005B723C"/>
    <w:rsid w:val="005B72EF"/>
    <w:rsid w:val="005B7316"/>
    <w:rsid w:val="005B745D"/>
    <w:rsid w:val="005B7613"/>
    <w:rsid w:val="005B7628"/>
    <w:rsid w:val="005B774C"/>
    <w:rsid w:val="005B77B9"/>
    <w:rsid w:val="005B77F7"/>
    <w:rsid w:val="005B791C"/>
    <w:rsid w:val="005B7A2F"/>
    <w:rsid w:val="005B7A52"/>
    <w:rsid w:val="005B7B35"/>
    <w:rsid w:val="005B7B5E"/>
    <w:rsid w:val="005B7BD0"/>
    <w:rsid w:val="005B7CE6"/>
    <w:rsid w:val="005B7D65"/>
    <w:rsid w:val="005B7D92"/>
    <w:rsid w:val="005B7E93"/>
    <w:rsid w:val="005B7F0E"/>
    <w:rsid w:val="005B7F1E"/>
    <w:rsid w:val="005B7F52"/>
    <w:rsid w:val="005B7FCA"/>
    <w:rsid w:val="005C001D"/>
    <w:rsid w:val="005C003F"/>
    <w:rsid w:val="005C016A"/>
    <w:rsid w:val="005C0367"/>
    <w:rsid w:val="005C03B6"/>
    <w:rsid w:val="005C03F7"/>
    <w:rsid w:val="005C0528"/>
    <w:rsid w:val="005C0559"/>
    <w:rsid w:val="005C06A1"/>
    <w:rsid w:val="005C07F2"/>
    <w:rsid w:val="005C0828"/>
    <w:rsid w:val="005C0831"/>
    <w:rsid w:val="005C0857"/>
    <w:rsid w:val="005C08BB"/>
    <w:rsid w:val="005C08D2"/>
    <w:rsid w:val="005C09A7"/>
    <w:rsid w:val="005C0AAA"/>
    <w:rsid w:val="005C0CBE"/>
    <w:rsid w:val="005C0D30"/>
    <w:rsid w:val="005C0D5F"/>
    <w:rsid w:val="005C0DD4"/>
    <w:rsid w:val="005C0E20"/>
    <w:rsid w:val="005C0F10"/>
    <w:rsid w:val="005C1047"/>
    <w:rsid w:val="005C10AF"/>
    <w:rsid w:val="005C1107"/>
    <w:rsid w:val="005C11C3"/>
    <w:rsid w:val="005C11DE"/>
    <w:rsid w:val="005C12DA"/>
    <w:rsid w:val="005C1416"/>
    <w:rsid w:val="005C1423"/>
    <w:rsid w:val="005C1485"/>
    <w:rsid w:val="005C1497"/>
    <w:rsid w:val="005C14D3"/>
    <w:rsid w:val="005C1650"/>
    <w:rsid w:val="005C16A1"/>
    <w:rsid w:val="005C16D5"/>
    <w:rsid w:val="005C176C"/>
    <w:rsid w:val="005C17BF"/>
    <w:rsid w:val="005C17C2"/>
    <w:rsid w:val="005C1930"/>
    <w:rsid w:val="005C19FD"/>
    <w:rsid w:val="005C1A42"/>
    <w:rsid w:val="005C1A8C"/>
    <w:rsid w:val="005C1A99"/>
    <w:rsid w:val="005C1B20"/>
    <w:rsid w:val="005C1BC1"/>
    <w:rsid w:val="005C1BEA"/>
    <w:rsid w:val="005C1C2E"/>
    <w:rsid w:val="005C2065"/>
    <w:rsid w:val="005C2099"/>
    <w:rsid w:val="005C20F4"/>
    <w:rsid w:val="005C21A1"/>
    <w:rsid w:val="005C2320"/>
    <w:rsid w:val="005C2373"/>
    <w:rsid w:val="005C2402"/>
    <w:rsid w:val="005C2488"/>
    <w:rsid w:val="005C24AF"/>
    <w:rsid w:val="005C24F6"/>
    <w:rsid w:val="005C2520"/>
    <w:rsid w:val="005C25A7"/>
    <w:rsid w:val="005C25C0"/>
    <w:rsid w:val="005C25C6"/>
    <w:rsid w:val="005C26D0"/>
    <w:rsid w:val="005C26D9"/>
    <w:rsid w:val="005C26F4"/>
    <w:rsid w:val="005C2781"/>
    <w:rsid w:val="005C27F3"/>
    <w:rsid w:val="005C28EC"/>
    <w:rsid w:val="005C28F3"/>
    <w:rsid w:val="005C29AC"/>
    <w:rsid w:val="005C29FD"/>
    <w:rsid w:val="005C2A91"/>
    <w:rsid w:val="005C2B38"/>
    <w:rsid w:val="005C2BF6"/>
    <w:rsid w:val="005C2C37"/>
    <w:rsid w:val="005C2C4F"/>
    <w:rsid w:val="005C2CB9"/>
    <w:rsid w:val="005C2D74"/>
    <w:rsid w:val="005C2F42"/>
    <w:rsid w:val="005C2FCA"/>
    <w:rsid w:val="005C3004"/>
    <w:rsid w:val="005C302A"/>
    <w:rsid w:val="005C30B0"/>
    <w:rsid w:val="005C30B6"/>
    <w:rsid w:val="005C3291"/>
    <w:rsid w:val="005C32C7"/>
    <w:rsid w:val="005C336E"/>
    <w:rsid w:val="005C33B1"/>
    <w:rsid w:val="005C33BD"/>
    <w:rsid w:val="005C341C"/>
    <w:rsid w:val="005C359F"/>
    <w:rsid w:val="005C3653"/>
    <w:rsid w:val="005C379D"/>
    <w:rsid w:val="005C37C1"/>
    <w:rsid w:val="005C38B7"/>
    <w:rsid w:val="005C38D9"/>
    <w:rsid w:val="005C38E2"/>
    <w:rsid w:val="005C3A01"/>
    <w:rsid w:val="005C3B38"/>
    <w:rsid w:val="005C3BA3"/>
    <w:rsid w:val="005C3C45"/>
    <w:rsid w:val="005C3CA9"/>
    <w:rsid w:val="005C3CE3"/>
    <w:rsid w:val="005C3EBF"/>
    <w:rsid w:val="005C3ECF"/>
    <w:rsid w:val="005C3FA4"/>
    <w:rsid w:val="005C400E"/>
    <w:rsid w:val="005C4019"/>
    <w:rsid w:val="005C407D"/>
    <w:rsid w:val="005C4161"/>
    <w:rsid w:val="005C41D5"/>
    <w:rsid w:val="005C421F"/>
    <w:rsid w:val="005C4299"/>
    <w:rsid w:val="005C42D4"/>
    <w:rsid w:val="005C4308"/>
    <w:rsid w:val="005C457F"/>
    <w:rsid w:val="005C4637"/>
    <w:rsid w:val="005C469B"/>
    <w:rsid w:val="005C46DB"/>
    <w:rsid w:val="005C4779"/>
    <w:rsid w:val="005C47E4"/>
    <w:rsid w:val="005C488C"/>
    <w:rsid w:val="005C489F"/>
    <w:rsid w:val="005C4952"/>
    <w:rsid w:val="005C4AA1"/>
    <w:rsid w:val="005C4AC3"/>
    <w:rsid w:val="005C4AC9"/>
    <w:rsid w:val="005C4B62"/>
    <w:rsid w:val="005C4BA2"/>
    <w:rsid w:val="005C4BB4"/>
    <w:rsid w:val="005C4C89"/>
    <w:rsid w:val="005C4D39"/>
    <w:rsid w:val="005C4DB9"/>
    <w:rsid w:val="005C4E05"/>
    <w:rsid w:val="005C4E8B"/>
    <w:rsid w:val="005C4F25"/>
    <w:rsid w:val="005C5028"/>
    <w:rsid w:val="005C5109"/>
    <w:rsid w:val="005C5150"/>
    <w:rsid w:val="005C5208"/>
    <w:rsid w:val="005C5296"/>
    <w:rsid w:val="005C5299"/>
    <w:rsid w:val="005C53A1"/>
    <w:rsid w:val="005C53AF"/>
    <w:rsid w:val="005C5444"/>
    <w:rsid w:val="005C552B"/>
    <w:rsid w:val="005C5596"/>
    <w:rsid w:val="005C55AE"/>
    <w:rsid w:val="005C571E"/>
    <w:rsid w:val="005C579C"/>
    <w:rsid w:val="005C5808"/>
    <w:rsid w:val="005C58D4"/>
    <w:rsid w:val="005C58F0"/>
    <w:rsid w:val="005C58FA"/>
    <w:rsid w:val="005C5906"/>
    <w:rsid w:val="005C5A04"/>
    <w:rsid w:val="005C5A82"/>
    <w:rsid w:val="005C5B30"/>
    <w:rsid w:val="005C5B3A"/>
    <w:rsid w:val="005C5C4A"/>
    <w:rsid w:val="005C5D6A"/>
    <w:rsid w:val="005C5E03"/>
    <w:rsid w:val="005C5E34"/>
    <w:rsid w:val="005C5E40"/>
    <w:rsid w:val="005C5E83"/>
    <w:rsid w:val="005C5F4F"/>
    <w:rsid w:val="005C5F70"/>
    <w:rsid w:val="005C6056"/>
    <w:rsid w:val="005C60A4"/>
    <w:rsid w:val="005C60C6"/>
    <w:rsid w:val="005C6124"/>
    <w:rsid w:val="005C61A5"/>
    <w:rsid w:val="005C6202"/>
    <w:rsid w:val="005C62BC"/>
    <w:rsid w:val="005C6386"/>
    <w:rsid w:val="005C6394"/>
    <w:rsid w:val="005C63D2"/>
    <w:rsid w:val="005C6469"/>
    <w:rsid w:val="005C646A"/>
    <w:rsid w:val="005C663C"/>
    <w:rsid w:val="005C6747"/>
    <w:rsid w:val="005C674B"/>
    <w:rsid w:val="005C67D6"/>
    <w:rsid w:val="005C6A6D"/>
    <w:rsid w:val="005C6B7E"/>
    <w:rsid w:val="005C6CA8"/>
    <w:rsid w:val="005C6D55"/>
    <w:rsid w:val="005C6DB5"/>
    <w:rsid w:val="005C6DC1"/>
    <w:rsid w:val="005C6E19"/>
    <w:rsid w:val="005C6F05"/>
    <w:rsid w:val="005C6F40"/>
    <w:rsid w:val="005C7036"/>
    <w:rsid w:val="005C707D"/>
    <w:rsid w:val="005C7119"/>
    <w:rsid w:val="005C7131"/>
    <w:rsid w:val="005C7134"/>
    <w:rsid w:val="005C72DB"/>
    <w:rsid w:val="005C737B"/>
    <w:rsid w:val="005C74E2"/>
    <w:rsid w:val="005C74F1"/>
    <w:rsid w:val="005C7533"/>
    <w:rsid w:val="005C75E4"/>
    <w:rsid w:val="005C76C3"/>
    <w:rsid w:val="005C7705"/>
    <w:rsid w:val="005C7725"/>
    <w:rsid w:val="005C784E"/>
    <w:rsid w:val="005C78AD"/>
    <w:rsid w:val="005C78D1"/>
    <w:rsid w:val="005C7931"/>
    <w:rsid w:val="005C7A04"/>
    <w:rsid w:val="005C7A95"/>
    <w:rsid w:val="005C7AC5"/>
    <w:rsid w:val="005C7BBB"/>
    <w:rsid w:val="005C7C26"/>
    <w:rsid w:val="005C7C48"/>
    <w:rsid w:val="005C7C97"/>
    <w:rsid w:val="005C7CF0"/>
    <w:rsid w:val="005C7D26"/>
    <w:rsid w:val="005C7DD9"/>
    <w:rsid w:val="005C7E0F"/>
    <w:rsid w:val="005C7EA2"/>
    <w:rsid w:val="005C7EE9"/>
    <w:rsid w:val="005C7F2A"/>
    <w:rsid w:val="005C7F83"/>
    <w:rsid w:val="005D0083"/>
    <w:rsid w:val="005D00B4"/>
    <w:rsid w:val="005D015D"/>
    <w:rsid w:val="005D01C3"/>
    <w:rsid w:val="005D037B"/>
    <w:rsid w:val="005D03BF"/>
    <w:rsid w:val="005D040C"/>
    <w:rsid w:val="005D04ED"/>
    <w:rsid w:val="005D051A"/>
    <w:rsid w:val="005D0533"/>
    <w:rsid w:val="005D0539"/>
    <w:rsid w:val="005D06CE"/>
    <w:rsid w:val="005D0793"/>
    <w:rsid w:val="005D0837"/>
    <w:rsid w:val="005D0840"/>
    <w:rsid w:val="005D0967"/>
    <w:rsid w:val="005D0977"/>
    <w:rsid w:val="005D09ED"/>
    <w:rsid w:val="005D0AAD"/>
    <w:rsid w:val="005D0AF2"/>
    <w:rsid w:val="005D0B40"/>
    <w:rsid w:val="005D0C35"/>
    <w:rsid w:val="005D0C3A"/>
    <w:rsid w:val="005D0C95"/>
    <w:rsid w:val="005D0CBA"/>
    <w:rsid w:val="005D0D33"/>
    <w:rsid w:val="005D0D8F"/>
    <w:rsid w:val="005D0DDA"/>
    <w:rsid w:val="005D0E13"/>
    <w:rsid w:val="005D0ECB"/>
    <w:rsid w:val="005D0F5C"/>
    <w:rsid w:val="005D0FE8"/>
    <w:rsid w:val="005D0FFA"/>
    <w:rsid w:val="005D100C"/>
    <w:rsid w:val="005D115F"/>
    <w:rsid w:val="005D11AB"/>
    <w:rsid w:val="005D1225"/>
    <w:rsid w:val="005D12EB"/>
    <w:rsid w:val="005D130A"/>
    <w:rsid w:val="005D1352"/>
    <w:rsid w:val="005D1370"/>
    <w:rsid w:val="005D1397"/>
    <w:rsid w:val="005D144D"/>
    <w:rsid w:val="005D1462"/>
    <w:rsid w:val="005D14AD"/>
    <w:rsid w:val="005D14E3"/>
    <w:rsid w:val="005D14FA"/>
    <w:rsid w:val="005D152E"/>
    <w:rsid w:val="005D155C"/>
    <w:rsid w:val="005D1580"/>
    <w:rsid w:val="005D165C"/>
    <w:rsid w:val="005D16BA"/>
    <w:rsid w:val="005D16D3"/>
    <w:rsid w:val="005D16EC"/>
    <w:rsid w:val="005D1757"/>
    <w:rsid w:val="005D1760"/>
    <w:rsid w:val="005D17AE"/>
    <w:rsid w:val="005D17CA"/>
    <w:rsid w:val="005D17D8"/>
    <w:rsid w:val="005D18CE"/>
    <w:rsid w:val="005D1926"/>
    <w:rsid w:val="005D1994"/>
    <w:rsid w:val="005D1B95"/>
    <w:rsid w:val="005D1C7A"/>
    <w:rsid w:val="005D1CAB"/>
    <w:rsid w:val="005D1E8A"/>
    <w:rsid w:val="005D1EA8"/>
    <w:rsid w:val="005D1EBB"/>
    <w:rsid w:val="005D1F3C"/>
    <w:rsid w:val="005D1FD3"/>
    <w:rsid w:val="005D1FF5"/>
    <w:rsid w:val="005D2039"/>
    <w:rsid w:val="005D2099"/>
    <w:rsid w:val="005D2139"/>
    <w:rsid w:val="005D215A"/>
    <w:rsid w:val="005D215D"/>
    <w:rsid w:val="005D236F"/>
    <w:rsid w:val="005D237A"/>
    <w:rsid w:val="005D23B2"/>
    <w:rsid w:val="005D2410"/>
    <w:rsid w:val="005D2469"/>
    <w:rsid w:val="005D24AD"/>
    <w:rsid w:val="005D24EC"/>
    <w:rsid w:val="005D254C"/>
    <w:rsid w:val="005D25B4"/>
    <w:rsid w:val="005D2607"/>
    <w:rsid w:val="005D28D8"/>
    <w:rsid w:val="005D2AA0"/>
    <w:rsid w:val="005D2AFA"/>
    <w:rsid w:val="005D2AFF"/>
    <w:rsid w:val="005D2B16"/>
    <w:rsid w:val="005D2B66"/>
    <w:rsid w:val="005D2CCF"/>
    <w:rsid w:val="005D2D29"/>
    <w:rsid w:val="005D2EDB"/>
    <w:rsid w:val="005D3176"/>
    <w:rsid w:val="005D320A"/>
    <w:rsid w:val="005D3265"/>
    <w:rsid w:val="005D3375"/>
    <w:rsid w:val="005D33C0"/>
    <w:rsid w:val="005D33DF"/>
    <w:rsid w:val="005D3430"/>
    <w:rsid w:val="005D34D8"/>
    <w:rsid w:val="005D35DC"/>
    <w:rsid w:val="005D361C"/>
    <w:rsid w:val="005D3679"/>
    <w:rsid w:val="005D37B5"/>
    <w:rsid w:val="005D3AA8"/>
    <w:rsid w:val="005D3BF4"/>
    <w:rsid w:val="005D3C04"/>
    <w:rsid w:val="005D3C14"/>
    <w:rsid w:val="005D3E14"/>
    <w:rsid w:val="005D3E91"/>
    <w:rsid w:val="005D3ED6"/>
    <w:rsid w:val="005D3ED8"/>
    <w:rsid w:val="005D3F77"/>
    <w:rsid w:val="005D3FD1"/>
    <w:rsid w:val="005D3FF1"/>
    <w:rsid w:val="005D41A9"/>
    <w:rsid w:val="005D41C0"/>
    <w:rsid w:val="005D4247"/>
    <w:rsid w:val="005D43A9"/>
    <w:rsid w:val="005D4573"/>
    <w:rsid w:val="005D4592"/>
    <w:rsid w:val="005D459C"/>
    <w:rsid w:val="005D45E8"/>
    <w:rsid w:val="005D4712"/>
    <w:rsid w:val="005D4877"/>
    <w:rsid w:val="005D4A3A"/>
    <w:rsid w:val="005D4AB6"/>
    <w:rsid w:val="005D4B40"/>
    <w:rsid w:val="005D4CEF"/>
    <w:rsid w:val="005D4E31"/>
    <w:rsid w:val="005D4F54"/>
    <w:rsid w:val="005D505F"/>
    <w:rsid w:val="005D5070"/>
    <w:rsid w:val="005D5091"/>
    <w:rsid w:val="005D5168"/>
    <w:rsid w:val="005D5188"/>
    <w:rsid w:val="005D51AD"/>
    <w:rsid w:val="005D5206"/>
    <w:rsid w:val="005D5260"/>
    <w:rsid w:val="005D5368"/>
    <w:rsid w:val="005D5590"/>
    <w:rsid w:val="005D563B"/>
    <w:rsid w:val="005D5640"/>
    <w:rsid w:val="005D5665"/>
    <w:rsid w:val="005D56BE"/>
    <w:rsid w:val="005D5778"/>
    <w:rsid w:val="005D57D4"/>
    <w:rsid w:val="005D57D6"/>
    <w:rsid w:val="005D582A"/>
    <w:rsid w:val="005D5967"/>
    <w:rsid w:val="005D59B5"/>
    <w:rsid w:val="005D5A55"/>
    <w:rsid w:val="005D5A88"/>
    <w:rsid w:val="005D5B1C"/>
    <w:rsid w:val="005D5B5F"/>
    <w:rsid w:val="005D5B94"/>
    <w:rsid w:val="005D5BB5"/>
    <w:rsid w:val="005D5BCB"/>
    <w:rsid w:val="005D5CA9"/>
    <w:rsid w:val="005D5D08"/>
    <w:rsid w:val="005D5D39"/>
    <w:rsid w:val="005D5E0E"/>
    <w:rsid w:val="005D5E3F"/>
    <w:rsid w:val="005D5EA1"/>
    <w:rsid w:val="005D5EC0"/>
    <w:rsid w:val="005D5FFB"/>
    <w:rsid w:val="005D602D"/>
    <w:rsid w:val="005D6147"/>
    <w:rsid w:val="005D6159"/>
    <w:rsid w:val="005D61FB"/>
    <w:rsid w:val="005D6248"/>
    <w:rsid w:val="005D6354"/>
    <w:rsid w:val="005D64B5"/>
    <w:rsid w:val="005D64C6"/>
    <w:rsid w:val="005D6601"/>
    <w:rsid w:val="005D660C"/>
    <w:rsid w:val="005D6678"/>
    <w:rsid w:val="005D679A"/>
    <w:rsid w:val="005D6839"/>
    <w:rsid w:val="005D691A"/>
    <w:rsid w:val="005D6A47"/>
    <w:rsid w:val="005D6A98"/>
    <w:rsid w:val="005D6C26"/>
    <w:rsid w:val="005D6C6B"/>
    <w:rsid w:val="005D6C6C"/>
    <w:rsid w:val="005D6C88"/>
    <w:rsid w:val="005D6DFC"/>
    <w:rsid w:val="005D6E78"/>
    <w:rsid w:val="005D6F96"/>
    <w:rsid w:val="005D6FBF"/>
    <w:rsid w:val="005D7069"/>
    <w:rsid w:val="005D71D2"/>
    <w:rsid w:val="005D72EE"/>
    <w:rsid w:val="005D7383"/>
    <w:rsid w:val="005D73EE"/>
    <w:rsid w:val="005D7477"/>
    <w:rsid w:val="005D7551"/>
    <w:rsid w:val="005D7568"/>
    <w:rsid w:val="005D7608"/>
    <w:rsid w:val="005D761A"/>
    <w:rsid w:val="005D76C1"/>
    <w:rsid w:val="005D76D4"/>
    <w:rsid w:val="005D7834"/>
    <w:rsid w:val="005D78E5"/>
    <w:rsid w:val="005D78F4"/>
    <w:rsid w:val="005D7943"/>
    <w:rsid w:val="005D7AD1"/>
    <w:rsid w:val="005D7CA2"/>
    <w:rsid w:val="005D7CAB"/>
    <w:rsid w:val="005D7D1D"/>
    <w:rsid w:val="005D7E04"/>
    <w:rsid w:val="005D7E8B"/>
    <w:rsid w:val="005D7FEF"/>
    <w:rsid w:val="005E0067"/>
    <w:rsid w:val="005E00C7"/>
    <w:rsid w:val="005E00FA"/>
    <w:rsid w:val="005E0199"/>
    <w:rsid w:val="005E01DE"/>
    <w:rsid w:val="005E01FF"/>
    <w:rsid w:val="005E0363"/>
    <w:rsid w:val="005E04B4"/>
    <w:rsid w:val="005E051B"/>
    <w:rsid w:val="005E0551"/>
    <w:rsid w:val="005E0567"/>
    <w:rsid w:val="005E05C5"/>
    <w:rsid w:val="005E05CE"/>
    <w:rsid w:val="005E0644"/>
    <w:rsid w:val="005E064A"/>
    <w:rsid w:val="005E072C"/>
    <w:rsid w:val="005E0740"/>
    <w:rsid w:val="005E07C6"/>
    <w:rsid w:val="005E0806"/>
    <w:rsid w:val="005E0816"/>
    <w:rsid w:val="005E0832"/>
    <w:rsid w:val="005E0871"/>
    <w:rsid w:val="005E093F"/>
    <w:rsid w:val="005E0957"/>
    <w:rsid w:val="005E09DD"/>
    <w:rsid w:val="005E09EB"/>
    <w:rsid w:val="005E0AC1"/>
    <w:rsid w:val="005E0B55"/>
    <w:rsid w:val="005E0B82"/>
    <w:rsid w:val="005E0CCD"/>
    <w:rsid w:val="005E0CE9"/>
    <w:rsid w:val="005E0D72"/>
    <w:rsid w:val="005E0D7D"/>
    <w:rsid w:val="005E0E01"/>
    <w:rsid w:val="005E0E67"/>
    <w:rsid w:val="005E0EFF"/>
    <w:rsid w:val="005E1020"/>
    <w:rsid w:val="005E1083"/>
    <w:rsid w:val="005E10E3"/>
    <w:rsid w:val="005E1120"/>
    <w:rsid w:val="005E1162"/>
    <w:rsid w:val="005E125E"/>
    <w:rsid w:val="005E127B"/>
    <w:rsid w:val="005E1305"/>
    <w:rsid w:val="005E1311"/>
    <w:rsid w:val="005E1330"/>
    <w:rsid w:val="005E1331"/>
    <w:rsid w:val="005E14A9"/>
    <w:rsid w:val="005E14B7"/>
    <w:rsid w:val="005E1517"/>
    <w:rsid w:val="005E156B"/>
    <w:rsid w:val="005E1692"/>
    <w:rsid w:val="005E17A0"/>
    <w:rsid w:val="005E17C5"/>
    <w:rsid w:val="005E1865"/>
    <w:rsid w:val="005E190C"/>
    <w:rsid w:val="005E19A6"/>
    <w:rsid w:val="005E1A4E"/>
    <w:rsid w:val="005E1B3D"/>
    <w:rsid w:val="005E1BA3"/>
    <w:rsid w:val="005E1BE8"/>
    <w:rsid w:val="005E1C44"/>
    <w:rsid w:val="005E1CBF"/>
    <w:rsid w:val="005E1F87"/>
    <w:rsid w:val="005E205F"/>
    <w:rsid w:val="005E20F5"/>
    <w:rsid w:val="005E213F"/>
    <w:rsid w:val="005E2141"/>
    <w:rsid w:val="005E2199"/>
    <w:rsid w:val="005E2291"/>
    <w:rsid w:val="005E22D9"/>
    <w:rsid w:val="005E23FF"/>
    <w:rsid w:val="005E2563"/>
    <w:rsid w:val="005E260B"/>
    <w:rsid w:val="005E2678"/>
    <w:rsid w:val="005E26C5"/>
    <w:rsid w:val="005E2724"/>
    <w:rsid w:val="005E2788"/>
    <w:rsid w:val="005E27E6"/>
    <w:rsid w:val="005E2802"/>
    <w:rsid w:val="005E28C3"/>
    <w:rsid w:val="005E29F1"/>
    <w:rsid w:val="005E2B1E"/>
    <w:rsid w:val="005E2BE6"/>
    <w:rsid w:val="005E2C0A"/>
    <w:rsid w:val="005E2D5F"/>
    <w:rsid w:val="005E2DAB"/>
    <w:rsid w:val="005E2E43"/>
    <w:rsid w:val="005E2EA4"/>
    <w:rsid w:val="005E2ECE"/>
    <w:rsid w:val="005E2F01"/>
    <w:rsid w:val="005E2F65"/>
    <w:rsid w:val="005E2FAE"/>
    <w:rsid w:val="005E2FB5"/>
    <w:rsid w:val="005E2FDF"/>
    <w:rsid w:val="005E3091"/>
    <w:rsid w:val="005E309F"/>
    <w:rsid w:val="005E30B3"/>
    <w:rsid w:val="005E3105"/>
    <w:rsid w:val="005E3203"/>
    <w:rsid w:val="005E348A"/>
    <w:rsid w:val="005E348E"/>
    <w:rsid w:val="005E371A"/>
    <w:rsid w:val="005E387D"/>
    <w:rsid w:val="005E38E8"/>
    <w:rsid w:val="005E396F"/>
    <w:rsid w:val="005E3A32"/>
    <w:rsid w:val="005E3CE4"/>
    <w:rsid w:val="005E3D97"/>
    <w:rsid w:val="005E3EEA"/>
    <w:rsid w:val="005E3EEB"/>
    <w:rsid w:val="005E3EF0"/>
    <w:rsid w:val="005E3F0D"/>
    <w:rsid w:val="005E3F2C"/>
    <w:rsid w:val="005E3FBD"/>
    <w:rsid w:val="005E409F"/>
    <w:rsid w:val="005E40CC"/>
    <w:rsid w:val="005E40F8"/>
    <w:rsid w:val="005E41CF"/>
    <w:rsid w:val="005E4218"/>
    <w:rsid w:val="005E4223"/>
    <w:rsid w:val="005E4381"/>
    <w:rsid w:val="005E448D"/>
    <w:rsid w:val="005E449D"/>
    <w:rsid w:val="005E452E"/>
    <w:rsid w:val="005E456A"/>
    <w:rsid w:val="005E459C"/>
    <w:rsid w:val="005E4688"/>
    <w:rsid w:val="005E472D"/>
    <w:rsid w:val="005E489D"/>
    <w:rsid w:val="005E4966"/>
    <w:rsid w:val="005E496A"/>
    <w:rsid w:val="005E49AB"/>
    <w:rsid w:val="005E4A2C"/>
    <w:rsid w:val="005E4A9E"/>
    <w:rsid w:val="005E4ABC"/>
    <w:rsid w:val="005E4BEC"/>
    <w:rsid w:val="005E4C1F"/>
    <w:rsid w:val="005E4C25"/>
    <w:rsid w:val="005E4C3A"/>
    <w:rsid w:val="005E4C6E"/>
    <w:rsid w:val="005E4C78"/>
    <w:rsid w:val="005E4C89"/>
    <w:rsid w:val="005E4D95"/>
    <w:rsid w:val="005E4D96"/>
    <w:rsid w:val="005E4DED"/>
    <w:rsid w:val="005E4E26"/>
    <w:rsid w:val="005E4E53"/>
    <w:rsid w:val="005E4FB0"/>
    <w:rsid w:val="005E4FB2"/>
    <w:rsid w:val="005E50C2"/>
    <w:rsid w:val="005E5211"/>
    <w:rsid w:val="005E5223"/>
    <w:rsid w:val="005E5255"/>
    <w:rsid w:val="005E52C3"/>
    <w:rsid w:val="005E53BC"/>
    <w:rsid w:val="005E540C"/>
    <w:rsid w:val="005E541C"/>
    <w:rsid w:val="005E546B"/>
    <w:rsid w:val="005E5470"/>
    <w:rsid w:val="005E54E6"/>
    <w:rsid w:val="005E559B"/>
    <w:rsid w:val="005E561B"/>
    <w:rsid w:val="005E57C4"/>
    <w:rsid w:val="005E57F3"/>
    <w:rsid w:val="005E5805"/>
    <w:rsid w:val="005E58BE"/>
    <w:rsid w:val="005E5A8F"/>
    <w:rsid w:val="005E5B1C"/>
    <w:rsid w:val="005E5BB3"/>
    <w:rsid w:val="005E5BC9"/>
    <w:rsid w:val="005E5C35"/>
    <w:rsid w:val="005E5C4B"/>
    <w:rsid w:val="005E5C4C"/>
    <w:rsid w:val="005E5C9B"/>
    <w:rsid w:val="005E5D24"/>
    <w:rsid w:val="005E5D29"/>
    <w:rsid w:val="005E5E01"/>
    <w:rsid w:val="005E5E3D"/>
    <w:rsid w:val="005E5E9F"/>
    <w:rsid w:val="005E5EB2"/>
    <w:rsid w:val="005E5EB8"/>
    <w:rsid w:val="005E5F1A"/>
    <w:rsid w:val="005E5F1F"/>
    <w:rsid w:val="005E5F4A"/>
    <w:rsid w:val="005E5F9E"/>
    <w:rsid w:val="005E604A"/>
    <w:rsid w:val="005E6160"/>
    <w:rsid w:val="005E6175"/>
    <w:rsid w:val="005E61B0"/>
    <w:rsid w:val="005E61E9"/>
    <w:rsid w:val="005E6215"/>
    <w:rsid w:val="005E631E"/>
    <w:rsid w:val="005E63A5"/>
    <w:rsid w:val="005E63DB"/>
    <w:rsid w:val="005E64ED"/>
    <w:rsid w:val="005E6532"/>
    <w:rsid w:val="005E65FC"/>
    <w:rsid w:val="005E672E"/>
    <w:rsid w:val="005E695A"/>
    <w:rsid w:val="005E6A38"/>
    <w:rsid w:val="005E6ADD"/>
    <w:rsid w:val="005E6C33"/>
    <w:rsid w:val="005E6CCB"/>
    <w:rsid w:val="005E6E24"/>
    <w:rsid w:val="005E6EF5"/>
    <w:rsid w:val="005E6F35"/>
    <w:rsid w:val="005E6F3D"/>
    <w:rsid w:val="005E6F6F"/>
    <w:rsid w:val="005E6FD3"/>
    <w:rsid w:val="005E7001"/>
    <w:rsid w:val="005E700A"/>
    <w:rsid w:val="005E7082"/>
    <w:rsid w:val="005E7126"/>
    <w:rsid w:val="005E712C"/>
    <w:rsid w:val="005E72DC"/>
    <w:rsid w:val="005E7374"/>
    <w:rsid w:val="005E737A"/>
    <w:rsid w:val="005E7558"/>
    <w:rsid w:val="005E7591"/>
    <w:rsid w:val="005E7655"/>
    <w:rsid w:val="005E76EC"/>
    <w:rsid w:val="005E77D1"/>
    <w:rsid w:val="005E782F"/>
    <w:rsid w:val="005E7846"/>
    <w:rsid w:val="005E7B95"/>
    <w:rsid w:val="005E7BCF"/>
    <w:rsid w:val="005E7BED"/>
    <w:rsid w:val="005E7D80"/>
    <w:rsid w:val="005E7DAD"/>
    <w:rsid w:val="005E7E39"/>
    <w:rsid w:val="005E7ECE"/>
    <w:rsid w:val="005E7EFB"/>
    <w:rsid w:val="005E7F21"/>
    <w:rsid w:val="005E7F9C"/>
    <w:rsid w:val="005F0044"/>
    <w:rsid w:val="005F00FB"/>
    <w:rsid w:val="005F0126"/>
    <w:rsid w:val="005F016C"/>
    <w:rsid w:val="005F01D3"/>
    <w:rsid w:val="005F01EA"/>
    <w:rsid w:val="005F0232"/>
    <w:rsid w:val="005F02BB"/>
    <w:rsid w:val="005F02C9"/>
    <w:rsid w:val="005F0340"/>
    <w:rsid w:val="005F034B"/>
    <w:rsid w:val="005F038D"/>
    <w:rsid w:val="005F0411"/>
    <w:rsid w:val="005F0468"/>
    <w:rsid w:val="005F0487"/>
    <w:rsid w:val="005F0493"/>
    <w:rsid w:val="005F04C1"/>
    <w:rsid w:val="005F050B"/>
    <w:rsid w:val="005F056A"/>
    <w:rsid w:val="005F066A"/>
    <w:rsid w:val="005F071D"/>
    <w:rsid w:val="005F082A"/>
    <w:rsid w:val="005F086E"/>
    <w:rsid w:val="005F08D9"/>
    <w:rsid w:val="005F0904"/>
    <w:rsid w:val="005F0986"/>
    <w:rsid w:val="005F09C7"/>
    <w:rsid w:val="005F0C87"/>
    <w:rsid w:val="005F0D7D"/>
    <w:rsid w:val="005F0DB0"/>
    <w:rsid w:val="005F0DB3"/>
    <w:rsid w:val="005F0E35"/>
    <w:rsid w:val="005F0E51"/>
    <w:rsid w:val="005F0E83"/>
    <w:rsid w:val="005F0EC4"/>
    <w:rsid w:val="005F0F73"/>
    <w:rsid w:val="005F0F90"/>
    <w:rsid w:val="005F0FB7"/>
    <w:rsid w:val="005F1014"/>
    <w:rsid w:val="005F1069"/>
    <w:rsid w:val="005F1152"/>
    <w:rsid w:val="005F11B5"/>
    <w:rsid w:val="005F11CA"/>
    <w:rsid w:val="005F11CD"/>
    <w:rsid w:val="005F12FD"/>
    <w:rsid w:val="005F1398"/>
    <w:rsid w:val="005F13E0"/>
    <w:rsid w:val="005F1450"/>
    <w:rsid w:val="005F1490"/>
    <w:rsid w:val="005F153C"/>
    <w:rsid w:val="005F1641"/>
    <w:rsid w:val="005F166A"/>
    <w:rsid w:val="005F186A"/>
    <w:rsid w:val="005F186C"/>
    <w:rsid w:val="005F194B"/>
    <w:rsid w:val="005F1964"/>
    <w:rsid w:val="005F1A4C"/>
    <w:rsid w:val="005F1AD9"/>
    <w:rsid w:val="005F1BA4"/>
    <w:rsid w:val="005F1BC7"/>
    <w:rsid w:val="005F1C0B"/>
    <w:rsid w:val="005F1C94"/>
    <w:rsid w:val="005F1CC1"/>
    <w:rsid w:val="005F1DF8"/>
    <w:rsid w:val="005F1EC9"/>
    <w:rsid w:val="005F1EEE"/>
    <w:rsid w:val="005F2012"/>
    <w:rsid w:val="005F2191"/>
    <w:rsid w:val="005F21E5"/>
    <w:rsid w:val="005F2328"/>
    <w:rsid w:val="005F238B"/>
    <w:rsid w:val="005F23FC"/>
    <w:rsid w:val="005F243A"/>
    <w:rsid w:val="005F2492"/>
    <w:rsid w:val="005F2535"/>
    <w:rsid w:val="005F258C"/>
    <w:rsid w:val="005F2681"/>
    <w:rsid w:val="005F26F0"/>
    <w:rsid w:val="005F2714"/>
    <w:rsid w:val="005F2779"/>
    <w:rsid w:val="005F278E"/>
    <w:rsid w:val="005F282F"/>
    <w:rsid w:val="005F28A1"/>
    <w:rsid w:val="005F28B1"/>
    <w:rsid w:val="005F28F5"/>
    <w:rsid w:val="005F2954"/>
    <w:rsid w:val="005F2A22"/>
    <w:rsid w:val="005F2ADA"/>
    <w:rsid w:val="005F2FD3"/>
    <w:rsid w:val="005F30D0"/>
    <w:rsid w:val="005F3107"/>
    <w:rsid w:val="005F3152"/>
    <w:rsid w:val="005F3164"/>
    <w:rsid w:val="005F3182"/>
    <w:rsid w:val="005F31C5"/>
    <w:rsid w:val="005F3333"/>
    <w:rsid w:val="005F3414"/>
    <w:rsid w:val="005F342B"/>
    <w:rsid w:val="005F3431"/>
    <w:rsid w:val="005F3432"/>
    <w:rsid w:val="005F345E"/>
    <w:rsid w:val="005F3530"/>
    <w:rsid w:val="005F3535"/>
    <w:rsid w:val="005F3651"/>
    <w:rsid w:val="005F365C"/>
    <w:rsid w:val="005F365F"/>
    <w:rsid w:val="005F368D"/>
    <w:rsid w:val="005F36B0"/>
    <w:rsid w:val="005F3747"/>
    <w:rsid w:val="005F3781"/>
    <w:rsid w:val="005F37E4"/>
    <w:rsid w:val="005F3803"/>
    <w:rsid w:val="005F3837"/>
    <w:rsid w:val="005F387E"/>
    <w:rsid w:val="005F3936"/>
    <w:rsid w:val="005F3959"/>
    <w:rsid w:val="005F39C8"/>
    <w:rsid w:val="005F3B9D"/>
    <w:rsid w:val="005F3D51"/>
    <w:rsid w:val="005F3D72"/>
    <w:rsid w:val="005F3DF3"/>
    <w:rsid w:val="005F3E2F"/>
    <w:rsid w:val="005F3EE0"/>
    <w:rsid w:val="005F417F"/>
    <w:rsid w:val="005F41BA"/>
    <w:rsid w:val="005F41EA"/>
    <w:rsid w:val="005F4227"/>
    <w:rsid w:val="005F443F"/>
    <w:rsid w:val="005F44FA"/>
    <w:rsid w:val="005F4533"/>
    <w:rsid w:val="005F454A"/>
    <w:rsid w:val="005F46E8"/>
    <w:rsid w:val="005F4743"/>
    <w:rsid w:val="005F479E"/>
    <w:rsid w:val="005F47C6"/>
    <w:rsid w:val="005F4816"/>
    <w:rsid w:val="005F4839"/>
    <w:rsid w:val="005F497A"/>
    <w:rsid w:val="005F4AA4"/>
    <w:rsid w:val="005F4B95"/>
    <w:rsid w:val="005F4D8E"/>
    <w:rsid w:val="005F4DB7"/>
    <w:rsid w:val="005F4DEF"/>
    <w:rsid w:val="005F4F0B"/>
    <w:rsid w:val="005F504A"/>
    <w:rsid w:val="005F5060"/>
    <w:rsid w:val="005F50A0"/>
    <w:rsid w:val="005F50A9"/>
    <w:rsid w:val="005F50D5"/>
    <w:rsid w:val="005F51E0"/>
    <w:rsid w:val="005F5230"/>
    <w:rsid w:val="005F5271"/>
    <w:rsid w:val="005F528D"/>
    <w:rsid w:val="005F52F4"/>
    <w:rsid w:val="005F530B"/>
    <w:rsid w:val="005F530E"/>
    <w:rsid w:val="005F55BB"/>
    <w:rsid w:val="005F55F9"/>
    <w:rsid w:val="005F580E"/>
    <w:rsid w:val="005F5926"/>
    <w:rsid w:val="005F5A0F"/>
    <w:rsid w:val="005F5A5E"/>
    <w:rsid w:val="005F5A7D"/>
    <w:rsid w:val="005F5AE9"/>
    <w:rsid w:val="005F5B3E"/>
    <w:rsid w:val="005F5DFA"/>
    <w:rsid w:val="005F5E51"/>
    <w:rsid w:val="005F5ED2"/>
    <w:rsid w:val="005F608E"/>
    <w:rsid w:val="005F60A3"/>
    <w:rsid w:val="005F617C"/>
    <w:rsid w:val="005F6435"/>
    <w:rsid w:val="005F644B"/>
    <w:rsid w:val="005F64B5"/>
    <w:rsid w:val="005F64E0"/>
    <w:rsid w:val="005F650E"/>
    <w:rsid w:val="005F6549"/>
    <w:rsid w:val="005F65D0"/>
    <w:rsid w:val="005F66A0"/>
    <w:rsid w:val="005F674A"/>
    <w:rsid w:val="005F6775"/>
    <w:rsid w:val="005F68C1"/>
    <w:rsid w:val="005F68D8"/>
    <w:rsid w:val="005F6A17"/>
    <w:rsid w:val="005F6AAB"/>
    <w:rsid w:val="005F6ACD"/>
    <w:rsid w:val="005F6AF6"/>
    <w:rsid w:val="005F6B05"/>
    <w:rsid w:val="005F6B3A"/>
    <w:rsid w:val="005F6B86"/>
    <w:rsid w:val="005F6BA3"/>
    <w:rsid w:val="005F6BCC"/>
    <w:rsid w:val="005F6CA0"/>
    <w:rsid w:val="005F6D5D"/>
    <w:rsid w:val="005F6D96"/>
    <w:rsid w:val="005F6E04"/>
    <w:rsid w:val="005F6EFD"/>
    <w:rsid w:val="005F6F24"/>
    <w:rsid w:val="005F6F27"/>
    <w:rsid w:val="005F7043"/>
    <w:rsid w:val="005F721F"/>
    <w:rsid w:val="005F7235"/>
    <w:rsid w:val="005F73CD"/>
    <w:rsid w:val="005F74B4"/>
    <w:rsid w:val="005F7521"/>
    <w:rsid w:val="005F7578"/>
    <w:rsid w:val="005F7587"/>
    <w:rsid w:val="005F7591"/>
    <w:rsid w:val="005F75B4"/>
    <w:rsid w:val="005F7698"/>
    <w:rsid w:val="005F7748"/>
    <w:rsid w:val="005F7751"/>
    <w:rsid w:val="005F775D"/>
    <w:rsid w:val="005F7799"/>
    <w:rsid w:val="005F77BF"/>
    <w:rsid w:val="005F7999"/>
    <w:rsid w:val="005F79C9"/>
    <w:rsid w:val="005F7AE1"/>
    <w:rsid w:val="005F7AFD"/>
    <w:rsid w:val="005F7B28"/>
    <w:rsid w:val="005F7BA9"/>
    <w:rsid w:val="005F7C86"/>
    <w:rsid w:val="005F7C8B"/>
    <w:rsid w:val="005F7CFA"/>
    <w:rsid w:val="005F7DAB"/>
    <w:rsid w:val="005F7DB8"/>
    <w:rsid w:val="005F7DC1"/>
    <w:rsid w:val="005F7E96"/>
    <w:rsid w:val="005F7EB1"/>
    <w:rsid w:val="005F7EFF"/>
    <w:rsid w:val="005F7F66"/>
    <w:rsid w:val="0060014A"/>
    <w:rsid w:val="00600179"/>
    <w:rsid w:val="00600292"/>
    <w:rsid w:val="006002E7"/>
    <w:rsid w:val="00600356"/>
    <w:rsid w:val="006004B4"/>
    <w:rsid w:val="006004E6"/>
    <w:rsid w:val="0060052A"/>
    <w:rsid w:val="00600598"/>
    <w:rsid w:val="006005F6"/>
    <w:rsid w:val="0060060B"/>
    <w:rsid w:val="006006A1"/>
    <w:rsid w:val="006006EB"/>
    <w:rsid w:val="006008B8"/>
    <w:rsid w:val="006008B9"/>
    <w:rsid w:val="00600A08"/>
    <w:rsid w:val="00600A7F"/>
    <w:rsid w:val="00600AAE"/>
    <w:rsid w:val="00600BB5"/>
    <w:rsid w:val="00600C15"/>
    <w:rsid w:val="00600E65"/>
    <w:rsid w:val="00600EC7"/>
    <w:rsid w:val="00600F27"/>
    <w:rsid w:val="00600F6E"/>
    <w:rsid w:val="00601017"/>
    <w:rsid w:val="00601173"/>
    <w:rsid w:val="006011AC"/>
    <w:rsid w:val="006011B5"/>
    <w:rsid w:val="006011D9"/>
    <w:rsid w:val="0060136A"/>
    <w:rsid w:val="0060148C"/>
    <w:rsid w:val="006014C3"/>
    <w:rsid w:val="00601508"/>
    <w:rsid w:val="00601562"/>
    <w:rsid w:val="006016F2"/>
    <w:rsid w:val="0060175A"/>
    <w:rsid w:val="0060179E"/>
    <w:rsid w:val="006017B2"/>
    <w:rsid w:val="006017C1"/>
    <w:rsid w:val="006018FB"/>
    <w:rsid w:val="00601946"/>
    <w:rsid w:val="00601968"/>
    <w:rsid w:val="00601A01"/>
    <w:rsid w:val="00601A02"/>
    <w:rsid w:val="00601B4A"/>
    <w:rsid w:val="00601CFD"/>
    <w:rsid w:val="00601D6A"/>
    <w:rsid w:val="00601DFB"/>
    <w:rsid w:val="00601E0B"/>
    <w:rsid w:val="00601E42"/>
    <w:rsid w:val="00601E68"/>
    <w:rsid w:val="00601FC0"/>
    <w:rsid w:val="00601FDF"/>
    <w:rsid w:val="0060207A"/>
    <w:rsid w:val="00602292"/>
    <w:rsid w:val="0060235E"/>
    <w:rsid w:val="00602523"/>
    <w:rsid w:val="00602526"/>
    <w:rsid w:val="006026E2"/>
    <w:rsid w:val="00602723"/>
    <w:rsid w:val="00602931"/>
    <w:rsid w:val="0060298B"/>
    <w:rsid w:val="006029C8"/>
    <w:rsid w:val="00602A24"/>
    <w:rsid w:val="00602A2E"/>
    <w:rsid w:val="00602A98"/>
    <w:rsid w:val="00602AEB"/>
    <w:rsid w:val="00602B94"/>
    <w:rsid w:val="00602BAF"/>
    <w:rsid w:val="00602BB6"/>
    <w:rsid w:val="00602C39"/>
    <w:rsid w:val="00602C9E"/>
    <w:rsid w:val="00602D6E"/>
    <w:rsid w:val="00602DA3"/>
    <w:rsid w:val="00602E14"/>
    <w:rsid w:val="00602E96"/>
    <w:rsid w:val="00602FDB"/>
    <w:rsid w:val="006030FE"/>
    <w:rsid w:val="00603195"/>
    <w:rsid w:val="0060320F"/>
    <w:rsid w:val="0060322C"/>
    <w:rsid w:val="00603316"/>
    <w:rsid w:val="006034BA"/>
    <w:rsid w:val="00603545"/>
    <w:rsid w:val="0060356D"/>
    <w:rsid w:val="006035AD"/>
    <w:rsid w:val="006035C2"/>
    <w:rsid w:val="0060362A"/>
    <w:rsid w:val="00603636"/>
    <w:rsid w:val="0060367D"/>
    <w:rsid w:val="0060379B"/>
    <w:rsid w:val="006038C6"/>
    <w:rsid w:val="00603954"/>
    <w:rsid w:val="0060396C"/>
    <w:rsid w:val="0060399B"/>
    <w:rsid w:val="00603A1F"/>
    <w:rsid w:val="00603A62"/>
    <w:rsid w:val="00603B20"/>
    <w:rsid w:val="00603B3F"/>
    <w:rsid w:val="00603B57"/>
    <w:rsid w:val="00603BEB"/>
    <w:rsid w:val="00603C27"/>
    <w:rsid w:val="00603C44"/>
    <w:rsid w:val="00603CF7"/>
    <w:rsid w:val="00603DE5"/>
    <w:rsid w:val="00603E09"/>
    <w:rsid w:val="00603E2B"/>
    <w:rsid w:val="00603E87"/>
    <w:rsid w:val="00603F3D"/>
    <w:rsid w:val="00603F66"/>
    <w:rsid w:val="0060402E"/>
    <w:rsid w:val="00604062"/>
    <w:rsid w:val="006040ED"/>
    <w:rsid w:val="00604130"/>
    <w:rsid w:val="00604169"/>
    <w:rsid w:val="00604220"/>
    <w:rsid w:val="00604247"/>
    <w:rsid w:val="00604466"/>
    <w:rsid w:val="0060449C"/>
    <w:rsid w:val="006044BC"/>
    <w:rsid w:val="00604524"/>
    <w:rsid w:val="006045F3"/>
    <w:rsid w:val="00604660"/>
    <w:rsid w:val="006046BD"/>
    <w:rsid w:val="006046F7"/>
    <w:rsid w:val="0060483A"/>
    <w:rsid w:val="0060484F"/>
    <w:rsid w:val="00604906"/>
    <w:rsid w:val="00604A8E"/>
    <w:rsid w:val="00604B7F"/>
    <w:rsid w:val="00604B91"/>
    <w:rsid w:val="00604BB1"/>
    <w:rsid w:val="00604C14"/>
    <w:rsid w:val="00604CC7"/>
    <w:rsid w:val="00604CE6"/>
    <w:rsid w:val="00604CEA"/>
    <w:rsid w:val="00604D43"/>
    <w:rsid w:val="00604DAB"/>
    <w:rsid w:val="00604EFF"/>
    <w:rsid w:val="00604F08"/>
    <w:rsid w:val="006051D3"/>
    <w:rsid w:val="006051F7"/>
    <w:rsid w:val="00605224"/>
    <w:rsid w:val="00605295"/>
    <w:rsid w:val="006052F7"/>
    <w:rsid w:val="00605347"/>
    <w:rsid w:val="00605384"/>
    <w:rsid w:val="006053A6"/>
    <w:rsid w:val="006053E7"/>
    <w:rsid w:val="0060541E"/>
    <w:rsid w:val="0060545D"/>
    <w:rsid w:val="006054EE"/>
    <w:rsid w:val="0060550E"/>
    <w:rsid w:val="00605516"/>
    <w:rsid w:val="00605545"/>
    <w:rsid w:val="00605574"/>
    <w:rsid w:val="00605776"/>
    <w:rsid w:val="00605799"/>
    <w:rsid w:val="006057C5"/>
    <w:rsid w:val="006057CF"/>
    <w:rsid w:val="006057F4"/>
    <w:rsid w:val="00605842"/>
    <w:rsid w:val="00605864"/>
    <w:rsid w:val="006058BA"/>
    <w:rsid w:val="006059CD"/>
    <w:rsid w:val="00605A19"/>
    <w:rsid w:val="00605B90"/>
    <w:rsid w:val="00605CAE"/>
    <w:rsid w:val="00605CD2"/>
    <w:rsid w:val="00605D52"/>
    <w:rsid w:val="00605DF2"/>
    <w:rsid w:val="00605E00"/>
    <w:rsid w:val="00605E0E"/>
    <w:rsid w:val="00605E38"/>
    <w:rsid w:val="00605E39"/>
    <w:rsid w:val="00605EE7"/>
    <w:rsid w:val="00605F2C"/>
    <w:rsid w:val="0060602E"/>
    <w:rsid w:val="00606156"/>
    <w:rsid w:val="0060621C"/>
    <w:rsid w:val="00606292"/>
    <w:rsid w:val="00606445"/>
    <w:rsid w:val="006064AB"/>
    <w:rsid w:val="006064FF"/>
    <w:rsid w:val="00606595"/>
    <w:rsid w:val="00606655"/>
    <w:rsid w:val="00606672"/>
    <w:rsid w:val="00606881"/>
    <w:rsid w:val="006069FE"/>
    <w:rsid w:val="00606A8D"/>
    <w:rsid w:val="00606AD8"/>
    <w:rsid w:val="00606BD5"/>
    <w:rsid w:val="00606C45"/>
    <w:rsid w:val="00606E64"/>
    <w:rsid w:val="00606F74"/>
    <w:rsid w:val="00607090"/>
    <w:rsid w:val="006071AD"/>
    <w:rsid w:val="006071EB"/>
    <w:rsid w:val="0060725F"/>
    <w:rsid w:val="00607322"/>
    <w:rsid w:val="0060739F"/>
    <w:rsid w:val="00607402"/>
    <w:rsid w:val="00607501"/>
    <w:rsid w:val="0060758C"/>
    <w:rsid w:val="006075D1"/>
    <w:rsid w:val="006075E0"/>
    <w:rsid w:val="006076DB"/>
    <w:rsid w:val="006077C2"/>
    <w:rsid w:val="00607835"/>
    <w:rsid w:val="006078A0"/>
    <w:rsid w:val="00607A6C"/>
    <w:rsid w:val="00607A9D"/>
    <w:rsid w:val="00607AC4"/>
    <w:rsid w:val="00607B23"/>
    <w:rsid w:val="00607C7E"/>
    <w:rsid w:val="00607CED"/>
    <w:rsid w:val="00607F9D"/>
    <w:rsid w:val="00607FE7"/>
    <w:rsid w:val="006100A2"/>
    <w:rsid w:val="00610189"/>
    <w:rsid w:val="006101CE"/>
    <w:rsid w:val="00610298"/>
    <w:rsid w:val="006102A2"/>
    <w:rsid w:val="0061038A"/>
    <w:rsid w:val="006103DE"/>
    <w:rsid w:val="0061044D"/>
    <w:rsid w:val="0061058B"/>
    <w:rsid w:val="00610599"/>
    <w:rsid w:val="006105A8"/>
    <w:rsid w:val="006106F0"/>
    <w:rsid w:val="00610918"/>
    <w:rsid w:val="0061095E"/>
    <w:rsid w:val="00610A18"/>
    <w:rsid w:val="00610A45"/>
    <w:rsid w:val="00610AE9"/>
    <w:rsid w:val="00610B71"/>
    <w:rsid w:val="00610DAB"/>
    <w:rsid w:val="00610E86"/>
    <w:rsid w:val="00610EB5"/>
    <w:rsid w:val="006110CE"/>
    <w:rsid w:val="0061115E"/>
    <w:rsid w:val="00611174"/>
    <w:rsid w:val="0061124D"/>
    <w:rsid w:val="006112C0"/>
    <w:rsid w:val="006112DE"/>
    <w:rsid w:val="00611350"/>
    <w:rsid w:val="006113C3"/>
    <w:rsid w:val="00611448"/>
    <w:rsid w:val="00611461"/>
    <w:rsid w:val="00611547"/>
    <w:rsid w:val="00611593"/>
    <w:rsid w:val="006115BA"/>
    <w:rsid w:val="006115C9"/>
    <w:rsid w:val="00611628"/>
    <w:rsid w:val="00611732"/>
    <w:rsid w:val="0061181E"/>
    <w:rsid w:val="00611908"/>
    <w:rsid w:val="0061191A"/>
    <w:rsid w:val="0061193D"/>
    <w:rsid w:val="00611AA4"/>
    <w:rsid w:val="00611AB7"/>
    <w:rsid w:val="00611B83"/>
    <w:rsid w:val="00611C2B"/>
    <w:rsid w:val="00611D83"/>
    <w:rsid w:val="00611D84"/>
    <w:rsid w:val="00611DD1"/>
    <w:rsid w:val="00611E05"/>
    <w:rsid w:val="00611E8F"/>
    <w:rsid w:val="00611F24"/>
    <w:rsid w:val="00611F89"/>
    <w:rsid w:val="00611F95"/>
    <w:rsid w:val="0061203B"/>
    <w:rsid w:val="006121D5"/>
    <w:rsid w:val="006121E9"/>
    <w:rsid w:val="0061226E"/>
    <w:rsid w:val="00612301"/>
    <w:rsid w:val="006123E6"/>
    <w:rsid w:val="00612434"/>
    <w:rsid w:val="0061250B"/>
    <w:rsid w:val="0061264A"/>
    <w:rsid w:val="006128A0"/>
    <w:rsid w:val="006128C7"/>
    <w:rsid w:val="006128FC"/>
    <w:rsid w:val="00612901"/>
    <w:rsid w:val="00612919"/>
    <w:rsid w:val="00612A64"/>
    <w:rsid w:val="00612AE4"/>
    <w:rsid w:val="00612CB2"/>
    <w:rsid w:val="00612D0B"/>
    <w:rsid w:val="00612D56"/>
    <w:rsid w:val="00612D7B"/>
    <w:rsid w:val="00612E61"/>
    <w:rsid w:val="00612EF5"/>
    <w:rsid w:val="00612FF5"/>
    <w:rsid w:val="0061302E"/>
    <w:rsid w:val="0061319C"/>
    <w:rsid w:val="006131EB"/>
    <w:rsid w:val="006132B6"/>
    <w:rsid w:val="006132CA"/>
    <w:rsid w:val="006132F7"/>
    <w:rsid w:val="00613427"/>
    <w:rsid w:val="0061346C"/>
    <w:rsid w:val="0061353B"/>
    <w:rsid w:val="00613650"/>
    <w:rsid w:val="006136A0"/>
    <w:rsid w:val="006136B4"/>
    <w:rsid w:val="006136DE"/>
    <w:rsid w:val="00613734"/>
    <w:rsid w:val="006137DA"/>
    <w:rsid w:val="006138D6"/>
    <w:rsid w:val="006139EF"/>
    <w:rsid w:val="00613A1D"/>
    <w:rsid w:val="00613A48"/>
    <w:rsid w:val="00613A56"/>
    <w:rsid w:val="00613AEF"/>
    <w:rsid w:val="00613CD9"/>
    <w:rsid w:val="00613DDD"/>
    <w:rsid w:val="00613F63"/>
    <w:rsid w:val="00613F80"/>
    <w:rsid w:val="00613FA8"/>
    <w:rsid w:val="00613FCA"/>
    <w:rsid w:val="00614020"/>
    <w:rsid w:val="00614158"/>
    <w:rsid w:val="0061419B"/>
    <w:rsid w:val="00614375"/>
    <w:rsid w:val="0061447F"/>
    <w:rsid w:val="006144AF"/>
    <w:rsid w:val="006145B0"/>
    <w:rsid w:val="00614633"/>
    <w:rsid w:val="00614739"/>
    <w:rsid w:val="0061481B"/>
    <w:rsid w:val="00614849"/>
    <w:rsid w:val="00614891"/>
    <w:rsid w:val="006148ED"/>
    <w:rsid w:val="00614921"/>
    <w:rsid w:val="00614954"/>
    <w:rsid w:val="0061496B"/>
    <w:rsid w:val="00614A58"/>
    <w:rsid w:val="00614AA3"/>
    <w:rsid w:val="00614BAB"/>
    <w:rsid w:val="00614BFB"/>
    <w:rsid w:val="00614C25"/>
    <w:rsid w:val="00614CB8"/>
    <w:rsid w:val="00614CD3"/>
    <w:rsid w:val="00614CD5"/>
    <w:rsid w:val="00614CDD"/>
    <w:rsid w:val="00614D19"/>
    <w:rsid w:val="00614D1F"/>
    <w:rsid w:val="00614DCC"/>
    <w:rsid w:val="00614E28"/>
    <w:rsid w:val="0061501D"/>
    <w:rsid w:val="00615041"/>
    <w:rsid w:val="0061520A"/>
    <w:rsid w:val="0061526E"/>
    <w:rsid w:val="006153E0"/>
    <w:rsid w:val="006154A2"/>
    <w:rsid w:val="006154A8"/>
    <w:rsid w:val="006154BC"/>
    <w:rsid w:val="006154E5"/>
    <w:rsid w:val="00615690"/>
    <w:rsid w:val="00615755"/>
    <w:rsid w:val="006157FD"/>
    <w:rsid w:val="00615831"/>
    <w:rsid w:val="006158D5"/>
    <w:rsid w:val="006158FB"/>
    <w:rsid w:val="00615920"/>
    <w:rsid w:val="0061595A"/>
    <w:rsid w:val="006159A7"/>
    <w:rsid w:val="006159E4"/>
    <w:rsid w:val="006159ED"/>
    <w:rsid w:val="00615A35"/>
    <w:rsid w:val="00615A78"/>
    <w:rsid w:val="00615AB4"/>
    <w:rsid w:val="00615C9B"/>
    <w:rsid w:val="00615D8C"/>
    <w:rsid w:val="00615DBB"/>
    <w:rsid w:val="00615E6A"/>
    <w:rsid w:val="00615EBB"/>
    <w:rsid w:val="00615EDF"/>
    <w:rsid w:val="00615F20"/>
    <w:rsid w:val="00615F53"/>
    <w:rsid w:val="00615FCB"/>
    <w:rsid w:val="006160E5"/>
    <w:rsid w:val="0061610A"/>
    <w:rsid w:val="00616147"/>
    <w:rsid w:val="00616198"/>
    <w:rsid w:val="006161E2"/>
    <w:rsid w:val="006162A4"/>
    <w:rsid w:val="00616315"/>
    <w:rsid w:val="00616329"/>
    <w:rsid w:val="006163B4"/>
    <w:rsid w:val="006163F9"/>
    <w:rsid w:val="006164DD"/>
    <w:rsid w:val="00616731"/>
    <w:rsid w:val="0061673A"/>
    <w:rsid w:val="0061677C"/>
    <w:rsid w:val="006167B6"/>
    <w:rsid w:val="00616879"/>
    <w:rsid w:val="0061689A"/>
    <w:rsid w:val="006168AA"/>
    <w:rsid w:val="006168C1"/>
    <w:rsid w:val="00616948"/>
    <w:rsid w:val="00616997"/>
    <w:rsid w:val="00616A11"/>
    <w:rsid w:val="00616A18"/>
    <w:rsid w:val="00616B43"/>
    <w:rsid w:val="00616C3A"/>
    <w:rsid w:val="00616D06"/>
    <w:rsid w:val="00616E27"/>
    <w:rsid w:val="00616F17"/>
    <w:rsid w:val="00616FD6"/>
    <w:rsid w:val="00617090"/>
    <w:rsid w:val="0061711D"/>
    <w:rsid w:val="00617145"/>
    <w:rsid w:val="00617167"/>
    <w:rsid w:val="006172A4"/>
    <w:rsid w:val="006172AF"/>
    <w:rsid w:val="00617379"/>
    <w:rsid w:val="006173A9"/>
    <w:rsid w:val="006173AF"/>
    <w:rsid w:val="00617419"/>
    <w:rsid w:val="0061757A"/>
    <w:rsid w:val="00617639"/>
    <w:rsid w:val="00617668"/>
    <w:rsid w:val="006176CB"/>
    <w:rsid w:val="00617766"/>
    <w:rsid w:val="006177E8"/>
    <w:rsid w:val="006177EE"/>
    <w:rsid w:val="0061783E"/>
    <w:rsid w:val="0061789A"/>
    <w:rsid w:val="00617928"/>
    <w:rsid w:val="0061797E"/>
    <w:rsid w:val="00617ADB"/>
    <w:rsid w:val="00617B08"/>
    <w:rsid w:val="00617B60"/>
    <w:rsid w:val="00617B8B"/>
    <w:rsid w:val="00617CEC"/>
    <w:rsid w:val="00617DA9"/>
    <w:rsid w:val="00617E51"/>
    <w:rsid w:val="00617F5F"/>
    <w:rsid w:val="00617FE4"/>
    <w:rsid w:val="0062001C"/>
    <w:rsid w:val="0062016F"/>
    <w:rsid w:val="006202B8"/>
    <w:rsid w:val="0062034F"/>
    <w:rsid w:val="0062041D"/>
    <w:rsid w:val="00620450"/>
    <w:rsid w:val="006204A9"/>
    <w:rsid w:val="00620594"/>
    <w:rsid w:val="006205CF"/>
    <w:rsid w:val="00620670"/>
    <w:rsid w:val="006206D7"/>
    <w:rsid w:val="006206E6"/>
    <w:rsid w:val="00620745"/>
    <w:rsid w:val="0062075E"/>
    <w:rsid w:val="00620819"/>
    <w:rsid w:val="0062081F"/>
    <w:rsid w:val="00620831"/>
    <w:rsid w:val="00620865"/>
    <w:rsid w:val="006208A3"/>
    <w:rsid w:val="00620965"/>
    <w:rsid w:val="00620A02"/>
    <w:rsid w:val="00620A60"/>
    <w:rsid w:val="00620C6E"/>
    <w:rsid w:val="00620D5E"/>
    <w:rsid w:val="00620DDB"/>
    <w:rsid w:val="00620E1B"/>
    <w:rsid w:val="00620E81"/>
    <w:rsid w:val="00620EE7"/>
    <w:rsid w:val="00620F0A"/>
    <w:rsid w:val="00620F2B"/>
    <w:rsid w:val="00620F58"/>
    <w:rsid w:val="00620FA2"/>
    <w:rsid w:val="0062104B"/>
    <w:rsid w:val="00621183"/>
    <w:rsid w:val="006213F0"/>
    <w:rsid w:val="0062141B"/>
    <w:rsid w:val="006214AE"/>
    <w:rsid w:val="006214E5"/>
    <w:rsid w:val="0062151F"/>
    <w:rsid w:val="00621533"/>
    <w:rsid w:val="00621550"/>
    <w:rsid w:val="0062157A"/>
    <w:rsid w:val="0062157B"/>
    <w:rsid w:val="006215B4"/>
    <w:rsid w:val="00621614"/>
    <w:rsid w:val="0062163C"/>
    <w:rsid w:val="00621655"/>
    <w:rsid w:val="00621746"/>
    <w:rsid w:val="006217B6"/>
    <w:rsid w:val="006218F0"/>
    <w:rsid w:val="0062199C"/>
    <w:rsid w:val="00621A0F"/>
    <w:rsid w:val="00621A29"/>
    <w:rsid w:val="00621A3B"/>
    <w:rsid w:val="00621B01"/>
    <w:rsid w:val="00621B7B"/>
    <w:rsid w:val="00621D7A"/>
    <w:rsid w:val="00621D94"/>
    <w:rsid w:val="00621DC3"/>
    <w:rsid w:val="00621E2A"/>
    <w:rsid w:val="00621F55"/>
    <w:rsid w:val="00621FBE"/>
    <w:rsid w:val="006220D9"/>
    <w:rsid w:val="0062236B"/>
    <w:rsid w:val="00622397"/>
    <w:rsid w:val="00622399"/>
    <w:rsid w:val="006223C3"/>
    <w:rsid w:val="0062255B"/>
    <w:rsid w:val="006225BA"/>
    <w:rsid w:val="006225D9"/>
    <w:rsid w:val="0062263B"/>
    <w:rsid w:val="006226FC"/>
    <w:rsid w:val="00622731"/>
    <w:rsid w:val="0062279B"/>
    <w:rsid w:val="006227B3"/>
    <w:rsid w:val="006227D7"/>
    <w:rsid w:val="006227E3"/>
    <w:rsid w:val="006228BB"/>
    <w:rsid w:val="00622917"/>
    <w:rsid w:val="006229F3"/>
    <w:rsid w:val="00622A13"/>
    <w:rsid w:val="00622BBB"/>
    <w:rsid w:val="00622BD8"/>
    <w:rsid w:val="00622CD3"/>
    <w:rsid w:val="00622CFD"/>
    <w:rsid w:val="00622D16"/>
    <w:rsid w:val="00622D25"/>
    <w:rsid w:val="00622E3B"/>
    <w:rsid w:val="00622E91"/>
    <w:rsid w:val="00622EFA"/>
    <w:rsid w:val="00622F7B"/>
    <w:rsid w:val="00622F7C"/>
    <w:rsid w:val="00622FBE"/>
    <w:rsid w:val="006230FF"/>
    <w:rsid w:val="00623122"/>
    <w:rsid w:val="00623180"/>
    <w:rsid w:val="00623183"/>
    <w:rsid w:val="006231A0"/>
    <w:rsid w:val="0062321F"/>
    <w:rsid w:val="00623221"/>
    <w:rsid w:val="0062324D"/>
    <w:rsid w:val="0062331E"/>
    <w:rsid w:val="006233C5"/>
    <w:rsid w:val="0062347D"/>
    <w:rsid w:val="00623552"/>
    <w:rsid w:val="006235D3"/>
    <w:rsid w:val="0062374C"/>
    <w:rsid w:val="0062380B"/>
    <w:rsid w:val="00623826"/>
    <w:rsid w:val="00623854"/>
    <w:rsid w:val="00623899"/>
    <w:rsid w:val="006238C6"/>
    <w:rsid w:val="00623958"/>
    <w:rsid w:val="00623AC8"/>
    <w:rsid w:val="00623B28"/>
    <w:rsid w:val="00623B7E"/>
    <w:rsid w:val="00623C6C"/>
    <w:rsid w:val="00623CC8"/>
    <w:rsid w:val="00623D6C"/>
    <w:rsid w:val="00623D74"/>
    <w:rsid w:val="00623DCC"/>
    <w:rsid w:val="00623DFC"/>
    <w:rsid w:val="00623F4E"/>
    <w:rsid w:val="00623F55"/>
    <w:rsid w:val="00623F7A"/>
    <w:rsid w:val="00623F8D"/>
    <w:rsid w:val="006240E6"/>
    <w:rsid w:val="006241F2"/>
    <w:rsid w:val="00624215"/>
    <w:rsid w:val="00624268"/>
    <w:rsid w:val="006242D6"/>
    <w:rsid w:val="0062442E"/>
    <w:rsid w:val="00624450"/>
    <w:rsid w:val="006244FC"/>
    <w:rsid w:val="0062455D"/>
    <w:rsid w:val="006246DC"/>
    <w:rsid w:val="00624719"/>
    <w:rsid w:val="00624767"/>
    <w:rsid w:val="006247A2"/>
    <w:rsid w:val="006247CC"/>
    <w:rsid w:val="006247E5"/>
    <w:rsid w:val="00624857"/>
    <w:rsid w:val="006248CB"/>
    <w:rsid w:val="00624B6D"/>
    <w:rsid w:val="00624B93"/>
    <w:rsid w:val="00624BCC"/>
    <w:rsid w:val="00624C97"/>
    <w:rsid w:val="00624F0B"/>
    <w:rsid w:val="00625207"/>
    <w:rsid w:val="00625266"/>
    <w:rsid w:val="0062526D"/>
    <w:rsid w:val="006252EB"/>
    <w:rsid w:val="006252F6"/>
    <w:rsid w:val="0062539D"/>
    <w:rsid w:val="00625435"/>
    <w:rsid w:val="006254B0"/>
    <w:rsid w:val="00625523"/>
    <w:rsid w:val="00625599"/>
    <w:rsid w:val="0062568D"/>
    <w:rsid w:val="00625711"/>
    <w:rsid w:val="00625719"/>
    <w:rsid w:val="00625758"/>
    <w:rsid w:val="00625788"/>
    <w:rsid w:val="00625823"/>
    <w:rsid w:val="0062591A"/>
    <w:rsid w:val="0062595C"/>
    <w:rsid w:val="00625A52"/>
    <w:rsid w:val="00625AFA"/>
    <w:rsid w:val="00625B04"/>
    <w:rsid w:val="00625B0E"/>
    <w:rsid w:val="00625BAF"/>
    <w:rsid w:val="00625C1A"/>
    <w:rsid w:val="00625C1D"/>
    <w:rsid w:val="00625CFD"/>
    <w:rsid w:val="00625D31"/>
    <w:rsid w:val="00625DD1"/>
    <w:rsid w:val="00625DE1"/>
    <w:rsid w:val="00625EA1"/>
    <w:rsid w:val="00625ECC"/>
    <w:rsid w:val="00625F56"/>
    <w:rsid w:val="00625F71"/>
    <w:rsid w:val="00625F8C"/>
    <w:rsid w:val="006260F5"/>
    <w:rsid w:val="006261FB"/>
    <w:rsid w:val="00626277"/>
    <w:rsid w:val="0062630C"/>
    <w:rsid w:val="0062633C"/>
    <w:rsid w:val="00626378"/>
    <w:rsid w:val="006263A6"/>
    <w:rsid w:val="00626484"/>
    <w:rsid w:val="00626549"/>
    <w:rsid w:val="0062655C"/>
    <w:rsid w:val="006265BD"/>
    <w:rsid w:val="006265DA"/>
    <w:rsid w:val="00626664"/>
    <w:rsid w:val="00626686"/>
    <w:rsid w:val="006266C0"/>
    <w:rsid w:val="006266CD"/>
    <w:rsid w:val="0062675E"/>
    <w:rsid w:val="00626805"/>
    <w:rsid w:val="006268E7"/>
    <w:rsid w:val="006268EA"/>
    <w:rsid w:val="0062692B"/>
    <w:rsid w:val="00626966"/>
    <w:rsid w:val="0062697B"/>
    <w:rsid w:val="0062699C"/>
    <w:rsid w:val="00626B8F"/>
    <w:rsid w:val="00626C5B"/>
    <w:rsid w:val="00626CA3"/>
    <w:rsid w:val="00626E31"/>
    <w:rsid w:val="00626E8B"/>
    <w:rsid w:val="00626EF4"/>
    <w:rsid w:val="00627262"/>
    <w:rsid w:val="00627267"/>
    <w:rsid w:val="0062726F"/>
    <w:rsid w:val="0062732F"/>
    <w:rsid w:val="00627366"/>
    <w:rsid w:val="006273A5"/>
    <w:rsid w:val="0062747A"/>
    <w:rsid w:val="006275CA"/>
    <w:rsid w:val="00627683"/>
    <w:rsid w:val="00627723"/>
    <w:rsid w:val="00627759"/>
    <w:rsid w:val="00627767"/>
    <w:rsid w:val="00627810"/>
    <w:rsid w:val="0062783F"/>
    <w:rsid w:val="006278AF"/>
    <w:rsid w:val="006278CB"/>
    <w:rsid w:val="00627960"/>
    <w:rsid w:val="00627AEC"/>
    <w:rsid w:val="00627B44"/>
    <w:rsid w:val="00627C0C"/>
    <w:rsid w:val="00627C99"/>
    <w:rsid w:val="00627D87"/>
    <w:rsid w:val="00627EED"/>
    <w:rsid w:val="00627F5F"/>
    <w:rsid w:val="00627FBE"/>
    <w:rsid w:val="00630035"/>
    <w:rsid w:val="00630079"/>
    <w:rsid w:val="006301DF"/>
    <w:rsid w:val="006302CA"/>
    <w:rsid w:val="0063031D"/>
    <w:rsid w:val="00630395"/>
    <w:rsid w:val="006304B7"/>
    <w:rsid w:val="00630577"/>
    <w:rsid w:val="006305B7"/>
    <w:rsid w:val="006306BC"/>
    <w:rsid w:val="006307F7"/>
    <w:rsid w:val="006307FC"/>
    <w:rsid w:val="00630827"/>
    <w:rsid w:val="0063083E"/>
    <w:rsid w:val="006308A3"/>
    <w:rsid w:val="006308CC"/>
    <w:rsid w:val="00630966"/>
    <w:rsid w:val="00630997"/>
    <w:rsid w:val="00630A86"/>
    <w:rsid w:val="00630AB4"/>
    <w:rsid w:val="00630AFC"/>
    <w:rsid w:val="00630B41"/>
    <w:rsid w:val="00630C33"/>
    <w:rsid w:val="00630CEF"/>
    <w:rsid w:val="00630D9B"/>
    <w:rsid w:val="00630DFD"/>
    <w:rsid w:val="00630E92"/>
    <w:rsid w:val="00630EC5"/>
    <w:rsid w:val="00630F2A"/>
    <w:rsid w:val="00630F6D"/>
    <w:rsid w:val="00631113"/>
    <w:rsid w:val="006311C0"/>
    <w:rsid w:val="006311F9"/>
    <w:rsid w:val="00631252"/>
    <w:rsid w:val="006312DE"/>
    <w:rsid w:val="006312EC"/>
    <w:rsid w:val="00631386"/>
    <w:rsid w:val="006313D1"/>
    <w:rsid w:val="00631431"/>
    <w:rsid w:val="006314A5"/>
    <w:rsid w:val="006314E6"/>
    <w:rsid w:val="00631509"/>
    <w:rsid w:val="0063171E"/>
    <w:rsid w:val="0063179A"/>
    <w:rsid w:val="00631859"/>
    <w:rsid w:val="006318EE"/>
    <w:rsid w:val="00631A1B"/>
    <w:rsid w:val="00631C7C"/>
    <w:rsid w:val="00631C85"/>
    <w:rsid w:val="00631D1B"/>
    <w:rsid w:val="00631D9C"/>
    <w:rsid w:val="00631EFD"/>
    <w:rsid w:val="00631F4C"/>
    <w:rsid w:val="00631F80"/>
    <w:rsid w:val="00631FF2"/>
    <w:rsid w:val="00632016"/>
    <w:rsid w:val="00632021"/>
    <w:rsid w:val="00632037"/>
    <w:rsid w:val="006320D4"/>
    <w:rsid w:val="006320FB"/>
    <w:rsid w:val="0063218E"/>
    <w:rsid w:val="00632267"/>
    <w:rsid w:val="006322FC"/>
    <w:rsid w:val="006323E3"/>
    <w:rsid w:val="00632512"/>
    <w:rsid w:val="006325A1"/>
    <w:rsid w:val="006325D4"/>
    <w:rsid w:val="006327B6"/>
    <w:rsid w:val="006327D0"/>
    <w:rsid w:val="00632853"/>
    <w:rsid w:val="00632890"/>
    <w:rsid w:val="00632940"/>
    <w:rsid w:val="006329B9"/>
    <w:rsid w:val="00632A08"/>
    <w:rsid w:val="00632A89"/>
    <w:rsid w:val="00632BD9"/>
    <w:rsid w:val="00632C32"/>
    <w:rsid w:val="00632C96"/>
    <w:rsid w:val="00632CBF"/>
    <w:rsid w:val="00632CFB"/>
    <w:rsid w:val="00632E18"/>
    <w:rsid w:val="00632E1C"/>
    <w:rsid w:val="00632E44"/>
    <w:rsid w:val="00632E58"/>
    <w:rsid w:val="00633074"/>
    <w:rsid w:val="0063307D"/>
    <w:rsid w:val="00633244"/>
    <w:rsid w:val="0063326E"/>
    <w:rsid w:val="0063348C"/>
    <w:rsid w:val="00633657"/>
    <w:rsid w:val="006336C0"/>
    <w:rsid w:val="006337B9"/>
    <w:rsid w:val="006339FC"/>
    <w:rsid w:val="00633A15"/>
    <w:rsid w:val="00633AC1"/>
    <w:rsid w:val="00633AE0"/>
    <w:rsid w:val="00633C24"/>
    <w:rsid w:val="00633C73"/>
    <w:rsid w:val="00633CD2"/>
    <w:rsid w:val="00633D0F"/>
    <w:rsid w:val="00633D2D"/>
    <w:rsid w:val="00633EE4"/>
    <w:rsid w:val="00633F9F"/>
    <w:rsid w:val="00633FA1"/>
    <w:rsid w:val="0063415A"/>
    <w:rsid w:val="006341E8"/>
    <w:rsid w:val="00634252"/>
    <w:rsid w:val="00634267"/>
    <w:rsid w:val="006342D7"/>
    <w:rsid w:val="00634365"/>
    <w:rsid w:val="00634391"/>
    <w:rsid w:val="006343B3"/>
    <w:rsid w:val="006344C6"/>
    <w:rsid w:val="0063451B"/>
    <w:rsid w:val="00634565"/>
    <w:rsid w:val="006345F9"/>
    <w:rsid w:val="006346CA"/>
    <w:rsid w:val="00634745"/>
    <w:rsid w:val="00634807"/>
    <w:rsid w:val="0063485F"/>
    <w:rsid w:val="0063490A"/>
    <w:rsid w:val="006349D3"/>
    <w:rsid w:val="00634A96"/>
    <w:rsid w:val="00634BFF"/>
    <w:rsid w:val="00634C70"/>
    <w:rsid w:val="00634D66"/>
    <w:rsid w:val="00634E49"/>
    <w:rsid w:val="00634E4F"/>
    <w:rsid w:val="00634EC5"/>
    <w:rsid w:val="00634F16"/>
    <w:rsid w:val="00634F78"/>
    <w:rsid w:val="00634F7E"/>
    <w:rsid w:val="00634F8D"/>
    <w:rsid w:val="00634F99"/>
    <w:rsid w:val="0063501D"/>
    <w:rsid w:val="0063505E"/>
    <w:rsid w:val="0063506B"/>
    <w:rsid w:val="006350A0"/>
    <w:rsid w:val="006351F0"/>
    <w:rsid w:val="0063537E"/>
    <w:rsid w:val="006354B6"/>
    <w:rsid w:val="0063558E"/>
    <w:rsid w:val="00635756"/>
    <w:rsid w:val="0063578A"/>
    <w:rsid w:val="00635806"/>
    <w:rsid w:val="006358CC"/>
    <w:rsid w:val="006358F7"/>
    <w:rsid w:val="00635963"/>
    <w:rsid w:val="00635A56"/>
    <w:rsid w:val="00635B13"/>
    <w:rsid w:val="00635B15"/>
    <w:rsid w:val="00635C85"/>
    <w:rsid w:val="00635E84"/>
    <w:rsid w:val="00635EFB"/>
    <w:rsid w:val="00635F00"/>
    <w:rsid w:val="00635F08"/>
    <w:rsid w:val="00635FA6"/>
    <w:rsid w:val="00636020"/>
    <w:rsid w:val="006360C3"/>
    <w:rsid w:val="006360EA"/>
    <w:rsid w:val="00636211"/>
    <w:rsid w:val="00636242"/>
    <w:rsid w:val="00636290"/>
    <w:rsid w:val="0063634D"/>
    <w:rsid w:val="0063642B"/>
    <w:rsid w:val="00636464"/>
    <w:rsid w:val="006365A0"/>
    <w:rsid w:val="0063661C"/>
    <w:rsid w:val="00636688"/>
    <w:rsid w:val="00636738"/>
    <w:rsid w:val="006367A8"/>
    <w:rsid w:val="006367E9"/>
    <w:rsid w:val="0063684D"/>
    <w:rsid w:val="0063688A"/>
    <w:rsid w:val="00636951"/>
    <w:rsid w:val="00636A09"/>
    <w:rsid w:val="00636A92"/>
    <w:rsid w:val="00636AEE"/>
    <w:rsid w:val="00636BBA"/>
    <w:rsid w:val="00636C04"/>
    <w:rsid w:val="00636DE5"/>
    <w:rsid w:val="00636ECC"/>
    <w:rsid w:val="00636F78"/>
    <w:rsid w:val="00637015"/>
    <w:rsid w:val="006370AB"/>
    <w:rsid w:val="006370B7"/>
    <w:rsid w:val="006372A9"/>
    <w:rsid w:val="006372FB"/>
    <w:rsid w:val="0063730D"/>
    <w:rsid w:val="00637435"/>
    <w:rsid w:val="006374A2"/>
    <w:rsid w:val="006374AE"/>
    <w:rsid w:val="006375EA"/>
    <w:rsid w:val="00637603"/>
    <w:rsid w:val="00637811"/>
    <w:rsid w:val="006378FB"/>
    <w:rsid w:val="00637932"/>
    <w:rsid w:val="00637982"/>
    <w:rsid w:val="0063798B"/>
    <w:rsid w:val="00637A0D"/>
    <w:rsid w:val="00637A2D"/>
    <w:rsid w:val="00637B92"/>
    <w:rsid w:val="00637D5E"/>
    <w:rsid w:val="00637E23"/>
    <w:rsid w:val="00637E48"/>
    <w:rsid w:val="00637ECA"/>
    <w:rsid w:val="00637F58"/>
    <w:rsid w:val="00637FE4"/>
    <w:rsid w:val="00637FE9"/>
    <w:rsid w:val="00640215"/>
    <w:rsid w:val="006402BD"/>
    <w:rsid w:val="006402E4"/>
    <w:rsid w:val="0064039E"/>
    <w:rsid w:val="00640415"/>
    <w:rsid w:val="0064042E"/>
    <w:rsid w:val="00640473"/>
    <w:rsid w:val="006404AC"/>
    <w:rsid w:val="00640548"/>
    <w:rsid w:val="00640599"/>
    <w:rsid w:val="006405B7"/>
    <w:rsid w:val="00640779"/>
    <w:rsid w:val="0064078E"/>
    <w:rsid w:val="0064082E"/>
    <w:rsid w:val="00640890"/>
    <w:rsid w:val="00640899"/>
    <w:rsid w:val="006408F7"/>
    <w:rsid w:val="0064096F"/>
    <w:rsid w:val="00640972"/>
    <w:rsid w:val="0064097D"/>
    <w:rsid w:val="00640A50"/>
    <w:rsid w:val="00640AF4"/>
    <w:rsid w:val="00640BA0"/>
    <w:rsid w:val="00640BBC"/>
    <w:rsid w:val="00640C5D"/>
    <w:rsid w:val="00640C77"/>
    <w:rsid w:val="00640C80"/>
    <w:rsid w:val="00640D47"/>
    <w:rsid w:val="00640D88"/>
    <w:rsid w:val="00640D94"/>
    <w:rsid w:val="00640E24"/>
    <w:rsid w:val="00640E56"/>
    <w:rsid w:val="00640F86"/>
    <w:rsid w:val="00640FBE"/>
    <w:rsid w:val="006410B4"/>
    <w:rsid w:val="0064112D"/>
    <w:rsid w:val="0064126A"/>
    <w:rsid w:val="00641292"/>
    <w:rsid w:val="006412A5"/>
    <w:rsid w:val="006412BF"/>
    <w:rsid w:val="006413A5"/>
    <w:rsid w:val="006413AA"/>
    <w:rsid w:val="00641416"/>
    <w:rsid w:val="00641498"/>
    <w:rsid w:val="0064151B"/>
    <w:rsid w:val="0064153B"/>
    <w:rsid w:val="00641557"/>
    <w:rsid w:val="00641595"/>
    <w:rsid w:val="0064161B"/>
    <w:rsid w:val="00641628"/>
    <w:rsid w:val="00641698"/>
    <w:rsid w:val="00641878"/>
    <w:rsid w:val="006418BD"/>
    <w:rsid w:val="00641A49"/>
    <w:rsid w:val="00641B8E"/>
    <w:rsid w:val="00641D7F"/>
    <w:rsid w:val="00641DCD"/>
    <w:rsid w:val="00641F45"/>
    <w:rsid w:val="00641F60"/>
    <w:rsid w:val="00641F92"/>
    <w:rsid w:val="00642028"/>
    <w:rsid w:val="0064206D"/>
    <w:rsid w:val="0064206F"/>
    <w:rsid w:val="0064214F"/>
    <w:rsid w:val="006421F5"/>
    <w:rsid w:val="00642412"/>
    <w:rsid w:val="00642453"/>
    <w:rsid w:val="00642506"/>
    <w:rsid w:val="006426B1"/>
    <w:rsid w:val="00642729"/>
    <w:rsid w:val="00642838"/>
    <w:rsid w:val="0064293B"/>
    <w:rsid w:val="00642978"/>
    <w:rsid w:val="00642A3F"/>
    <w:rsid w:val="00642A43"/>
    <w:rsid w:val="00642BA1"/>
    <w:rsid w:val="00642C07"/>
    <w:rsid w:val="00642C11"/>
    <w:rsid w:val="00642D3E"/>
    <w:rsid w:val="00642D9C"/>
    <w:rsid w:val="00642F82"/>
    <w:rsid w:val="00643005"/>
    <w:rsid w:val="0064304B"/>
    <w:rsid w:val="006430DE"/>
    <w:rsid w:val="006432D8"/>
    <w:rsid w:val="00643443"/>
    <w:rsid w:val="0064351D"/>
    <w:rsid w:val="00643554"/>
    <w:rsid w:val="006435C8"/>
    <w:rsid w:val="00643652"/>
    <w:rsid w:val="00643660"/>
    <w:rsid w:val="006436C0"/>
    <w:rsid w:val="0064376F"/>
    <w:rsid w:val="00643835"/>
    <w:rsid w:val="006438F1"/>
    <w:rsid w:val="006438FB"/>
    <w:rsid w:val="00643986"/>
    <w:rsid w:val="00643A9D"/>
    <w:rsid w:val="00643AF9"/>
    <w:rsid w:val="00643B73"/>
    <w:rsid w:val="00643B76"/>
    <w:rsid w:val="00643C96"/>
    <w:rsid w:val="00643CCA"/>
    <w:rsid w:val="00643FDF"/>
    <w:rsid w:val="0064409C"/>
    <w:rsid w:val="006440AA"/>
    <w:rsid w:val="00644166"/>
    <w:rsid w:val="006441A5"/>
    <w:rsid w:val="00644241"/>
    <w:rsid w:val="00644257"/>
    <w:rsid w:val="00644322"/>
    <w:rsid w:val="006443BE"/>
    <w:rsid w:val="00644463"/>
    <w:rsid w:val="006444BC"/>
    <w:rsid w:val="00644592"/>
    <w:rsid w:val="006447A7"/>
    <w:rsid w:val="006447B7"/>
    <w:rsid w:val="006447EA"/>
    <w:rsid w:val="006447EE"/>
    <w:rsid w:val="00644806"/>
    <w:rsid w:val="00644830"/>
    <w:rsid w:val="0064485A"/>
    <w:rsid w:val="0064488A"/>
    <w:rsid w:val="0064492C"/>
    <w:rsid w:val="0064495E"/>
    <w:rsid w:val="006449B6"/>
    <w:rsid w:val="006449F0"/>
    <w:rsid w:val="00644A56"/>
    <w:rsid w:val="00644B40"/>
    <w:rsid w:val="00644B6C"/>
    <w:rsid w:val="00644C36"/>
    <w:rsid w:val="00644CCB"/>
    <w:rsid w:val="00644DA2"/>
    <w:rsid w:val="00644E8D"/>
    <w:rsid w:val="00644FC8"/>
    <w:rsid w:val="0064507B"/>
    <w:rsid w:val="00645095"/>
    <w:rsid w:val="00645114"/>
    <w:rsid w:val="0064517C"/>
    <w:rsid w:val="0064521C"/>
    <w:rsid w:val="0064529F"/>
    <w:rsid w:val="006452B5"/>
    <w:rsid w:val="00645368"/>
    <w:rsid w:val="0064542C"/>
    <w:rsid w:val="00645465"/>
    <w:rsid w:val="006455CE"/>
    <w:rsid w:val="006455F2"/>
    <w:rsid w:val="00645667"/>
    <w:rsid w:val="006456EE"/>
    <w:rsid w:val="006457BD"/>
    <w:rsid w:val="00645994"/>
    <w:rsid w:val="006459E7"/>
    <w:rsid w:val="00645A14"/>
    <w:rsid w:val="00645ADA"/>
    <w:rsid w:val="00645B58"/>
    <w:rsid w:val="00645C26"/>
    <w:rsid w:val="00645C33"/>
    <w:rsid w:val="00645C75"/>
    <w:rsid w:val="00645C89"/>
    <w:rsid w:val="00645DEF"/>
    <w:rsid w:val="00645E0D"/>
    <w:rsid w:val="00645EFB"/>
    <w:rsid w:val="00645F0A"/>
    <w:rsid w:val="00645FE0"/>
    <w:rsid w:val="00645FE8"/>
    <w:rsid w:val="0064612E"/>
    <w:rsid w:val="006461E3"/>
    <w:rsid w:val="006461E9"/>
    <w:rsid w:val="00646255"/>
    <w:rsid w:val="006462B8"/>
    <w:rsid w:val="006463CC"/>
    <w:rsid w:val="00646462"/>
    <w:rsid w:val="00646572"/>
    <w:rsid w:val="0064658E"/>
    <w:rsid w:val="0064659A"/>
    <w:rsid w:val="006465DD"/>
    <w:rsid w:val="00646679"/>
    <w:rsid w:val="006466D8"/>
    <w:rsid w:val="0064678F"/>
    <w:rsid w:val="006467BF"/>
    <w:rsid w:val="006467E6"/>
    <w:rsid w:val="006467EB"/>
    <w:rsid w:val="006467F8"/>
    <w:rsid w:val="00646945"/>
    <w:rsid w:val="0064695D"/>
    <w:rsid w:val="00646985"/>
    <w:rsid w:val="006469A8"/>
    <w:rsid w:val="00646A31"/>
    <w:rsid w:val="00646A67"/>
    <w:rsid w:val="00646A72"/>
    <w:rsid w:val="00646A8C"/>
    <w:rsid w:val="00646AA6"/>
    <w:rsid w:val="00646B28"/>
    <w:rsid w:val="00646C06"/>
    <w:rsid w:val="00646C48"/>
    <w:rsid w:val="00646D97"/>
    <w:rsid w:val="00646DCE"/>
    <w:rsid w:val="00646E6B"/>
    <w:rsid w:val="00646ED4"/>
    <w:rsid w:val="00646EFA"/>
    <w:rsid w:val="00646F2F"/>
    <w:rsid w:val="00646F51"/>
    <w:rsid w:val="00646FB2"/>
    <w:rsid w:val="00646FE9"/>
    <w:rsid w:val="00647009"/>
    <w:rsid w:val="006470B9"/>
    <w:rsid w:val="006471CE"/>
    <w:rsid w:val="00647249"/>
    <w:rsid w:val="006475E2"/>
    <w:rsid w:val="00647646"/>
    <w:rsid w:val="0064764C"/>
    <w:rsid w:val="00647669"/>
    <w:rsid w:val="0064775B"/>
    <w:rsid w:val="00647936"/>
    <w:rsid w:val="006479B7"/>
    <w:rsid w:val="006479BD"/>
    <w:rsid w:val="006479C8"/>
    <w:rsid w:val="00647B1B"/>
    <w:rsid w:val="00647B52"/>
    <w:rsid w:val="00647B86"/>
    <w:rsid w:val="00647D2D"/>
    <w:rsid w:val="00647E79"/>
    <w:rsid w:val="00647EE7"/>
    <w:rsid w:val="00647F9A"/>
    <w:rsid w:val="00647FCA"/>
    <w:rsid w:val="00647FCB"/>
    <w:rsid w:val="00650035"/>
    <w:rsid w:val="006500C8"/>
    <w:rsid w:val="00650137"/>
    <w:rsid w:val="00650142"/>
    <w:rsid w:val="00650163"/>
    <w:rsid w:val="00650173"/>
    <w:rsid w:val="006501F7"/>
    <w:rsid w:val="0065036F"/>
    <w:rsid w:val="00650378"/>
    <w:rsid w:val="0065039E"/>
    <w:rsid w:val="006503EE"/>
    <w:rsid w:val="00650404"/>
    <w:rsid w:val="006504EF"/>
    <w:rsid w:val="00650528"/>
    <w:rsid w:val="006505BC"/>
    <w:rsid w:val="006505C9"/>
    <w:rsid w:val="006505FF"/>
    <w:rsid w:val="0065071D"/>
    <w:rsid w:val="00650760"/>
    <w:rsid w:val="006507F4"/>
    <w:rsid w:val="006508AD"/>
    <w:rsid w:val="006508B2"/>
    <w:rsid w:val="00650907"/>
    <w:rsid w:val="00650AE0"/>
    <w:rsid w:val="00650C39"/>
    <w:rsid w:val="00650C5F"/>
    <w:rsid w:val="0065102A"/>
    <w:rsid w:val="006510A9"/>
    <w:rsid w:val="006510FD"/>
    <w:rsid w:val="0065115A"/>
    <w:rsid w:val="0065116E"/>
    <w:rsid w:val="0065117B"/>
    <w:rsid w:val="006512BB"/>
    <w:rsid w:val="006512D7"/>
    <w:rsid w:val="00651445"/>
    <w:rsid w:val="0065152B"/>
    <w:rsid w:val="006516A7"/>
    <w:rsid w:val="006516FD"/>
    <w:rsid w:val="00651744"/>
    <w:rsid w:val="00651846"/>
    <w:rsid w:val="006518C0"/>
    <w:rsid w:val="006518E3"/>
    <w:rsid w:val="0065191E"/>
    <w:rsid w:val="00651A6E"/>
    <w:rsid w:val="00651A8F"/>
    <w:rsid w:val="00651C4C"/>
    <w:rsid w:val="00651C84"/>
    <w:rsid w:val="00651C8A"/>
    <w:rsid w:val="00651CA8"/>
    <w:rsid w:val="00651D14"/>
    <w:rsid w:val="00651DB9"/>
    <w:rsid w:val="00651DEF"/>
    <w:rsid w:val="00651EF1"/>
    <w:rsid w:val="00651F39"/>
    <w:rsid w:val="00651FCB"/>
    <w:rsid w:val="00652003"/>
    <w:rsid w:val="0065200D"/>
    <w:rsid w:val="00652068"/>
    <w:rsid w:val="00652112"/>
    <w:rsid w:val="00652138"/>
    <w:rsid w:val="0065222C"/>
    <w:rsid w:val="0065232E"/>
    <w:rsid w:val="0065246C"/>
    <w:rsid w:val="0065246D"/>
    <w:rsid w:val="006524D6"/>
    <w:rsid w:val="0065251E"/>
    <w:rsid w:val="0065264D"/>
    <w:rsid w:val="0065265D"/>
    <w:rsid w:val="00652681"/>
    <w:rsid w:val="0065268A"/>
    <w:rsid w:val="006526C6"/>
    <w:rsid w:val="0065274A"/>
    <w:rsid w:val="00652768"/>
    <w:rsid w:val="006527A3"/>
    <w:rsid w:val="006527B2"/>
    <w:rsid w:val="0065282C"/>
    <w:rsid w:val="00652897"/>
    <w:rsid w:val="006528AC"/>
    <w:rsid w:val="006528E2"/>
    <w:rsid w:val="00652914"/>
    <w:rsid w:val="0065291E"/>
    <w:rsid w:val="006529D1"/>
    <w:rsid w:val="00652A68"/>
    <w:rsid w:val="00652AB3"/>
    <w:rsid w:val="00652B3D"/>
    <w:rsid w:val="00652BDD"/>
    <w:rsid w:val="00652BF0"/>
    <w:rsid w:val="00652C36"/>
    <w:rsid w:val="00652CE2"/>
    <w:rsid w:val="00652E60"/>
    <w:rsid w:val="00652EBC"/>
    <w:rsid w:val="00652F07"/>
    <w:rsid w:val="006532BE"/>
    <w:rsid w:val="006532BF"/>
    <w:rsid w:val="006532F7"/>
    <w:rsid w:val="0065330A"/>
    <w:rsid w:val="00653428"/>
    <w:rsid w:val="00653460"/>
    <w:rsid w:val="0065362A"/>
    <w:rsid w:val="00653727"/>
    <w:rsid w:val="006537D1"/>
    <w:rsid w:val="006537D6"/>
    <w:rsid w:val="00653850"/>
    <w:rsid w:val="00653870"/>
    <w:rsid w:val="006538BC"/>
    <w:rsid w:val="006538F7"/>
    <w:rsid w:val="00653A1B"/>
    <w:rsid w:val="00653B10"/>
    <w:rsid w:val="00653D70"/>
    <w:rsid w:val="00653E4F"/>
    <w:rsid w:val="00653E72"/>
    <w:rsid w:val="00653FE4"/>
    <w:rsid w:val="0065402A"/>
    <w:rsid w:val="00654083"/>
    <w:rsid w:val="0065409E"/>
    <w:rsid w:val="00654130"/>
    <w:rsid w:val="00654138"/>
    <w:rsid w:val="00654235"/>
    <w:rsid w:val="006542F9"/>
    <w:rsid w:val="0065437E"/>
    <w:rsid w:val="0065438E"/>
    <w:rsid w:val="00654414"/>
    <w:rsid w:val="006544A4"/>
    <w:rsid w:val="006544F7"/>
    <w:rsid w:val="006545F9"/>
    <w:rsid w:val="0065464E"/>
    <w:rsid w:val="00654697"/>
    <w:rsid w:val="006547DB"/>
    <w:rsid w:val="00654879"/>
    <w:rsid w:val="006548F1"/>
    <w:rsid w:val="0065497B"/>
    <w:rsid w:val="0065498A"/>
    <w:rsid w:val="00654993"/>
    <w:rsid w:val="00654BE9"/>
    <w:rsid w:val="00654C09"/>
    <w:rsid w:val="00654C65"/>
    <w:rsid w:val="00654C78"/>
    <w:rsid w:val="00654DC5"/>
    <w:rsid w:val="00654E5B"/>
    <w:rsid w:val="00654F22"/>
    <w:rsid w:val="006550EF"/>
    <w:rsid w:val="00655270"/>
    <w:rsid w:val="00655295"/>
    <w:rsid w:val="006552BF"/>
    <w:rsid w:val="006552D2"/>
    <w:rsid w:val="00655347"/>
    <w:rsid w:val="0065545A"/>
    <w:rsid w:val="006555B5"/>
    <w:rsid w:val="0065560A"/>
    <w:rsid w:val="0065571D"/>
    <w:rsid w:val="00655752"/>
    <w:rsid w:val="0065580D"/>
    <w:rsid w:val="00655854"/>
    <w:rsid w:val="00655884"/>
    <w:rsid w:val="006558DC"/>
    <w:rsid w:val="006559C7"/>
    <w:rsid w:val="00655A31"/>
    <w:rsid w:val="00655B2D"/>
    <w:rsid w:val="00655B8E"/>
    <w:rsid w:val="00655BD9"/>
    <w:rsid w:val="00655D08"/>
    <w:rsid w:val="00655D81"/>
    <w:rsid w:val="00655D9E"/>
    <w:rsid w:val="00655DB3"/>
    <w:rsid w:val="00655E1E"/>
    <w:rsid w:val="006560B5"/>
    <w:rsid w:val="006560F3"/>
    <w:rsid w:val="0065623F"/>
    <w:rsid w:val="00656278"/>
    <w:rsid w:val="006562C1"/>
    <w:rsid w:val="0065634B"/>
    <w:rsid w:val="006563C0"/>
    <w:rsid w:val="006563C1"/>
    <w:rsid w:val="00656431"/>
    <w:rsid w:val="00656453"/>
    <w:rsid w:val="00656516"/>
    <w:rsid w:val="0065657B"/>
    <w:rsid w:val="006565F0"/>
    <w:rsid w:val="006565F5"/>
    <w:rsid w:val="00656601"/>
    <w:rsid w:val="0065667B"/>
    <w:rsid w:val="00656803"/>
    <w:rsid w:val="00656839"/>
    <w:rsid w:val="006568B8"/>
    <w:rsid w:val="006569DA"/>
    <w:rsid w:val="00656AE8"/>
    <w:rsid w:val="00656B67"/>
    <w:rsid w:val="00656C12"/>
    <w:rsid w:val="00656DAB"/>
    <w:rsid w:val="00656E01"/>
    <w:rsid w:val="0065705B"/>
    <w:rsid w:val="0065707E"/>
    <w:rsid w:val="0065707F"/>
    <w:rsid w:val="00657099"/>
    <w:rsid w:val="00657105"/>
    <w:rsid w:val="00657187"/>
    <w:rsid w:val="00657231"/>
    <w:rsid w:val="006572BA"/>
    <w:rsid w:val="006572BD"/>
    <w:rsid w:val="00657309"/>
    <w:rsid w:val="0065740E"/>
    <w:rsid w:val="0065746D"/>
    <w:rsid w:val="006575AF"/>
    <w:rsid w:val="0065760B"/>
    <w:rsid w:val="00657750"/>
    <w:rsid w:val="00657804"/>
    <w:rsid w:val="0065780B"/>
    <w:rsid w:val="0065784F"/>
    <w:rsid w:val="00657955"/>
    <w:rsid w:val="0065796C"/>
    <w:rsid w:val="006579CF"/>
    <w:rsid w:val="00657AA8"/>
    <w:rsid w:val="00657CBD"/>
    <w:rsid w:val="00657D22"/>
    <w:rsid w:val="00657D57"/>
    <w:rsid w:val="00657D9F"/>
    <w:rsid w:val="00657DAB"/>
    <w:rsid w:val="00657DB6"/>
    <w:rsid w:val="00657E1B"/>
    <w:rsid w:val="00657E84"/>
    <w:rsid w:val="00657EA2"/>
    <w:rsid w:val="00657FA1"/>
    <w:rsid w:val="00657FB3"/>
    <w:rsid w:val="006600E2"/>
    <w:rsid w:val="006600F9"/>
    <w:rsid w:val="00660254"/>
    <w:rsid w:val="00660283"/>
    <w:rsid w:val="0066031D"/>
    <w:rsid w:val="006603EE"/>
    <w:rsid w:val="00660494"/>
    <w:rsid w:val="0066049B"/>
    <w:rsid w:val="006604CA"/>
    <w:rsid w:val="006608E1"/>
    <w:rsid w:val="00660937"/>
    <w:rsid w:val="0066093D"/>
    <w:rsid w:val="0066098B"/>
    <w:rsid w:val="006609BF"/>
    <w:rsid w:val="00660A20"/>
    <w:rsid w:val="00660A35"/>
    <w:rsid w:val="00660A90"/>
    <w:rsid w:val="00660B94"/>
    <w:rsid w:val="00660BCC"/>
    <w:rsid w:val="00660C50"/>
    <w:rsid w:val="00660C98"/>
    <w:rsid w:val="00660CC9"/>
    <w:rsid w:val="00660CCD"/>
    <w:rsid w:val="00660EC7"/>
    <w:rsid w:val="00661024"/>
    <w:rsid w:val="0066107C"/>
    <w:rsid w:val="00661272"/>
    <w:rsid w:val="00661374"/>
    <w:rsid w:val="006613D8"/>
    <w:rsid w:val="006613E7"/>
    <w:rsid w:val="006613FF"/>
    <w:rsid w:val="00661449"/>
    <w:rsid w:val="00661577"/>
    <w:rsid w:val="00661582"/>
    <w:rsid w:val="006615BE"/>
    <w:rsid w:val="00661610"/>
    <w:rsid w:val="00661782"/>
    <w:rsid w:val="00661789"/>
    <w:rsid w:val="0066180A"/>
    <w:rsid w:val="00661839"/>
    <w:rsid w:val="006618D6"/>
    <w:rsid w:val="0066194A"/>
    <w:rsid w:val="00661BAD"/>
    <w:rsid w:val="00661BB9"/>
    <w:rsid w:val="00661BC8"/>
    <w:rsid w:val="00661C82"/>
    <w:rsid w:val="00661D84"/>
    <w:rsid w:val="00662005"/>
    <w:rsid w:val="00662071"/>
    <w:rsid w:val="006620AF"/>
    <w:rsid w:val="006620BC"/>
    <w:rsid w:val="006620C7"/>
    <w:rsid w:val="00662175"/>
    <w:rsid w:val="0066229B"/>
    <w:rsid w:val="006622A2"/>
    <w:rsid w:val="006622CA"/>
    <w:rsid w:val="00662322"/>
    <w:rsid w:val="00662353"/>
    <w:rsid w:val="006623BD"/>
    <w:rsid w:val="006623BF"/>
    <w:rsid w:val="00662413"/>
    <w:rsid w:val="00662468"/>
    <w:rsid w:val="00662514"/>
    <w:rsid w:val="0066255E"/>
    <w:rsid w:val="00662617"/>
    <w:rsid w:val="006626CC"/>
    <w:rsid w:val="006626EE"/>
    <w:rsid w:val="0066271C"/>
    <w:rsid w:val="0066272E"/>
    <w:rsid w:val="006628E3"/>
    <w:rsid w:val="00662A0E"/>
    <w:rsid w:val="00662A9A"/>
    <w:rsid w:val="00662B32"/>
    <w:rsid w:val="00662BC2"/>
    <w:rsid w:val="00662D2D"/>
    <w:rsid w:val="00662DA4"/>
    <w:rsid w:val="00662DAD"/>
    <w:rsid w:val="00662E52"/>
    <w:rsid w:val="00662EFB"/>
    <w:rsid w:val="00662F99"/>
    <w:rsid w:val="00662FA7"/>
    <w:rsid w:val="00662FDB"/>
    <w:rsid w:val="006630C1"/>
    <w:rsid w:val="006630FC"/>
    <w:rsid w:val="0066325E"/>
    <w:rsid w:val="006632B6"/>
    <w:rsid w:val="006632B9"/>
    <w:rsid w:val="006632D2"/>
    <w:rsid w:val="006633CD"/>
    <w:rsid w:val="006633D6"/>
    <w:rsid w:val="006633EA"/>
    <w:rsid w:val="00663556"/>
    <w:rsid w:val="00663606"/>
    <w:rsid w:val="006636C4"/>
    <w:rsid w:val="006636FE"/>
    <w:rsid w:val="006637EC"/>
    <w:rsid w:val="00663823"/>
    <w:rsid w:val="00663876"/>
    <w:rsid w:val="0066388C"/>
    <w:rsid w:val="006638A1"/>
    <w:rsid w:val="006638EC"/>
    <w:rsid w:val="0066390E"/>
    <w:rsid w:val="0066394A"/>
    <w:rsid w:val="00663A0B"/>
    <w:rsid w:val="00663ACC"/>
    <w:rsid w:val="00663D0C"/>
    <w:rsid w:val="00663DB3"/>
    <w:rsid w:val="00663DE1"/>
    <w:rsid w:val="00663E2D"/>
    <w:rsid w:val="00663EF1"/>
    <w:rsid w:val="00663F36"/>
    <w:rsid w:val="00664020"/>
    <w:rsid w:val="0066411E"/>
    <w:rsid w:val="0066415D"/>
    <w:rsid w:val="0066418F"/>
    <w:rsid w:val="006641F9"/>
    <w:rsid w:val="00664238"/>
    <w:rsid w:val="006642A7"/>
    <w:rsid w:val="006642E3"/>
    <w:rsid w:val="006643A2"/>
    <w:rsid w:val="0066445B"/>
    <w:rsid w:val="006644BA"/>
    <w:rsid w:val="00664530"/>
    <w:rsid w:val="0066459E"/>
    <w:rsid w:val="006645CE"/>
    <w:rsid w:val="006645D8"/>
    <w:rsid w:val="006645FC"/>
    <w:rsid w:val="00664653"/>
    <w:rsid w:val="00664899"/>
    <w:rsid w:val="006649D6"/>
    <w:rsid w:val="00664A73"/>
    <w:rsid w:val="00664B77"/>
    <w:rsid w:val="00664BB4"/>
    <w:rsid w:val="00664BE9"/>
    <w:rsid w:val="00664C07"/>
    <w:rsid w:val="00664D3E"/>
    <w:rsid w:val="00664D7F"/>
    <w:rsid w:val="00664DC7"/>
    <w:rsid w:val="00664DF2"/>
    <w:rsid w:val="00664E47"/>
    <w:rsid w:val="00664F2C"/>
    <w:rsid w:val="00664F7F"/>
    <w:rsid w:val="00664F81"/>
    <w:rsid w:val="006650EA"/>
    <w:rsid w:val="0066513E"/>
    <w:rsid w:val="00665163"/>
    <w:rsid w:val="006651C2"/>
    <w:rsid w:val="00665247"/>
    <w:rsid w:val="006652EC"/>
    <w:rsid w:val="0066536F"/>
    <w:rsid w:val="006653A6"/>
    <w:rsid w:val="00665447"/>
    <w:rsid w:val="0066544C"/>
    <w:rsid w:val="00665450"/>
    <w:rsid w:val="0066545E"/>
    <w:rsid w:val="006654AA"/>
    <w:rsid w:val="00665607"/>
    <w:rsid w:val="00665622"/>
    <w:rsid w:val="006656B8"/>
    <w:rsid w:val="006656EB"/>
    <w:rsid w:val="00665700"/>
    <w:rsid w:val="006657A0"/>
    <w:rsid w:val="00665800"/>
    <w:rsid w:val="006658CD"/>
    <w:rsid w:val="00665925"/>
    <w:rsid w:val="00665951"/>
    <w:rsid w:val="00665A34"/>
    <w:rsid w:val="00665AA0"/>
    <w:rsid w:val="00665B96"/>
    <w:rsid w:val="00665B9B"/>
    <w:rsid w:val="00665BE7"/>
    <w:rsid w:val="00665D6A"/>
    <w:rsid w:val="00665FFA"/>
    <w:rsid w:val="006660FB"/>
    <w:rsid w:val="00666112"/>
    <w:rsid w:val="00666153"/>
    <w:rsid w:val="00666185"/>
    <w:rsid w:val="00666225"/>
    <w:rsid w:val="0066626E"/>
    <w:rsid w:val="0066630A"/>
    <w:rsid w:val="0066634E"/>
    <w:rsid w:val="00666364"/>
    <w:rsid w:val="00666429"/>
    <w:rsid w:val="00666463"/>
    <w:rsid w:val="0066647D"/>
    <w:rsid w:val="00666547"/>
    <w:rsid w:val="006665BC"/>
    <w:rsid w:val="0066677D"/>
    <w:rsid w:val="00666808"/>
    <w:rsid w:val="0066682A"/>
    <w:rsid w:val="00666875"/>
    <w:rsid w:val="006668A4"/>
    <w:rsid w:val="00666903"/>
    <w:rsid w:val="0066692D"/>
    <w:rsid w:val="00666992"/>
    <w:rsid w:val="00666993"/>
    <w:rsid w:val="00666A96"/>
    <w:rsid w:val="00666B57"/>
    <w:rsid w:val="00666BBE"/>
    <w:rsid w:val="00666C3E"/>
    <w:rsid w:val="00666E2A"/>
    <w:rsid w:val="006670ED"/>
    <w:rsid w:val="0066726B"/>
    <w:rsid w:val="006672C5"/>
    <w:rsid w:val="00667333"/>
    <w:rsid w:val="00667344"/>
    <w:rsid w:val="00667380"/>
    <w:rsid w:val="006673A0"/>
    <w:rsid w:val="006673A3"/>
    <w:rsid w:val="006673D1"/>
    <w:rsid w:val="0066743A"/>
    <w:rsid w:val="0066747A"/>
    <w:rsid w:val="006674D2"/>
    <w:rsid w:val="00667536"/>
    <w:rsid w:val="00667618"/>
    <w:rsid w:val="00667650"/>
    <w:rsid w:val="00667749"/>
    <w:rsid w:val="0066774F"/>
    <w:rsid w:val="00667760"/>
    <w:rsid w:val="00667761"/>
    <w:rsid w:val="0066778A"/>
    <w:rsid w:val="006677DF"/>
    <w:rsid w:val="00667800"/>
    <w:rsid w:val="0066788C"/>
    <w:rsid w:val="00667AA1"/>
    <w:rsid w:val="00667AD1"/>
    <w:rsid w:val="00667B79"/>
    <w:rsid w:val="00667B90"/>
    <w:rsid w:val="00667DC8"/>
    <w:rsid w:val="00667DEC"/>
    <w:rsid w:val="00667E41"/>
    <w:rsid w:val="00667EF6"/>
    <w:rsid w:val="00670012"/>
    <w:rsid w:val="00670052"/>
    <w:rsid w:val="00670117"/>
    <w:rsid w:val="0067012D"/>
    <w:rsid w:val="00670147"/>
    <w:rsid w:val="00670163"/>
    <w:rsid w:val="006701EB"/>
    <w:rsid w:val="006701F5"/>
    <w:rsid w:val="006701FD"/>
    <w:rsid w:val="00670257"/>
    <w:rsid w:val="0067025F"/>
    <w:rsid w:val="00670272"/>
    <w:rsid w:val="00670280"/>
    <w:rsid w:val="0067030D"/>
    <w:rsid w:val="006703D9"/>
    <w:rsid w:val="006703FE"/>
    <w:rsid w:val="006704B4"/>
    <w:rsid w:val="006705CD"/>
    <w:rsid w:val="006705EC"/>
    <w:rsid w:val="0067064D"/>
    <w:rsid w:val="00670650"/>
    <w:rsid w:val="006706C8"/>
    <w:rsid w:val="006706E5"/>
    <w:rsid w:val="00670809"/>
    <w:rsid w:val="0067090B"/>
    <w:rsid w:val="00670A3F"/>
    <w:rsid w:val="00670AEA"/>
    <w:rsid w:val="00670B77"/>
    <w:rsid w:val="00670B7B"/>
    <w:rsid w:val="00670B7D"/>
    <w:rsid w:val="00670BC7"/>
    <w:rsid w:val="00670C5D"/>
    <w:rsid w:val="00670D6D"/>
    <w:rsid w:val="00670DBA"/>
    <w:rsid w:val="00670E87"/>
    <w:rsid w:val="00670EA6"/>
    <w:rsid w:val="00670F6E"/>
    <w:rsid w:val="00670F88"/>
    <w:rsid w:val="00670F92"/>
    <w:rsid w:val="00670FD3"/>
    <w:rsid w:val="00671068"/>
    <w:rsid w:val="006710F2"/>
    <w:rsid w:val="0067110B"/>
    <w:rsid w:val="006711AD"/>
    <w:rsid w:val="006711B1"/>
    <w:rsid w:val="00671221"/>
    <w:rsid w:val="0067131F"/>
    <w:rsid w:val="00671326"/>
    <w:rsid w:val="00671328"/>
    <w:rsid w:val="0067149A"/>
    <w:rsid w:val="00671517"/>
    <w:rsid w:val="00671637"/>
    <w:rsid w:val="006716C2"/>
    <w:rsid w:val="00671707"/>
    <w:rsid w:val="0067177C"/>
    <w:rsid w:val="0067177E"/>
    <w:rsid w:val="00671801"/>
    <w:rsid w:val="0067182D"/>
    <w:rsid w:val="0067183A"/>
    <w:rsid w:val="00671971"/>
    <w:rsid w:val="006719D5"/>
    <w:rsid w:val="00671C37"/>
    <w:rsid w:val="00671C67"/>
    <w:rsid w:val="00671CBD"/>
    <w:rsid w:val="00671D42"/>
    <w:rsid w:val="00671D94"/>
    <w:rsid w:val="00671E00"/>
    <w:rsid w:val="00671E09"/>
    <w:rsid w:val="00671E68"/>
    <w:rsid w:val="00671EBB"/>
    <w:rsid w:val="00672023"/>
    <w:rsid w:val="00672055"/>
    <w:rsid w:val="006720A1"/>
    <w:rsid w:val="0067211F"/>
    <w:rsid w:val="0067220F"/>
    <w:rsid w:val="0067223F"/>
    <w:rsid w:val="0067226E"/>
    <w:rsid w:val="0067227C"/>
    <w:rsid w:val="00672292"/>
    <w:rsid w:val="0067236B"/>
    <w:rsid w:val="00672405"/>
    <w:rsid w:val="0067246F"/>
    <w:rsid w:val="006724F7"/>
    <w:rsid w:val="00672529"/>
    <w:rsid w:val="0067254A"/>
    <w:rsid w:val="00672558"/>
    <w:rsid w:val="0067255F"/>
    <w:rsid w:val="0067257D"/>
    <w:rsid w:val="006725E8"/>
    <w:rsid w:val="00672606"/>
    <w:rsid w:val="006726A6"/>
    <w:rsid w:val="006726B1"/>
    <w:rsid w:val="006726BC"/>
    <w:rsid w:val="006726E0"/>
    <w:rsid w:val="006726F1"/>
    <w:rsid w:val="00672781"/>
    <w:rsid w:val="006727CC"/>
    <w:rsid w:val="006728E5"/>
    <w:rsid w:val="006728E7"/>
    <w:rsid w:val="00672912"/>
    <w:rsid w:val="00672958"/>
    <w:rsid w:val="0067298E"/>
    <w:rsid w:val="006729C6"/>
    <w:rsid w:val="006729E0"/>
    <w:rsid w:val="00672A1E"/>
    <w:rsid w:val="00672A45"/>
    <w:rsid w:val="00672ABA"/>
    <w:rsid w:val="00672BDD"/>
    <w:rsid w:val="00672BF5"/>
    <w:rsid w:val="00672D00"/>
    <w:rsid w:val="00672D7F"/>
    <w:rsid w:val="00672D8A"/>
    <w:rsid w:val="00672DDA"/>
    <w:rsid w:val="00672E94"/>
    <w:rsid w:val="00672E98"/>
    <w:rsid w:val="006730F4"/>
    <w:rsid w:val="0067311D"/>
    <w:rsid w:val="0067316E"/>
    <w:rsid w:val="00673234"/>
    <w:rsid w:val="0067323D"/>
    <w:rsid w:val="0067337B"/>
    <w:rsid w:val="006733CF"/>
    <w:rsid w:val="00673480"/>
    <w:rsid w:val="006734DE"/>
    <w:rsid w:val="006736DA"/>
    <w:rsid w:val="00673771"/>
    <w:rsid w:val="006737E4"/>
    <w:rsid w:val="00673880"/>
    <w:rsid w:val="006739B7"/>
    <w:rsid w:val="00673A82"/>
    <w:rsid w:val="00673B39"/>
    <w:rsid w:val="00673B60"/>
    <w:rsid w:val="00673B69"/>
    <w:rsid w:val="00673BAC"/>
    <w:rsid w:val="00673D4B"/>
    <w:rsid w:val="00673D7F"/>
    <w:rsid w:val="00673E2B"/>
    <w:rsid w:val="00673EDD"/>
    <w:rsid w:val="00673EFF"/>
    <w:rsid w:val="00673F27"/>
    <w:rsid w:val="0067404C"/>
    <w:rsid w:val="00674057"/>
    <w:rsid w:val="00674081"/>
    <w:rsid w:val="00674220"/>
    <w:rsid w:val="0067426E"/>
    <w:rsid w:val="00674294"/>
    <w:rsid w:val="0067437D"/>
    <w:rsid w:val="00674616"/>
    <w:rsid w:val="00674617"/>
    <w:rsid w:val="00674628"/>
    <w:rsid w:val="00674693"/>
    <w:rsid w:val="0067481E"/>
    <w:rsid w:val="00674838"/>
    <w:rsid w:val="0067488A"/>
    <w:rsid w:val="00674A2E"/>
    <w:rsid w:val="00674C23"/>
    <w:rsid w:val="00674D06"/>
    <w:rsid w:val="00674D21"/>
    <w:rsid w:val="00674DCE"/>
    <w:rsid w:val="00674E4B"/>
    <w:rsid w:val="0067506C"/>
    <w:rsid w:val="0067514B"/>
    <w:rsid w:val="00675251"/>
    <w:rsid w:val="006752F6"/>
    <w:rsid w:val="0067539C"/>
    <w:rsid w:val="00675584"/>
    <w:rsid w:val="006755EA"/>
    <w:rsid w:val="006756A7"/>
    <w:rsid w:val="006756DA"/>
    <w:rsid w:val="0067573C"/>
    <w:rsid w:val="00675789"/>
    <w:rsid w:val="006757B9"/>
    <w:rsid w:val="00675877"/>
    <w:rsid w:val="006758A9"/>
    <w:rsid w:val="00675931"/>
    <w:rsid w:val="006759A0"/>
    <w:rsid w:val="00675AE4"/>
    <w:rsid w:val="00675B7B"/>
    <w:rsid w:val="00675B96"/>
    <w:rsid w:val="00675C5F"/>
    <w:rsid w:val="00675D04"/>
    <w:rsid w:val="00675D7A"/>
    <w:rsid w:val="00675DFD"/>
    <w:rsid w:val="006760FC"/>
    <w:rsid w:val="0067612D"/>
    <w:rsid w:val="006762B9"/>
    <w:rsid w:val="00676329"/>
    <w:rsid w:val="006764D2"/>
    <w:rsid w:val="0067650A"/>
    <w:rsid w:val="0067656F"/>
    <w:rsid w:val="006765A0"/>
    <w:rsid w:val="006765E1"/>
    <w:rsid w:val="00676815"/>
    <w:rsid w:val="006768CE"/>
    <w:rsid w:val="0067693F"/>
    <w:rsid w:val="0067695A"/>
    <w:rsid w:val="00676971"/>
    <w:rsid w:val="006769B7"/>
    <w:rsid w:val="00676A82"/>
    <w:rsid w:val="00676AAD"/>
    <w:rsid w:val="00676AB5"/>
    <w:rsid w:val="00676B11"/>
    <w:rsid w:val="00676BB0"/>
    <w:rsid w:val="00676BF1"/>
    <w:rsid w:val="00676D5C"/>
    <w:rsid w:val="00676DAC"/>
    <w:rsid w:val="00676EA7"/>
    <w:rsid w:val="00676ECB"/>
    <w:rsid w:val="00676F41"/>
    <w:rsid w:val="00676F72"/>
    <w:rsid w:val="00676FA1"/>
    <w:rsid w:val="00677122"/>
    <w:rsid w:val="0067718C"/>
    <w:rsid w:val="006771EA"/>
    <w:rsid w:val="006772CD"/>
    <w:rsid w:val="0067730B"/>
    <w:rsid w:val="00677325"/>
    <w:rsid w:val="006773B3"/>
    <w:rsid w:val="006773C8"/>
    <w:rsid w:val="006776E5"/>
    <w:rsid w:val="00677781"/>
    <w:rsid w:val="0067781B"/>
    <w:rsid w:val="006778C3"/>
    <w:rsid w:val="00677987"/>
    <w:rsid w:val="00677A0C"/>
    <w:rsid w:val="00677B12"/>
    <w:rsid w:val="00677B46"/>
    <w:rsid w:val="00677B63"/>
    <w:rsid w:val="00677BF5"/>
    <w:rsid w:val="00677C21"/>
    <w:rsid w:val="00677FB1"/>
    <w:rsid w:val="00677FC9"/>
    <w:rsid w:val="00680011"/>
    <w:rsid w:val="0068007C"/>
    <w:rsid w:val="006801A5"/>
    <w:rsid w:val="00680208"/>
    <w:rsid w:val="00680281"/>
    <w:rsid w:val="006802D6"/>
    <w:rsid w:val="006802F5"/>
    <w:rsid w:val="006804AD"/>
    <w:rsid w:val="0068059C"/>
    <w:rsid w:val="006805CF"/>
    <w:rsid w:val="00680694"/>
    <w:rsid w:val="006806A9"/>
    <w:rsid w:val="0068076D"/>
    <w:rsid w:val="00680783"/>
    <w:rsid w:val="006807E5"/>
    <w:rsid w:val="006808A0"/>
    <w:rsid w:val="006808EA"/>
    <w:rsid w:val="00680AA4"/>
    <w:rsid w:val="00680CE3"/>
    <w:rsid w:val="00680D36"/>
    <w:rsid w:val="00680D5A"/>
    <w:rsid w:val="00680E19"/>
    <w:rsid w:val="00680E37"/>
    <w:rsid w:val="00680F37"/>
    <w:rsid w:val="00681339"/>
    <w:rsid w:val="0068135B"/>
    <w:rsid w:val="0068137E"/>
    <w:rsid w:val="006813CE"/>
    <w:rsid w:val="006814BF"/>
    <w:rsid w:val="006814DB"/>
    <w:rsid w:val="0068152F"/>
    <w:rsid w:val="00681539"/>
    <w:rsid w:val="006815A4"/>
    <w:rsid w:val="006816E4"/>
    <w:rsid w:val="00681789"/>
    <w:rsid w:val="0068178A"/>
    <w:rsid w:val="006818FC"/>
    <w:rsid w:val="00681A98"/>
    <w:rsid w:val="00681AAB"/>
    <w:rsid w:val="00681AC4"/>
    <w:rsid w:val="00681ADB"/>
    <w:rsid w:val="00681B76"/>
    <w:rsid w:val="00681BA7"/>
    <w:rsid w:val="00681BCA"/>
    <w:rsid w:val="00681CA4"/>
    <w:rsid w:val="00681DEC"/>
    <w:rsid w:val="00681DFA"/>
    <w:rsid w:val="00681E3A"/>
    <w:rsid w:val="00681E89"/>
    <w:rsid w:val="00681F7C"/>
    <w:rsid w:val="00682194"/>
    <w:rsid w:val="006821A4"/>
    <w:rsid w:val="006821AF"/>
    <w:rsid w:val="006821B6"/>
    <w:rsid w:val="006821E6"/>
    <w:rsid w:val="00682231"/>
    <w:rsid w:val="0068227D"/>
    <w:rsid w:val="00682297"/>
    <w:rsid w:val="006822ED"/>
    <w:rsid w:val="006823A1"/>
    <w:rsid w:val="0068250A"/>
    <w:rsid w:val="00682605"/>
    <w:rsid w:val="00682616"/>
    <w:rsid w:val="0068266B"/>
    <w:rsid w:val="006826B1"/>
    <w:rsid w:val="00682730"/>
    <w:rsid w:val="00682800"/>
    <w:rsid w:val="0068289F"/>
    <w:rsid w:val="006828FD"/>
    <w:rsid w:val="00682938"/>
    <w:rsid w:val="006829FB"/>
    <w:rsid w:val="00682A74"/>
    <w:rsid w:val="00682A8D"/>
    <w:rsid w:val="00682AE4"/>
    <w:rsid w:val="00682B21"/>
    <w:rsid w:val="00682BAD"/>
    <w:rsid w:val="00682C01"/>
    <w:rsid w:val="00682C80"/>
    <w:rsid w:val="00682FB0"/>
    <w:rsid w:val="00683003"/>
    <w:rsid w:val="00683139"/>
    <w:rsid w:val="00683181"/>
    <w:rsid w:val="0068327A"/>
    <w:rsid w:val="006833A5"/>
    <w:rsid w:val="006833BD"/>
    <w:rsid w:val="00683449"/>
    <w:rsid w:val="006834D3"/>
    <w:rsid w:val="0068350F"/>
    <w:rsid w:val="00683534"/>
    <w:rsid w:val="0068353E"/>
    <w:rsid w:val="00683561"/>
    <w:rsid w:val="0068367F"/>
    <w:rsid w:val="006836A0"/>
    <w:rsid w:val="006836EE"/>
    <w:rsid w:val="0068372A"/>
    <w:rsid w:val="00683759"/>
    <w:rsid w:val="00683813"/>
    <w:rsid w:val="00683859"/>
    <w:rsid w:val="006838DC"/>
    <w:rsid w:val="0068394D"/>
    <w:rsid w:val="006839F6"/>
    <w:rsid w:val="00683A0B"/>
    <w:rsid w:val="00683A1A"/>
    <w:rsid w:val="00683B21"/>
    <w:rsid w:val="00683B3E"/>
    <w:rsid w:val="00683B42"/>
    <w:rsid w:val="00683B5B"/>
    <w:rsid w:val="00683BA2"/>
    <w:rsid w:val="00683C1F"/>
    <w:rsid w:val="00683C2C"/>
    <w:rsid w:val="00683D1C"/>
    <w:rsid w:val="00683D49"/>
    <w:rsid w:val="00683D94"/>
    <w:rsid w:val="00683E95"/>
    <w:rsid w:val="00683EAD"/>
    <w:rsid w:val="00683EC2"/>
    <w:rsid w:val="006840B4"/>
    <w:rsid w:val="0068419C"/>
    <w:rsid w:val="006841D0"/>
    <w:rsid w:val="006841DF"/>
    <w:rsid w:val="00684236"/>
    <w:rsid w:val="00684370"/>
    <w:rsid w:val="00684565"/>
    <w:rsid w:val="006845F3"/>
    <w:rsid w:val="00684604"/>
    <w:rsid w:val="0068463E"/>
    <w:rsid w:val="006846B8"/>
    <w:rsid w:val="0068479C"/>
    <w:rsid w:val="006847AC"/>
    <w:rsid w:val="0068480E"/>
    <w:rsid w:val="0068483F"/>
    <w:rsid w:val="006848C8"/>
    <w:rsid w:val="006848E9"/>
    <w:rsid w:val="00684989"/>
    <w:rsid w:val="006849ED"/>
    <w:rsid w:val="00684B9D"/>
    <w:rsid w:val="00684BF9"/>
    <w:rsid w:val="00684CE9"/>
    <w:rsid w:val="00684D7D"/>
    <w:rsid w:val="00684E23"/>
    <w:rsid w:val="00684F26"/>
    <w:rsid w:val="00684FAB"/>
    <w:rsid w:val="0068515A"/>
    <w:rsid w:val="00685254"/>
    <w:rsid w:val="006852E6"/>
    <w:rsid w:val="00685316"/>
    <w:rsid w:val="00685385"/>
    <w:rsid w:val="006853C6"/>
    <w:rsid w:val="0068545C"/>
    <w:rsid w:val="006854F0"/>
    <w:rsid w:val="0068564F"/>
    <w:rsid w:val="0068567B"/>
    <w:rsid w:val="006856DA"/>
    <w:rsid w:val="0068589E"/>
    <w:rsid w:val="00685951"/>
    <w:rsid w:val="00685B1B"/>
    <w:rsid w:val="00685B2C"/>
    <w:rsid w:val="00685B87"/>
    <w:rsid w:val="00685C3F"/>
    <w:rsid w:val="00685D7A"/>
    <w:rsid w:val="00685DC5"/>
    <w:rsid w:val="00685F93"/>
    <w:rsid w:val="006860EB"/>
    <w:rsid w:val="006861F3"/>
    <w:rsid w:val="00686404"/>
    <w:rsid w:val="006864B5"/>
    <w:rsid w:val="00686539"/>
    <w:rsid w:val="006866B2"/>
    <w:rsid w:val="006866DC"/>
    <w:rsid w:val="006866FA"/>
    <w:rsid w:val="00686711"/>
    <w:rsid w:val="00686764"/>
    <w:rsid w:val="00686793"/>
    <w:rsid w:val="00686838"/>
    <w:rsid w:val="00686845"/>
    <w:rsid w:val="006868AA"/>
    <w:rsid w:val="006869B3"/>
    <w:rsid w:val="00686B64"/>
    <w:rsid w:val="00686BA5"/>
    <w:rsid w:val="00686CA4"/>
    <w:rsid w:val="00686CFF"/>
    <w:rsid w:val="00686EC6"/>
    <w:rsid w:val="00686EEC"/>
    <w:rsid w:val="00686F61"/>
    <w:rsid w:val="00687144"/>
    <w:rsid w:val="0068717C"/>
    <w:rsid w:val="006872F3"/>
    <w:rsid w:val="0068735D"/>
    <w:rsid w:val="00687379"/>
    <w:rsid w:val="00687381"/>
    <w:rsid w:val="006873AD"/>
    <w:rsid w:val="00687444"/>
    <w:rsid w:val="0068749F"/>
    <w:rsid w:val="0068750A"/>
    <w:rsid w:val="00687587"/>
    <w:rsid w:val="006875B1"/>
    <w:rsid w:val="006875F3"/>
    <w:rsid w:val="00687657"/>
    <w:rsid w:val="006876F8"/>
    <w:rsid w:val="0068772E"/>
    <w:rsid w:val="006877B2"/>
    <w:rsid w:val="006877FC"/>
    <w:rsid w:val="00687809"/>
    <w:rsid w:val="006878F8"/>
    <w:rsid w:val="00687960"/>
    <w:rsid w:val="00687A82"/>
    <w:rsid w:val="00687C1F"/>
    <w:rsid w:val="00687D5A"/>
    <w:rsid w:val="00687DC4"/>
    <w:rsid w:val="00687E1B"/>
    <w:rsid w:val="00687E3A"/>
    <w:rsid w:val="00687E3F"/>
    <w:rsid w:val="00687E82"/>
    <w:rsid w:val="00687E91"/>
    <w:rsid w:val="00687F6D"/>
    <w:rsid w:val="0069002F"/>
    <w:rsid w:val="006900C1"/>
    <w:rsid w:val="006900FC"/>
    <w:rsid w:val="0069018B"/>
    <w:rsid w:val="00690196"/>
    <w:rsid w:val="006901A2"/>
    <w:rsid w:val="00690211"/>
    <w:rsid w:val="00690402"/>
    <w:rsid w:val="006904DB"/>
    <w:rsid w:val="0069066A"/>
    <w:rsid w:val="00690751"/>
    <w:rsid w:val="0069083D"/>
    <w:rsid w:val="00690853"/>
    <w:rsid w:val="0069094B"/>
    <w:rsid w:val="00690AA2"/>
    <w:rsid w:val="00690AC6"/>
    <w:rsid w:val="00690AE2"/>
    <w:rsid w:val="00690B40"/>
    <w:rsid w:val="00690B4A"/>
    <w:rsid w:val="00690C1A"/>
    <w:rsid w:val="00690C87"/>
    <w:rsid w:val="00690D3C"/>
    <w:rsid w:val="00690D43"/>
    <w:rsid w:val="00690D76"/>
    <w:rsid w:val="00690DCF"/>
    <w:rsid w:val="00690E90"/>
    <w:rsid w:val="00690FE2"/>
    <w:rsid w:val="00691058"/>
    <w:rsid w:val="0069109C"/>
    <w:rsid w:val="006910D5"/>
    <w:rsid w:val="006911A5"/>
    <w:rsid w:val="006911C3"/>
    <w:rsid w:val="0069121B"/>
    <w:rsid w:val="006912EB"/>
    <w:rsid w:val="00691360"/>
    <w:rsid w:val="00691402"/>
    <w:rsid w:val="00691422"/>
    <w:rsid w:val="0069148F"/>
    <w:rsid w:val="006914CB"/>
    <w:rsid w:val="006915E3"/>
    <w:rsid w:val="0069161F"/>
    <w:rsid w:val="0069163B"/>
    <w:rsid w:val="0069178E"/>
    <w:rsid w:val="00691794"/>
    <w:rsid w:val="00691842"/>
    <w:rsid w:val="0069185F"/>
    <w:rsid w:val="00691934"/>
    <w:rsid w:val="00691ACC"/>
    <w:rsid w:val="00691CD8"/>
    <w:rsid w:val="00691D5F"/>
    <w:rsid w:val="00691D76"/>
    <w:rsid w:val="00691E25"/>
    <w:rsid w:val="00691E66"/>
    <w:rsid w:val="00691ED8"/>
    <w:rsid w:val="00691F19"/>
    <w:rsid w:val="00691FBE"/>
    <w:rsid w:val="00691FD9"/>
    <w:rsid w:val="0069211D"/>
    <w:rsid w:val="0069215D"/>
    <w:rsid w:val="006922C8"/>
    <w:rsid w:val="006923AD"/>
    <w:rsid w:val="006923D1"/>
    <w:rsid w:val="00692444"/>
    <w:rsid w:val="006925CF"/>
    <w:rsid w:val="006926F9"/>
    <w:rsid w:val="0069283A"/>
    <w:rsid w:val="0069286C"/>
    <w:rsid w:val="00692996"/>
    <w:rsid w:val="00692A59"/>
    <w:rsid w:val="00692A5A"/>
    <w:rsid w:val="00692AFA"/>
    <w:rsid w:val="00692B77"/>
    <w:rsid w:val="00692CE5"/>
    <w:rsid w:val="00692D1A"/>
    <w:rsid w:val="00692F9E"/>
    <w:rsid w:val="0069309C"/>
    <w:rsid w:val="0069310C"/>
    <w:rsid w:val="00693229"/>
    <w:rsid w:val="00693366"/>
    <w:rsid w:val="0069338E"/>
    <w:rsid w:val="006933B2"/>
    <w:rsid w:val="006933CF"/>
    <w:rsid w:val="006933DE"/>
    <w:rsid w:val="00693483"/>
    <w:rsid w:val="006934AD"/>
    <w:rsid w:val="00693542"/>
    <w:rsid w:val="006935BD"/>
    <w:rsid w:val="00693608"/>
    <w:rsid w:val="00693616"/>
    <w:rsid w:val="0069367A"/>
    <w:rsid w:val="0069368A"/>
    <w:rsid w:val="00693696"/>
    <w:rsid w:val="0069378D"/>
    <w:rsid w:val="00693835"/>
    <w:rsid w:val="006938E0"/>
    <w:rsid w:val="00693912"/>
    <w:rsid w:val="0069395F"/>
    <w:rsid w:val="006939B6"/>
    <w:rsid w:val="006939E4"/>
    <w:rsid w:val="00693AB3"/>
    <w:rsid w:val="00693BE8"/>
    <w:rsid w:val="00693C03"/>
    <w:rsid w:val="00693E32"/>
    <w:rsid w:val="00693E9E"/>
    <w:rsid w:val="00693ED8"/>
    <w:rsid w:val="00693EF6"/>
    <w:rsid w:val="00693F0A"/>
    <w:rsid w:val="00693F6E"/>
    <w:rsid w:val="006940B6"/>
    <w:rsid w:val="006942D4"/>
    <w:rsid w:val="00694301"/>
    <w:rsid w:val="00694312"/>
    <w:rsid w:val="006943DA"/>
    <w:rsid w:val="006943DE"/>
    <w:rsid w:val="00694440"/>
    <w:rsid w:val="00694445"/>
    <w:rsid w:val="00694455"/>
    <w:rsid w:val="00694470"/>
    <w:rsid w:val="00694564"/>
    <w:rsid w:val="006945CD"/>
    <w:rsid w:val="0069470A"/>
    <w:rsid w:val="006947BC"/>
    <w:rsid w:val="006947F5"/>
    <w:rsid w:val="00694836"/>
    <w:rsid w:val="0069491A"/>
    <w:rsid w:val="006949F9"/>
    <w:rsid w:val="00694A53"/>
    <w:rsid w:val="00694ACD"/>
    <w:rsid w:val="00694AF1"/>
    <w:rsid w:val="00694B2D"/>
    <w:rsid w:val="00694BA6"/>
    <w:rsid w:val="00694BB6"/>
    <w:rsid w:val="00694BC9"/>
    <w:rsid w:val="00694BD3"/>
    <w:rsid w:val="00694C2F"/>
    <w:rsid w:val="00694CCD"/>
    <w:rsid w:val="00694CD2"/>
    <w:rsid w:val="00694D64"/>
    <w:rsid w:val="00694D90"/>
    <w:rsid w:val="00694D95"/>
    <w:rsid w:val="00694DA1"/>
    <w:rsid w:val="00694DAD"/>
    <w:rsid w:val="00694E60"/>
    <w:rsid w:val="00694F00"/>
    <w:rsid w:val="00694F0E"/>
    <w:rsid w:val="00695003"/>
    <w:rsid w:val="006950A6"/>
    <w:rsid w:val="0069513E"/>
    <w:rsid w:val="00695142"/>
    <w:rsid w:val="00695174"/>
    <w:rsid w:val="006952E2"/>
    <w:rsid w:val="00695441"/>
    <w:rsid w:val="00695481"/>
    <w:rsid w:val="00695558"/>
    <w:rsid w:val="0069555F"/>
    <w:rsid w:val="006955CE"/>
    <w:rsid w:val="00695628"/>
    <w:rsid w:val="006956EB"/>
    <w:rsid w:val="006958A9"/>
    <w:rsid w:val="006958E2"/>
    <w:rsid w:val="00695978"/>
    <w:rsid w:val="00695A7F"/>
    <w:rsid w:val="00695AB3"/>
    <w:rsid w:val="00695C07"/>
    <w:rsid w:val="00695CFC"/>
    <w:rsid w:val="00695DEE"/>
    <w:rsid w:val="00695F71"/>
    <w:rsid w:val="0069605C"/>
    <w:rsid w:val="0069653D"/>
    <w:rsid w:val="006965FC"/>
    <w:rsid w:val="006966A6"/>
    <w:rsid w:val="0069683B"/>
    <w:rsid w:val="0069688F"/>
    <w:rsid w:val="0069689B"/>
    <w:rsid w:val="006968A6"/>
    <w:rsid w:val="00696946"/>
    <w:rsid w:val="0069696B"/>
    <w:rsid w:val="00696A3C"/>
    <w:rsid w:val="00696A54"/>
    <w:rsid w:val="00696A81"/>
    <w:rsid w:val="00696AB6"/>
    <w:rsid w:val="00696B3C"/>
    <w:rsid w:val="00696B4C"/>
    <w:rsid w:val="00696BE4"/>
    <w:rsid w:val="00696BF8"/>
    <w:rsid w:val="00696C53"/>
    <w:rsid w:val="00696F01"/>
    <w:rsid w:val="00696F41"/>
    <w:rsid w:val="00696FE4"/>
    <w:rsid w:val="006970CA"/>
    <w:rsid w:val="006970D0"/>
    <w:rsid w:val="0069718E"/>
    <w:rsid w:val="00697334"/>
    <w:rsid w:val="00697335"/>
    <w:rsid w:val="0069733E"/>
    <w:rsid w:val="006973A3"/>
    <w:rsid w:val="00697474"/>
    <w:rsid w:val="006974DF"/>
    <w:rsid w:val="006975D7"/>
    <w:rsid w:val="00697610"/>
    <w:rsid w:val="0069768D"/>
    <w:rsid w:val="006976E6"/>
    <w:rsid w:val="00697770"/>
    <w:rsid w:val="00697857"/>
    <w:rsid w:val="00697895"/>
    <w:rsid w:val="006978D6"/>
    <w:rsid w:val="006979CB"/>
    <w:rsid w:val="00697A4E"/>
    <w:rsid w:val="00697A50"/>
    <w:rsid w:val="00697A71"/>
    <w:rsid w:val="00697A7B"/>
    <w:rsid w:val="00697AC5"/>
    <w:rsid w:val="00697ADB"/>
    <w:rsid w:val="00697AEB"/>
    <w:rsid w:val="00697AF6"/>
    <w:rsid w:val="00697C6A"/>
    <w:rsid w:val="00697C72"/>
    <w:rsid w:val="00697CEE"/>
    <w:rsid w:val="00697D99"/>
    <w:rsid w:val="00697DA7"/>
    <w:rsid w:val="00697E72"/>
    <w:rsid w:val="00697E97"/>
    <w:rsid w:val="00697E9A"/>
    <w:rsid w:val="00697F8B"/>
    <w:rsid w:val="006A005E"/>
    <w:rsid w:val="006A011D"/>
    <w:rsid w:val="006A0138"/>
    <w:rsid w:val="006A0187"/>
    <w:rsid w:val="006A0232"/>
    <w:rsid w:val="006A0431"/>
    <w:rsid w:val="006A0498"/>
    <w:rsid w:val="006A049B"/>
    <w:rsid w:val="006A04D1"/>
    <w:rsid w:val="006A0532"/>
    <w:rsid w:val="006A060E"/>
    <w:rsid w:val="006A0703"/>
    <w:rsid w:val="006A0758"/>
    <w:rsid w:val="006A07E2"/>
    <w:rsid w:val="006A0A33"/>
    <w:rsid w:val="006A0A91"/>
    <w:rsid w:val="006A0B2F"/>
    <w:rsid w:val="006A0BC4"/>
    <w:rsid w:val="006A0BF1"/>
    <w:rsid w:val="006A0C3C"/>
    <w:rsid w:val="006A0C4F"/>
    <w:rsid w:val="006A0C52"/>
    <w:rsid w:val="006A0CDF"/>
    <w:rsid w:val="006A0D81"/>
    <w:rsid w:val="006A0D8F"/>
    <w:rsid w:val="006A0E06"/>
    <w:rsid w:val="006A0E4A"/>
    <w:rsid w:val="006A0E6D"/>
    <w:rsid w:val="006A0F39"/>
    <w:rsid w:val="006A0FBB"/>
    <w:rsid w:val="006A0FBE"/>
    <w:rsid w:val="006A0FFD"/>
    <w:rsid w:val="006A1071"/>
    <w:rsid w:val="006A1094"/>
    <w:rsid w:val="006A10A0"/>
    <w:rsid w:val="006A1197"/>
    <w:rsid w:val="006A1216"/>
    <w:rsid w:val="006A12A7"/>
    <w:rsid w:val="006A13AF"/>
    <w:rsid w:val="006A147F"/>
    <w:rsid w:val="006A1494"/>
    <w:rsid w:val="006A1595"/>
    <w:rsid w:val="006A165C"/>
    <w:rsid w:val="006A1702"/>
    <w:rsid w:val="006A1735"/>
    <w:rsid w:val="006A18DE"/>
    <w:rsid w:val="006A1904"/>
    <w:rsid w:val="006A1A1B"/>
    <w:rsid w:val="006A1A2D"/>
    <w:rsid w:val="006A1AE0"/>
    <w:rsid w:val="006A1AEF"/>
    <w:rsid w:val="006A1B34"/>
    <w:rsid w:val="006A1B37"/>
    <w:rsid w:val="006A1B4D"/>
    <w:rsid w:val="006A1BE8"/>
    <w:rsid w:val="006A1C20"/>
    <w:rsid w:val="006A1E15"/>
    <w:rsid w:val="006A1E16"/>
    <w:rsid w:val="006A1E51"/>
    <w:rsid w:val="006A1E9E"/>
    <w:rsid w:val="006A1EB4"/>
    <w:rsid w:val="006A1F2D"/>
    <w:rsid w:val="006A2067"/>
    <w:rsid w:val="006A2072"/>
    <w:rsid w:val="006A2179"/>
    <w:rsid w:val="006A21B6"/>
    <w:rsid w:val="006A2265"/>
    <w:rsid w:val="006A2282"/>
    <w:rsid w:val="006A2284"/>
    <w:rsid w:val="006A22B0"/>
    <w:rsid w:val="006A22DD"/>
    <w:rsid w:val="006A2301"/>
    <w:rsid w:val="006A2324"/>
    <w:rsid w:val="006A238A"/>
    <w:rsid w:val="006A242A"/>
    <w:rsid w:val="006A2444"/>
    <w:rsid w:val="006A2509"/>
    <w:rsid w:val="006A254F"/>
    <w:rsid w:val="006A2616"/>
    <w:rsid w:val="006A261C"/>
    <w:rsid w:val="006A26B7"/>
    <w:rsid w:val="006A27A9"/>
    <w:rsid w:val="006A2844"/>
    <w:rsid w:val="006A2911"/>
    <w:rsid w:val="006A2AA9"/>
    <w:rsid w:val="006A2B70"/>
    <w:rsid w:val="006A2BA0"/>
    <w:rsid w:val="006A2BE2"/>
    <w:rsid w:val="006A2C41"/>
    <w:rsid w:val="006A2C86"/>
    <w:rsid w:val="006A2CD6"/>
    <w:rsid w:val="006A2FF0"/>
    <w:rsid w:val="006A3064"/>
    <w:rsid w:val="006A3197"/>
    <w:rsid w:val="006A31EB"/>
    <w:rsid w:val="006A31FB"/>
    <w:rsid w:val="006A322C"/>
    <w:rsid w:val="006A3257"/>
    <w:rsid w:val="006A337F"/>
    <w:rsid w:val="006A33EF"/>
    <w:rsid w:val="006A349B"/>
    <w:rsid w:val="006A34FC"/>
    <w:rsid w:val="006A3531"/>
    <w:rsid w:val="006A3562"/>
    <w:rsid w:val="006A3603"/>
    <w:rsid w:val="006A386D"/>
    <w:rsid w:val="006A3A6E"/>
    <w:rsid w:val="006A3B3A"/>
    <w:rsid w:val="006A3D49"/>
    <w:rsid w:val="006A3D71"/>
    <w:rsid w:val="006A3DCD"/>
    <w:rsid w:val="006A3EAC"/>
    <w:rsid w:val="006A3EAF"/>
    <w:rsid w:val="006A408B"/>
    <w:rsid w:val="006A411C"/>
    <w:rsid w:val="006A4167"/>
    <w:rsid w:val="006A417D"/>
    <w:rsid w:val="006A4288"/>
    <w:rsid w:val="006A4301"/>
    <w:rsid w:val="006A437B"/>
    <w:rsid w:val="006A44F2"/>
    <w:rsid w:val="006A4572"/>
    <w:rsid w:val="006A4644"/>
    <w:rsid w:val="006A4650"/>
    <w:rsid w:val="006A4667"/>
    <w:rsid w:val="006A4729"/>
    <w:rsid w:val="006A483C"/>
    <w:rsid w:val="006A4972"/>
    <w:rsid w:val="006A4B27"/>
    <w:rsid w:val="006A4D22"/>
    <w:rsid w:val="006A4D7C"/>
    <w:rsid w:val="006A4ECE"/>
    <w:rsid w:val="006A4ED5"/>
    <w:rsid w:val="006A51CF"/>
    <w:rsid w:val="006A52B3"/>
    <w:rsid w:val="006A52ED"/>
    <w:rsid w:val="006A533E"/>
    <w:rsid w:val="006A539D"/>
    <w:rsid w:val="006A54E3"/>
    <w:rsid w:val="006A5622"/>
    <w:rsid w:val="006A56B1"/>
    <w:rsid w:val="006A57B8"/>
    <w:rsid w:val="006A58A6"/>
    <w:rsid w:val="006A5935"/>
    <w:rsid w:val="006A59AA"/>
    <w:rsid w:val="006A5A5C"/>
    <w:rsid w:val="006A5B02"/>
    <w:rsid w:val="006A5CEA"/>
    <w:rsid w:val="006A5CED"/>
    <w:rsid w:val="006A5CF9"/>
    <w:rsid w:val="006A5D48"/>
    <w:rsid w:val="006A5D77"/>
    <w:rsid w:val="006A5D8D"/>
    <w:rsid w:val="006A5DFE"/>
    <w:rsid w:val="006A5E47"/>
    <w:rsid w:val="006A5ED2"/>
    <w:rsid w:val="006A5ED8"/>
    <w:rsid w:val="006A5F11"/>
    <w:rsid w:val="006A5F52"/>
    <w:rsid w:val="006A6066"/>
    <w:rsid w:val="006A6075"/>
    <w:rsid w:val="006A6118"/>
    <w:rsid w:val="006A617B"/>
    <w:rsid w:val="006A6182"/>
    <w:rsid w:val="006A6299"/>
    <w:rsid w:val="006A62BB"/>
    <w:rsid w:val="006A62D1"/>
    <w:rsid w:val="006A64F2"/>
    <w:rsid w:val="006A652F"/>
    <w:rsid w:val="006A65ED"/>
    <w:rsid w:val="006A6629"/>
    <w:rsid w:val="006A6643"/>
    <w:rsid w:val="006A6646"/>
    <w:rsid w:val="006A6660"/>
    <w:rsid w:val="006A66BC"/>
    <w:rsid w:val="006A66D5"/>
    <w:rsid w:val="006A6718"/>
    <w:rsid w:val="006A67FA"/>
    <w:rsid w:val="006A682A"/>
    <w:rsid w:val="006A6890"/>
    <w:rsid w:val="006A68E7"/>
    <w:rsid w:val="006A68F4"/>
    <w:rsid w:val="006A699B"/>
    <w:rsid w:val="006A6A1D"/>
    <w:rsid w:val="006A6B73"/>
    <w:rsid w:val="006A6BCB"/>
    <w:rsid w:val="006A6C27"/>
    <w:rsid w:val="006A6C4B"/>
    <w:rsid w:val="006A6E7B"/>
    <w:rsid w:val="006A6ECC"/>
    <w:rsid w:val="006A700B"/>
    <w:rsid w:val="006A708E"/>
    <w:rsid w:val="006A70E6"/>
    <w:rsid w:val="006A713B"/>
    <w:rsid w:val="006A71F6"/>
    <w:rsid w:val="006A71FD"/>
    <w:rsid w:val="006A7210"/>
    <w:rsid w:val="006A72FB"/>
    <w:rsid w:val="006A7451"/>
    <w:rsid w:val="006A7524"/>
    <w:rsid w:val="006A7554"/>
    <w:rsid w:val="006A759E"/>
    <w:rsid w:val="006A75B6"/>
    <w:rsid w:val="006A7636"/>
    <w:rsid w:val="006A7675"/>
    <w:rsid w:val="006A7890"/>
    <w:rsid w:val="006A7891"/>
    <w:rsid w:val="006A78AB"/>
    <w:rsid w:val="006A797F"/>
    <w:rsid w:val="006A7A04"/>
    <w:rsid w:val="006A7AB0"/>
    <w:rsid w:val="006A7AD5"/>
    <w:rsid w:val="006A7B38"/>
    <w:rsid w:val="006A7B89"/>
    <w:rsid w:val="006A7B8F"/>
    <w:rsid w:val="006A7B94"/>
    <w:rsid w:val="006A7C2F"/>
    <w:rsid w:val="006A7CB4"/>
    <w:rsid w:val="006A7D35"/>
    <w:rsid w:val="006A7DC4"/>
    <w:rsid w:val="006A7FC7"/>
    <w:rsid w:val="006A7FF1"/>
    <w:rsid w:val="006A7FFC"/>
    <w:rsid w:val="006B000D"/>
    <w:rsid w:val="006B00A4"/>
    <w:rsid w:val="006B016B"/>
    <w:rsid w:val="006B01DC"/>
    <w:rsid w:val="006B021A"/>
    <w:rsid w:val="006B02BB"/>
    <w:rsid w:val="006B033D"/>
    <w:rsid w:val="006B0708"/>
    <w:rsid w:val="006B07D6"/>
    <w:rsid w:val="006B084F"/>
    <w:rsid w:val="006B08CA"/>
    <w:rsid w:val="006B08D3"/>
    <w:rsid w:val="006B09CC"/>
    <w:rsid w:val="006B0AE5"/>
    <w:rsid w:val="006B0C88"/>
    <w:rsid w:val="006B0DC9"/>
    <w:rsid w:val="006B0E1C"/>
    <w:rsid w:val="006B11E4"/>
    <w:rsid w:val="006B1309"/>
    <w:rsid w:val="006B133A"/>
    <w:rsid w:val="006B1448"/>
    <w:rsid w:val="006B153C"/>
    <w:rsid w:val="006B1559"/>
    <w:rsid w:val="006B1609"/>
    <w:rsid w:val="006B16C3"/>
    <w:rsid w:val="006B1781"/>
    <w:rsid w:val="006B18E7"/>
    <w:rsid w:val="006B1937"/>
    <w:rsid w:val="006B193A"/>
    <w:rsid w:val="006B1953"/>
    <w:rsid w:val="006B19EC"/>
    <w:rsid w:val="006B1A80"/>
    <w:rsid w:val="006B1A95"/>
    <w:rsid w:val="006B1C3F"/>
    <w:rsid w:val="006B1D9A"/>
    <w:rsid w:val="006B1E17"/>
    <w:rsid w:val="006B1F24"/>
    <w:rsid w:val="006B1F4B"/>
    <w:rsid w:val="006B1F4D"/>
    <w:rsid w:val="006B1FD3"/>
    <w:rsid w:val="006B2044"/>
    <w:rsid w:val="006B20BC"/>
    <w:rsid w:val="006B2288"/>
    <w:rsid w:val="006B2384"/>
    <w:rsid w:val="006B23AC"/>
    <w:rsid w:val="006B242C"/>
    <w:rsid w:val="006B2469"/>
    <w:rsid w:val="006B24AF"/>
    <w:rsid w:val="006B26E0"/>
    <w:rsid w:val="006B27A8"/>
    <w:rsid w:val="006B27EC"/>
    <w:rsid w:val="006B2850"/>
    <w:rsid w:val="006B28B7"/>
    <w:rsid w:val="006B28E9"/>
    <w:rsid w:val="006B2908"/>
    <w:rsid w:val="006B29C0"/>
    <w:rsid w:val="006B2A82"/>
    <w:rsid w:val="006B2AD0"/>
    <w:rsid w:val="006B2C26"/>
    <w:rsid w:val="006B2DD3"/>
    <w:rsid w:val="006B2EFF"/>
    <w:rsid w:val="006B2FC0"/>
    <w:rsid w:val="006B2FCB"/>
    <w:rsid w:val="006B2FE8"/>
    <w:rsid w:val="006B308F"/>
    <w:rsid w:val="006B3090"/>
    <w:rsid w:val="006B30A1"/>
    <w:rsid w:val="006B30AC"/>
    <w:rsid w:val="006B30C6"/>
    <w:rsid w:val="006B3120"/>
    <w:rsid w:val="006B31BB"/>
    <w:rsid w:val="006B31EB"/>
    <w:rsid w:val="006B323B"/>
    <w:rsid w:val="006B3371"/>
    <w:rsid w:val="006B33C7"/>
    <w:rsid w:val="006B3427"/>
    <w:rsid w:val="006B3464"/>
    <w:rsid w:val="006B368B"/>
    <w:rsid w:val="006B369B"/>
    <w:rsid w:val="006B369F"/>
    <w:rsid w:val="006B36A7"/>
    <w:rsid w:val="006B3803"/>
    <w:rsid w:val="006B389B"/>
    <w:rsid w:val="006B390B"/>
    <w:rsid w:val="006B398D"/>
    <w:rsid w:val="006B39DB"/>
    <w:rsid w:val="006B3A2C"/>
    <w:rsid w:val="006B3BE9"/>
    <w:rsid w:val="006B3BF7"/>
    <w:rsid w:val="006B3C23"/>
    <w:rsid w:val="006B3CF0"/>
    <w:rsid w:val="006B3D38"/>
    <w:rsid w:val="006B3D9C"/>
    <w:rsid w:val="006B3E01"/>
    <w:rsid w:val="006B3E63"/>
    <w:rsid w:val="006B3E77"/>
    <w:rsid w:val="006B3F47"/>
    <w:rsid w:val="006B3F8C"/>
    <w:rsid w:val="006B3FCC"/>
    <w:rsid w:val="006B3FDE"/>
    <w:rsid w:val="006B4023"/>
    <w:rsid w:val="006B4102"/>
    <w:rsid w:val="006B4162"/>
    <w:rsid w:val="006B431E"/>
    <w:rsid w:val="006B43CB"/>
    <w:rsid w:val="006B43FB"/>
    <w:rsid w:val="006B447C"/>
    <w:rsid w:val="006B448E"/>
    <w:rsid w:val="006B44B7"/>
    <w:rsid w:val="006B44CD"/>
    <w:rsid w:val="006B450D"/>
    <w:rsid w:val="006B468B"/>
    <w:rsid w:val="006B46BE"/>
    <w:rsid w:val="006B4840"/>
    <w:rsid w:val="006B4949"/>
    <w:rsid w:val="006B494D"/>
    <w:rsid w:val="006B49F3"/>
    <w:rsid w:val="006B4B3C"/>
    <w:rsid w:val="006B4B4B"/>
    <w:rsid w:val="006B4B94"/>
    <w:rsid w:val="006B4BCC"/>
    <w:rsid w:val="006B4D3D"/>
    <w:rsid w:val="006B4D7C"/>
    <w:rsid w:val="006B4DC0"/>
    <w:rsid w:val="006B4E64"/>
    <w:rsid w:val="006B4EAA"/>
    <w:rsid w:val="006B4F85"/>
    <w:rsid w:val="006B4F99"/>
    <w:rsid w:val="006B4FE0"/>
    <w:rsid w:val="006B5273"/>
    <w:rsid w:val="006B52F9"/>
    <w:rsid w:val="006B52FF"/>
    <w:rsid w:val="006B5367"/>
    <w:rsid w:val="006B5370"/>
    <w:rsid w:val="006B5397"/>
    <w:rsid w:val="006B53C8"/>
    <w:rsid w:val="006B53D3"/>
    <w:rsid w:val="006B557C"/>
    <w:rsid w:val="006B5583"/>
    <w:rsid w:val="006B5594"/>
    <w:rsid w:val="006B55C6"/>
    <w:rsid w:val="006B57B7"/>
    <w:rsid w:val="006B581B"/>
    <w:rsid w:val="006B582C"/>
    <w:rsid w:val="006B58DD"/>
    <w:rsid w:val="006B5916"/>
    <w:rsid w:val="006B59C7"/>
    <w:rsid w:val="006B5A86"/>
    <w:rsid w:val="006B5B27"/>
    <w:rsid w:val="006B5D11"/>
    <w:rsid w:val="006B5D47"/>
    <w:rsid w:val="006B5D71"/>
    <w:rsid w:val="006B5D9F"/>
    <w:rsid w:val="006B5E73"/>
    <w:rsid w:val="006B5E95"/>
    <w:rsid w:val="006B5EA6"/>
    <w:rsid w:val="006B5F03"/>
    <w:rsid w:val="006B6063"/>
    <w:rsid w:val="006B6120"/>
    <w:rsid w:val="006B617B"/>
    <w:rsid w:val="006B6198"/>
    <w:rsid w:val="006B62FC"/>
    <w:rsid w:val="006B6315"/>
    <w:rsid w:val="006B63C6"/>
    <w:rsid w:val="006B64DF"/>
    <w:rsid w:val="006B6627"/>
    <w:rsid w:val="006B673F"/>
    <w:rsid w:val="006B6805"/>
    <w:rsid w:val="006B69C3"/>
    <w:rsid w:val="006B6A80"/>
    <w:rsid w:val="006B6AA5"/>
    <w:rsid w:val="006B6B28"/>
    <w:rsid w:val="006B6B41"/>
    <w:rsid w:val="006B6C6E"/>
    <w:rsid w:val="006B6CBE"/>
    <w:rsid w:val="006B6D15"/>
    <w:rsid w:val="006B6D33"/>
    <w:rsid w:val="006B6D6C"/>
    <w:rsid w:val="006B6DAD"/>
    <w:rsid w:val="006B6E81"/>
    <w:rsid w:val="006B6E88"/>
    <w:rsid w:val="006B6E8B"/>
    <w:rsid w:val="006B6FFB"/>
    <w:rsid w:val="006B701D"/>
    <w:rsid w:val="006B7092"/>
    <w:rsid w:val="006B70B0"/>
    <w:rsid w:val="006B7114"/>
    <w:rsid w:val="006B71EC"/>
    <w:rsid w:val="006B720B"/>
    <w:rsid w:val="006B721F"/>
    <w:rsid w:val="006B7329"/>
    <w:rsid w:val="006B740F"/>
    <w:rsid w:val="006B742E"/>
    <w:rsid w:val="006B7479"/>
    <w:rsid w:val="006B74AE"/>
    <w:rsid w:val="006B757E"/>
    <w:rsid w:val="006B75AA"/>
    <w:rsid w:val="006B76EF"/>
    <w:rsid w:val="006B77B4"/>
    <w:rsid w:val="006B7849"/>
    <w:rsid w:val="006B7852"/>
    <w:rsid w:val="006B793A"/>
    <w:rsid w:val="006B79C9"/>
    <w:rsid w:val="006B7B17"/>
    <w:rsid w:val="006B7B8C"/>
    <w:rsid w:val="006B7BCD"/>
    <w:rsid w:val="006B7D6E"/>
    <w:rsid w:val="006B7DA6"/>
    <w:rsid w:val="006B7F7C"/>
    <w:rsid w:val="006B7FBB"/>
    <w:rsid w:val="006C0028"/>
    <w:rsid w:val="006C0165"/>
    <w:rsid w:val="006C02FF"/>
    <w:rsid w:val="006C03DF"/>
    <w:rsid w:val="006C042A"/>
    <w:rsid w:val="006C0520"/>
    <w:rsid w:val="006C055B"/>
    <w:rsid w:val="006C05ED"/>
    <w:rsid w:val="006C06AA"/>
    <w:rsid w:val="006C06DB"/>
    <w:rsid w:val="006C06E0"/>
    <w:rsid w:val="006C0716"/>
    <w:rsid w:val="006C075E"/>
    <w:rsid w:val="006C0777"/>
    <w:rsid w:val="006C0AF7"/>
    <w:rsid w:val="006C0BE5"/>
    <w:rsid w:val="006C0C79"/>
    <w:rsid w:val="006C0D00"/>
    <w:rsid w:val="006C0D1B"/>
    <w:rsid w:val="006C0D67"/>
    <w:rsid w:val="006C0ED1"/>
    <w:rsid w:val="006C0F51"/>
    <w:rsid w:val="006C0FBB"/>
    <w:rsid w:val="006C1004"/>
    <w:rsid w:val="006C1063"/>
    <w:rsid w:val="006C10B6"/>
    <w:rsid w:val="006C10E5"/>
    <w:rsid w:val="006C11A3"/>
    <w:rsid w:val="006C1252"/>
    <w:rsid w:val="006C128A"/>
    <w:rsid w:val="006C1386"/>
    <w:rsid w:val="006C1448"/>
    <w:rsid w:val="006C1477"/>
    <w:rsid w:val="006C1481"/>
    <w:rsid w:val="006C1507"/>
    <w:rsid w:val="006C1581"/>
    <w:rsid w:val="006C169E"/>
    <w:rsid w:val="006C1793"/>
    <w:rsid w:val="006C1802"/>
    <w:rsid w:val="006C1966"/>
    <w:rsid w:val="006C1AAC"/>
    <w:rsid w:val="006C1B27"/>
    <w:rsid w:val="006C1B67"/>
    <w:rsid w:val="006C1CE0"/>
    <w:rsid w:val="006C1D14"/>
    <w:rsid w:val="006C1D5D"/>
    <w:rsid w:val="006C1F2B"/>
    <w:rsid w:val="006C1F4B"/>
    <w:rsid w:val="006C1FC5"/>
    <w:rsid w:val="006C1FE5"/>
    <w:rsid w:val="006C207F"/>
    <w:rsid w:val="006C20E8"/>
    <w:rsid w:val="006C220E"/>
    <w:rsid w:val="006C22B1"/>
    <w:rsid w:val="006C2393"/>
    <w:rsid w:val="006C23ED"/>
    <w:rsid w:val="006C2533"/>
    <w:rsid w:val="006C253D"/>
    <w:rsid w:val="006C2668"/>
    <w:rsid w:val="006C28C6"/>
    <w:rsid w:val="006C2933"/>
    <w:rsid w:val="006C297F"/>
    <w:rsid w:val="006C29D3"/>
    <w:rsid w:val="006C2A03"/>
    <w:rsid w:val="006C2A11"/>
    <w:rsid w:val="006C2A47"/>
    <w:rsid w:val="006C2B83"/>
    <w:rsid w:val="006C2C8E"/>
    <w:rsid w:val="006C2CA5"/>
    <w:rsid w:val="006C2CD4"/>
    <w:rsid w:val="006C2D6A"/>
    <w:rsid w:val="006C2D91"/>
    <w:rsid w:val="006C2DA0"/>
    <w:rsid w:val="006C2F4C"/>
    <w:rsid w:val="006C311F"/>
    <w:rsid w:val="006C3175"/>
    <w:rsid w:val="006C32C0"/>
    <w:rsid w:val="006C32DC"/>
    <w:rsid w:val="006C3374"/>
    <w:rsid w:val="006C33FB"/>
    <w:rsid w:val="006C341B"/>
    <w:rsid w:val="006C346A"/>
    <w:rsid w:val="006C34B9"/>
    <w:rsid w:val="006C34BB"/>
    <w:rsid w:val="006C34CA"/>
    <w:rsid w:val="006C3516"/>
    <w:rsid w:val="006C3762"/>
    <w:rsid w:val="006C37E7"/>
    <w:rsid w:val="006C38E5"/>
    <w:rsid w:val="006C396C"/>
    <w:rsid w:val="006C399F"/>
    <w:rsid w:val="006C3A2F"/>
    <w:rsid w:val="006C3A45"/>
    <w:rsid w:val="006C3B1E"/>
    <w:rsid w:val="006C3B75"/>
    <w:rsid w:val="006C3BCC"/>
    <w:rsid w:val="006C3DE9"/>
    <w:rsid w:val="006C3E3C"/>
    <w:rsid w:val="006C3E7C"/>
    <w:rsid w:val="006C3EDB"/>
    <w:rsid w:val="006C3F0B"/>
    <w:rsid w:val="006C3F25"/>
    <w:rsid w:val="006C3F94"/>
    <w:rsid w:val="006C402C"/>
    <w:rsid w:val="006C4057"/>
    <w:rsid w:val="006C424C"/>
    <w:rsid w:val="006C429F"/>
    <w:rsid w:val="006C42DE"/>
    <w:rsid w:val="006C435E"/>
    <w:rsid w:val="006C4498"/>
    <w:rsid w:val="006C44A5"/>
    <w:rsid w:val="006C4514"/>
    <w:rsid w:val="006C45A0"/>
    <w:rsid w:val="006C45BB"/>
    <w:rsid w:val="006C4774"/>
    <w:rsid w:val="006C47F7"/>
    <w:rsid w:val="006C4830"/>
    <w:rsid w:val="006C4A3A"/>
    <w:rsid w:val="006C4AC2"/>
    <w:rsid w:val="006C4AE3"/>
    <w:rsid w:val="006C4AF0"/>
    <w:rsid w:val="006C4C68"/>
    <w:rsid w:val="006C4D85"/>
    <w:rsid w:val="006C4DC0"/>
    <w:rsid w:val="006C4DEB"/>
    <w:rsid w:val="006C5016"/>
    <w:rsid w:val="006C53CB"/>
    <w:rsid w:val="006C5457"/>
    <w:rsid w:val="006C54F3"/>
    <w:rsid w:val="006C556E"/>
    <w:rsid w:val="006C55C1"/>
    <w:rsid w:val="006C55E8"/>
    <w:rsid w:val="006C55FC"/>
    <w:rsid w:val="006C5690"/>
    <w:rsid w:val="006C5704"/>
    <w:rsid w:val="006C5A26"/>
    <w:rsid w:val="006C5B80"/>
    <w:rsid w:val="006C5C80"/>
    <w:rsid w:val="006C5D13"/>
    <w:rsid w:val="006C5D20"/>
    <w:rsid w:val="006C5E88"/>
    <w:rsid w:val="006C5F3E"/>
    <w:rsid w:val="006C5F5D"/>
    <w:rsid w:val="006C5F75"/>
    <w:rsid w:val="006C5F7C"/>
    <w:rsid w:val="006C5FC7"/>
    <w:rsid w:val="006C602C"/>
    <w:rsid w:val="006C6067"/>
    <w:rsid w:val="006C6095"/>
    <w:rsid w:val="006C60AE"/>
    <w:rsid w:val="006C6107"/>
    <w:rsid w:val="006C6139"/>
    <w:rsid w:val="006C6171"/>
    <w:rsid w:val="006C622A"/>
    <w:rsid w:val="006C6236"/>
    <w:rsid w:val="006C623B"/>
    <w:rsid w:val="006C6259"/>
    <w:rsid w:val="006C6585"/>
    <w:rsid w:val="006C659D"/>
    <w:rsid w:val="006C6627"/>
    <w:rsid w:val="006C6656"/>
    <w:rsid w:val="006C6661"/>
    <w:rsid w:val="006C667B"/>
    <w:rsid w:val="006C66E4"/>
    <w:rsid w:val="006C66EE"/>
    <w:rsid w:val="006C66F0"/>
    <w:rsid w:val="006C6703"/>
    <w:rsid w:val="006C6770"/>
    <w:rsid w:val="006C6825"/>
    <w:rsid w:val="006C6960"/>
    <w:rsid w:val="006C6966"/>
    <w:rsid w:val="006C6A82"/>
    <w:rsid w:val="006C6AA3"/>
    <w:rsid w:val="006C6B2A"/>
    <w:rsid w:val="006C6BD3"/>
    <w:rsid w:val="006C6BDF"/>
    <w:rsid w:val="006C6C20"/>
    <w:rsid w:val="006C6C2D"/>
    <w:rsid w:val="006C6C67"/>
    <w:rsid w:val="006C6CFC"/>
    <w:rsid w:val="006C6E23"/>
    <w:rsid w:val="006C6E69"/>
    <w:rsid w:val="006C6F2E"/>
    <w:rsid w:val="006C7045"/>
    <w:rsid w:val="006C7070"/>
    <w:rsid w:val="006C7180"/>
    <w:rsid w:val="006C721C"/>
    <w:rsid w:val="006C72BB"/>
    <w:rsid w:val="006C7341"/>
    <w:rsid w:val="006C73D1"/>
    <w:rsid w:val="006C7483"/>
    <w:rsid w:val="006C755D"/>
    <w:rsid w:val="006C756D"/>
    <w:rsid w:val="006C75F0"/>
    <w:rsid w:val="006C75F8"/>
    <w:rsid w:val="006C760F"/>
    <w:rsid w:val="006C76AC"/>
    <w:rsid w:val="006C76BD"/>
    <w:rsid w:val="006C776A"/>
    <w:rsid w:val="006C77E3"/>
    <w:rsid w:val="006C7868"/>
    <w:rsid w:val="006C7977"/>
    <w:rsid w:val="006C7A9E"/>
    <w:rsid w:val="006C7AF2"/>
    <w:rsid w:val="006C7B23"/>
    <w:rsid w:val="006C7B82"/>
    <w:rsid w:val="006C7E92"/>
    <w:rsid w:val="006C7F23"/>
    <w:rsid w:val="006C7F54"/>
    <w:rsid w:val="006C7F80"/>
    <w:rsid w:val="006C7FF0"/>
    <w:rsid w:val="006D00BC"/>
    <w:rsid w:val="006D01BA"/>
    <w:rsid w:val="006D021B"/>
    <w:rsid w:val="006D03B0"/>
    <w:rsid w:val="006D0407"/>
    <w:rsid w:val="006D051E"/>
    <w:rsid w:val="006D059A"/>
    <w:rsid w:val="006D061E"/>
    <w:rsid w:val="006D0622"/>
    <w:rsid w:val="006D0640"/>
    <w:rsid w:val="006D0787"/>
    <w:rsid w:val="006D07BF"/>
    <w:rsid w:val="006D09CE"/>
    <w:rsid w:val="006D0A1F"/>
    <w:rsid w:val="006D0A20"/>
    <w:rsid w:val="006D0D5A"/>
    <w:rsid w:val="006D0D7C"/>
    <w:rsid w:val="006D0DC7"/>
    <w:rsid w:val="006D0DC8"/>
    <w:rsid w:val="006D0DED"/>
    <w:rsid w:val="006D0E05"/>
    <w:rsid w:val="006D0EEB"/>
    <w:rsid w:val="006D0FFE"/>
    <w:rsid w:val="006D0FFF"/>
    <w:rsid w:val="006D103F"/>
    <w:rsid w:val="006D1116"/>
    <w:rsid w:val="006D1120"/>
    <w:rsid w:val="006D1169"/>
    <w:rsid w:val="006D1173"/>
    <w:rsid w:val="006D12E6"/>
    <w:rsid w:val="006D1373"/>
    <w:rsid w:val="006D1436"/>
    <w:rsid w:val="006D143E"/>
    <w:rsid w:val="006D14AD"/>
    <w:rsid w:val="006D14E2"/>
    <w:rsid w:val="006D1577"/>
    <w:rsid w:val="006D15D5"/>
    <w:rsid w:val="006D17CC"/>
    <w:rsid w:val="006D18F1"/>
    <w:rsid w:val="006D19A1"/>
    <w:rsid w:val="006D19B9"/>
    <w:rsid w:val="006D19CB"/>
    <w:rsid w:val="006D1BD0"/>
    <w:rsid w:val="006D1DAA"/>
    <w:rsid w:val="006D1E6D"/>
    <w:rsid w:val="006D1E78"/>
    <w:rsid w:val="006D1EFC"/>
    <w:rsid w:val="006D2021"/>
    <w:rsid w:val="006D2029"/>
    <w:rsid w:val="006D2269"/>
    <w:rsid w:val="006D228F"/>
    <w:rsid w:val="006D2299"/>
    <w:rsid w:val="006D23AC"/>
    <w:rsid w:val="006D23CB"/>
    <w:rsid w:val="006D24CD"/>
    <w:rsid w:val="006D24D8"/>
    <w:rsid w:val="006D24F9"/>
    <w:rsid w:val="006D2631"/>
    <w:rsid w:val="006D2691"/>
    <w:rsid w:val="006D2998"/>
    <w:rsid w:val="006D2A58"/>
    <w:rsid w:val="006D2AC9"/>
    <w:rsid w:val="006D2B26"/>
    <w:rsid w:val="006D2BA4"/>
    <w:rsid w:val="006D2C6D"/>
    <w:rsid w:val="006D2CB5"/>
    <w:rsid w:val="006D2D3C"/>
    <w:rsid w:val="006D2E55"/>
    <w:rsid w:val="006D2EB0"/>
    <w:rsid w:val="006D2ECF"/>
    <w:rsid w:val="006D30E1"/>
    <w:rsid w:val="006D311B"/>
    <w:rsid w:val="006D3246"/>
    <w:rsid w:val="006D32EB"/>
    <w:rsid w:val="006D3304"/>
    <w:rsid w:val="006D330D"/>
    <w:rsid w:val="006D3392"/>
    <w:rsid w:val="006D33E2"/>
    <w:rsid w:val="006D3519"/>
    <w:rsid w:val="006D35D6"/>
    <w:rsid w:val="006D3636"/>
    <w:rsid w:val="006D3770"/>
    <w:rsid w:val="006D3781"/>
    <w:rsid w:val="006D37EE"/>
    <w:rsid w:val="006D38D5"/>
    <w:rsid w:val="006D3964"/>
    <w:rsid w:val="006D3A26"/>
    <w:rsid w:val="006D3A67"/>
    <w:rsid w:val="006D3A9B"/>
    <w:rsid w:val="006D3AD6"/>
    <w:rsid w:val="006D3BB3"/>
    <w:rsid w:val="006D3DDC"/>
    <w:rsid w:val="006D3E15"/>
    <w:rsid w:val="006D3ED2"/>
    <w:rsid w:val="006D4139"/>
    <w:rsid w:val="006D4157"/>
    <w:rsid w:val="006D41FD"/>
    <w:rsid w:val="006D4208"/>
    <w:rsid w:val="006D4271"/>
    <w:rsid w:val="006D42AA"/>
    <w:rsid w:val="006D4360"/>
    <w:rsid w:val="006D43A9"/>
    <w:rsid w:val="006D443B"/>
    <w:rsid w:val="006D44AF"/>
    <w:rsid w:val="006D44C6"/>
    <w:rsid w:val="006D4545"/>
    <w:rsid w:val="006D457D"/>
    <w:rsid w:val="006D46E4"/>
    <w:rsid w:val="006D46F6"/>
    <w:rsid w:val="006D474A"/>
    <w:rsid w:val="006D4794"/>
    <w:rsid w:val="006D481F"/>
    <w:rsid w:val="006D4826"/>
    <w:rsid w:val="006D492A"/>
    <w:rsid w:val="006D499F"/>
    <w:rsid w:val="006D4B2A"/>
    <w:rsid w:val="006D4B7A"/>
    <w:rsid w:val="006D4C22"/>
    <w:rsid w:val="006D4DA0"/>
    <w:rsid w:val="006D4E3D"/>
    <w:rsid w:val="006D4FA3"/>
    <w:rsid w:val="006D4FC4"/>
    <w:rsid w:val="006D5083"/>
    <w:rsid w:val="006D510F"/>
    <w:rsid w:val="006D520E"/>
    <w:rsid w:val="006D534B"/>
    <w:rsid w:val="006D53C6"/>
    <w:rsid w:val="006D5546"/>
    <w:rsid w:val="006D55B6"/>
    <w:rsid w:val="006D55B7"/>
    <w:rsid w:val="006D5669"/>
    <w:rsid w:val="006D584B"/>
    <w:rsid w:val="006D586B"/>
    <w:rsid w:val="006D58A6"/>
    <w:rsid w:val="006D58C6"/>
    <w:rsid w:val="006D58CE"/>
    <w:rsid w:val="006D5916"/>
    <w:rsid w:val="006D592A"/>
    <w:rsid w:val="006D5932"/>
    <w:rsid w:val="006D5A73"/>
    <w:rsid w:val="006D5B3A"/>
    <w:rsid w:val="006D5B57"/>
    <w:rsid w:val="006D5BB1"/>
    <w:rsid w:val="006D5BC3"/>
    <w:rsid w:val="006D5CCA"/>
    <w:rsid w:val="006D5CD2"/>
    <w:rsid w:val="006D5D47"/>
    <w:rsid w:val="006D5D8A"/>
    <w:rsid w:val="006D5DA2"/>
    <w:rsid w:val="006D5EC1"/>
    <w:rsid w:val="006D600B"/>
    <w:rsid w:val="006D60BC"/>
    <w:rsid w:val="006D60E7"/>
    <w:rsid w:val="006D60F9"/>
    <w:rsid w:val="006D6183"/>
    <w:rsid w:val="006D61AA"/>
    <w:rsid w:val="006D61E2"/>
    <w:rsid w:val="006D6221"/>
    <w:rsid w:val="006D6253"/>
    <w:rsid w:val="006D625F"/>
    <w:rsid w:val="006D6286"/>
    <w:rsid w:val="006D628E"/>
    <w:rsid w:val="006D62F7"/>
    <w:rsid w:val="006D6452"/>
    <w:rsid w:val="006D6456"/>
    <w:rsid w:val="006D64F3"/>
    <w:rsid w:val="006D6555"/>
    <w:rsid w:val="006D6582"/>
    <w:rsid w:val="006D65E2"/>
    <w:rsid w:val="006D6677"/>
    <w:rsid w:val="006D6685"/>
    <w:rsid w:val="006D6709"/>
    <w:rsid w:val="006D6721"/>
    <w:rsid w:val="006D67BB"/>
    <w:rsid w:val="006D68E8"/>
    <w:rsid w:val="006D6918"/>
    <w:rsid w:val="006D6939"/>
    <w:rsid w:val="006D6954"/>
    <w:rsid w:val="006D6A24"/>
    <w:rsid w:val="006D6A32"/>
    <w:rsid w:val="006D6B0B"/>
    <w:rsid w:val="006D6B84"/>
    <w:rsid w:val="006D6BF2"/>
    <w:rsid w:val="006D6BF3"/>
    <w:rsid w:val="006D6C04"/>
    <w:rsid w:val="006D6C53"/>
    <w:rsid w:val="006D6CB1"/>
    <w:rsid w:val="006D6F10"/>
    <w:rsid w:val="006D6F30"/>
    <w:rsid w:val="006D6FDE"/>
    <w:rsid w:val="006D70E6"/>
    <w:rsid w:val="006D7101"/>
    <w:rsid w:val="006D712C"/>
    <w:rsid w:val="006D7170"/>
    <w:rsid w:val="006D72B5"/>
    <w:rsid w:val="006D72BD"/>
    <w:rsid w:val="006D7629"/>
    <w:rsid w:val="006D7634"/>
    <w:rsid w:val="006D76F7"/>
    <w:rsid w:val="006D779F"/>
    <w:rsid w:val="006D7889"/>
    <w:rsid w:val="006D78BA"/>
    <w:rsid w:val="006D7909"/>
    <w:rsid w:val="006D7A3D"/>
    <w:rsid w:val="006D7A71"/>
    <w:rsid w:val="006D7ADB"/>
    <w:rsid w:val="006D7AE9"/>
    <w:rsid w:val="006D7B99"/>
    <w:rsid w:val="006D7D66"/>
    <w:rsid w:val="006D7DC4"/>
    <w:rsid w:val="006D7E5A"/>
    <w:rsid w:val="006D7E63"/>
    <w:rsid w:val="006D7E87"/>
    <w:rsid w:val="006D7EF9"/>
    <w:rsid w:val="006D7F66"/>
    <w:rsid w:val="006D7F96"/>
    <w:rsid w:val="006E00D7"/>
    <w:rsid w:val="006E0130"/>
    <w:rsid w:val="006E02B4"/>
    <w:rsid w:val="006E02CD"/>
    <w:rsid w:val="006E03F3"/>
    <w:rsid w:val="006E04BA"/>
    <w:rsid w:val="006E04E3"/>
    <w:rsid w:val="006E054F"/>
    <w:rsid w:val="006E056C"/>
    <w:rsid w:val="006E057E"/>
    <w:rsid w:val="006E05D1"/>
    <w:rsid w:val="006E06E5"/>
    <w:rsid w:val="006E0771"/>
    <w:rsid w:val="006E07F0"/>
    <w:rsid w:val="006E0814"/>
    <w:rsid w:val="006E08BC"/>
    <w:rsid w:val="006E08EB"/>
    <w:rsid w:val="006E0915"/>
    <w:rsid w:val="006E099A"/>
    <w:rsid w:val="006E09AE"/>
    <w:rsid w:val="006E0BB8"/>
    <w:rsid w:val="006E0D0C"/>
    <w:rsid w:val="006E0D57"/>
    <w:rsid w:val="006E0D80"/>
    <w:rsid w:val="006E0DB4"/>
    <w:rsid w:val="006E0DC5"/>
    <w:rsid w:val="006E0DCE"/>
    <w:rsid w:val="006E0FD1"/>
    <w:rsid w:val="006E11C2"/>
    <w:rsid w:val="006E125F"/>
    <w:rsid w:val="006E1280"/>
    <w:rsid w:val="006E12E4"/>
    <w:rsid w:val="006E12FA"/>
    <w:rsid w:val="006E142A"/>
    <w:rsid w:val="006E14BA"/>
    <w:rsid w:val="006E151D"/>
    <w:rsid w:val="006E15E2"/>
    <w:rsid w:val="006E169B"/>
    <w:rsid w:val="006E17FB"/>
    <w:rsid w:val="006E1883"/>
    <w:rsid w:val="006E1BA8"/>
    <w:rsid w:val="006E1C57"/>
    <w:rsid w:val="006E1C7A"/>
    <w:rsid w:val="006E1D55"/>
    <w:rsid w:val="006E1D86"/>
    <w:rsid w:val="006E1DBD"/>
    <w:rsid w:val="006E1DF8"/>
    <w:rsid w:val="006E1F4D"/>
    <w:rsid w:val="006E1FB7"/>
    <w:rsid w:val="006E203E"/>
    <w:rsid w:val="006E2183"/>
    <w:rsid w:val="006E21DE"/>
    <w:rsid w:val="006E21E9"/>
    <w:rsid w:val="006E231F"/>
    <w:rsid w:val="006E2392"/>
    <w:rsid w:val="006E246D"/>
    <w:rsid w:val="006E24EA"/>
    <w:rsid w:val="006E251F"/>
    <w:rsid w:val="006E253E"/>
    <w:rsid w:val="006E2588"/>
    <w:rsid w:val="006E25A5"/>
    <w:rsid w:val="006E25B0"/>
    <w:rsid w:val="006E25ED"/>
    <w:rsid w:val="006E26A6"/>
    <w:rsid w:val="006E26F3"/>
    <w:rsid w:val="006E285B"/>
    <w:rsid w:val="006E28DF"/>
    <w:rsid w:val="006E29F0"/>
    <w:rsid w:val="006E2A0E"/>
    <w:rsid w:val="006E2A42"/>
    <w:rsid w:val="006E2A49"/>
    <w:rsid w:val="006E2CCE"/>
    <w:rsid w:val="006E2CF2"/>
    <w:rsid w:val="006E2D27"/>
    <w:rsid w:val="006E2D3E"/>
    <w:rsid w:val="006E2EC1"/>
    <w:rsid w:val="006E30B6"/>
    <w:rsid w:val="006E30CA"/>
    <w:rsid w:val="006E310B"/>
    <w:rsid w:val="006E315F"/>
    <w:rsid w:val="006E31DA"/>
    <w:rsid w:val="006E327B"/>
    <w:rsid w:val="006E3357"/>
    <w:rsid w:val="006E3385"/>
    <w:rsid w:val="006E34A6"/>
    <w:rsid w:val="006E3657"/>
    <w:rsid w:val="006E3677"/>
    <w:rsid w:val="006E369A"/>
    <w:rsid w:val="006E36E8"/>
    <w:rsid w:val="006E36EF"/>
    <w:rsid w:val="006E3736"/>
    <w:rsid w:val="006E3789"/>
    <w:rsid w:val="006E37CA"/>
    <w:rsid w:val="006E3891"/>
    <w:rsid w:val="006E3A04"/>
    <w:rsid w:val="006E3A4E"/>
    <w:rsid w:val="006E3A70"/>
    <w:rsid w:val="006E3BCC"/>
    <w:rsid w:val="006E3C10"/>
    <w:rsid w:val="006E3CB9"/>
    <w:rsid w:val="006E3D13"/>
    <w:rsid w:val="006E3D1E"/>
    <w:rsid w:val="006E3DF8"/>
    <w:rsid w:val="006E3EA9"/>
    <w:rsid w:val="006E3F7B"/>
    <w:rsid w:val="006E4006"/>
    <w:rsid w:val="006E4014"/>
    <w:rsid w:val="006E4110"/>
    <w:rsid w:val="006E415A"/>
    <w:rsid w:val="006E424B"/>
    <w:rsid w:val="006E426A"/>
    <w:rsid w:val="006E426C"/>
    <w:rsid w:val="006E4280"/>
    <w:rsid w:val="006E4308"/>
    <w:rsid w:val="006E437E"/>
    <w:rsid w:val="006E4490"/>
    <w:rsid w:val="006E450F"/>
    <w:rsid w:val="006E454B"/>
    <w:rsid w:val="006E459E"/>
    <w:rsid w:val="006E45F1"/>
    <w:rsid w:val="006E46C4"/>
    <w:rsid w:val="006E46CA"/>
    <w:rsid w:val="006E4703"/>
    <w:rsid w:val="006E4776"/>
    <w:rsid w:val="006E4879"/>
    <w:rsid w:val="006E4A09"/>
    <w:rsid w:val="006E4A81"/>
    <w:rsid w:val="006E4B6A"/>
    <w:rsid w:val="006E4C6E"/>
    <w:rsid w:val="006E4D5B"/>
    <w:rsid w:val="006E4DAD"/>
    <w:rsid w:val="006E4DDC"/>
    <w:rsid w:val="006E4F71"/>
    <w:rsid w:val="006E4FF2"/>
    <w:rsid w:val="006E501F"/>
    <w:rsid w:val="006E52F2"/>
    <w:rsid w:val="006E5349"/>
    <w:rsid w:val="006E5381"/>
    <w:rsid w:val="006E5596"/>
    <w:rsid w:val="006E55AE"/>
    <w:rsid w:val="006E5663"/>
    <w:rsid w:val="006E578F"/>
    <w:rsid w:val="006E57D9"/>
    <w:rsid w:val="006E5801"/>
    <w:rsid w:val="006E58FB"/>
    <w:rsid w:val="006E5983"/>
    <w:rsid w:val="006E5BBF"/>
    <w:rsid w:val="006E5CD9"/>
    <w:rsid w:val="006E5D42"/>
    <w:rsid w:val="006E5EBD"/>
    <w:rsid w:val="006E5F6C"/>
    <w:rsid w:val="006E6010"/>
    <w:rsid w:val="006E609A"/>
    <w:rsid w:val="006E60A0"/>
    <w:rsid w:val="006E60C8"/>
    <w:rsid w:val="006E61F3"/>
    <w:rsid w:val="006E61F4"/>
    <w:rsid w:val="006E63BF"/>
    <w:rsid w:val="006E6430"/>
    <w:rsid w:val="006E652A"/>
    <w:rsid w:val="006E6583"/>
    <w:rsid w:val="006E670F"/>
    <w:rsid w:val="006E67B4"/>
    <w:rsid w:val="006E683C"/>
    <w:rsid w:val="006E697F"/>
    <w:rsid w:val="006E6A29"/>
    <w:rsid w:val="006E6ADA"/>
    <w:rsid w:val="006E6AF9"/>
    <w:rsid w:val="006E6B64"/>
    <w:rsid w:val="006E6C78"/>
    <w:rsid w:val="006E6D12"/>
    <w:rsid w:val="006E6D26"/>
    <w:rsid w:val="006E6DBE"/>
    <w:rsid w:val="006E6DC4"/>
    <w:rsid w:val="006E6E69"/>
    <w:rsid w:val="006E6F7F"/>
    <w:rsid w:val="006E6FEB"/>
    <w:rsid w:val="006E70F4"/>
    <w:rsid w:val="006E7131"/>
    <w:rsid w:val="006E7214"/>
    <w:rsid w:val="006E7280"/>
    <w:rsid w:val="006E72B5"/>
    <w:rsid w:val="006E72F4"/>
    <w:rsid w:val="006E75B7"/>
    <w:rsid w:val="006E7801"/>
    <w:rsid w:val="006E783D"/>
    <w:rsid w:val="006E7963"/>
    <w:rsid w:val="006E7977"/>
    <w:rsid w:val="006E7A22"/>
    <w:rsid w:val="006E7B14"/>
    <w:rsid w:val="006E7B3D"/>
    <w:rsid w:val="006E7B99"/>
    <w:rsid w:val="006E7BC4"/>
    <w:rsid w:val="006E7BCE"/>
    <w:rsid w:val="006E7C08"/>
    <w:rsid w:val="006E7C1F"/>
    <w:rsid w:val="006E7D1C"/>
    <w:rsid w:val="006E7D75"/>
    <w:rsid w:val="006E7E00"/>
    <w:rsid w:val="006E7E23"/>
    <w:rsid w:val="006E7F7A"/>
    <w:rsid w:val="006F0053"/>
    <w:rsid w:val="006F0113"/>
    <w:rsid w:val="006F018A"/>
    <w:rsid w:val="006F024C"/>
    <w:rsid w:val="006F0290"/>
    <w:rsid w:val="006F029B"/>
    <w:rsid w:val="006F0310"/>
    <w:rsid w:val="006F052F"/>
    <w:rsid w:val="006F063B"/>
    <w:rsid w:val="006F065B"/>
    <w:rsid w:val="006F0672"/>
    <w:rsid w:val="006F0681"/>
    <w:rsid w:val="006F06B8"/>
    <w:rsid w:val="006F06EE"/>
    <w:rsid w:val="006F07F6"/>
    <w:rsid w:val="006F0816"/>
    <w:rsid w:val="006F083B"/>
    <w:rsid w:val="006F0873"/>
    <w:rsid w:val="006F0932"/>
    <w:rsid w:val="006F095C"/>
    <w:rsid w:val="006F0A59"/>
    <w:rsid w:val="006F0A6E"/>
    <w:rsid w:val="006F0AAF"/>
    <w:rsid w:val="006F0AD1"/>
    <w:rsid w:val="006F0ADC"/>
    <w:rsid w:val="006F0B12"/>
    <w:rsid w:val="006F0EB2"/>
    <w:rsid w:val="006F0EC2"/>
    <w:rsid w:val="006F0F27"/>
    <w:rsid w:val="006F0FB1"/>
    <w:rsid w:val="006F0FD0"/>
    <w:rsid w:val="006F1174"/>
    <w:rsid w:val="006F1177"/>
    <w:rsid w:val="006F1239"/>
    <w:rsid w:val="006F1259"/>
    <w:rsid w:val="006F1323"/>
    <w:rsid w:val="006F13F5"/>
    <w:rsid w:val="006F1456"/>
    <w:rsid w:val="006F145A"/>
    <w:rsid w:val="006F15F5"/>
    <w:rsid w:val="006F168B"/>
    <w:rsid w:val="006F182B"/>
    <w:rsid w:val="006F191F"/>
    <w:rsid w:val="006F19AD"/>
    <w:rsid w:val="006F1A60"/>
    <w:rsid w:val="006F1B72"/>
    <w:rsid w:val="006F1B76"/>
    <w:rsid w:val="006F1C63"/>
    <w:rsid w:val="006F1CA3"/>
    <w:rsid w:val="006F1D05"/>
    <w:rsid w:val="006F1D11"/>
    <w:rsid w:val="006F1DBC"/>
    <w:rsid w:val="006F1E91"/>
    <w:rsid w:val="006F1F0F"/>
    <w:rsid w:val="006F2012"/>
    <w:rsid w:val="006F2078"/>
    <w:rsid w:val="006F208E"/>
    <w:rsid w:val="006F2115"/>
    <w:rsid w:val="006F228A"/>
    <w:rsid w:val="006F22F1"/>
    <w:rsid w:val="006F2302"/>
    <w:rsid w:val="006F2313"/>
    <w:rsid w:val="006F232B"/>
    <w:rsid w:val="006F2368"/>
    <w:rsid w:val="006F242A"/>
    <w:rsid w:val="006F243F"/>
    <w:rsid w:val="006F2453"/>
    <w:rsid w:val="006F2534"/>
    <w:rsid w:val="006F2548"/>
    <w:rsid w:val="006F259B"/>
    <w:rsid w:val="006F2699"/>
    <w:rsid w:val="006F2746"/>
    <w:rsid w:val="006F279F"/>
    <w:rsid w:val="006F27AB"/>
    <w:rsid w:val="006F298B"/>
    <w:rsid w:val="006F2996"/>
    <w:rsid w:val="006F2A4F"/>
    <w:rsid w:val="006F2A66"/>
    <w:rsid w:val="006F2B03"/>
    <w:rsid w:val="006F2B40"/>
    <w:rsid w:val="006F2B9B"/>
    <w:rsid w:val="006F2BC1"/>
    <w:rsid w:val="006F2D4C"/>
    <w:rsid w:val="006F2D63"/>
    <w:rsid w:val="006F2DBC"/>
    <w:rsid w:val="006F2DFD"/>
    <w:rsid w:val="006F2E02"/>
    <w:rsid w:val="006F2EBE"/>
    <w:rsid w:val="006F2ECF"/>
    <w:rsid w:val="006F2FE2"/>
    <w:rsid w:val="006F3021"/>
    <w:rsid w:val="006F3079"/>
    <w:rsid w:val="006F30C4"/>
    <w:rsid w:val="006F30EA"/>
    <w:rsid w:val="006F311B"/>
    <w:rsid w:val="006F31BB"/>
    <w:rsid w:val="006F31CF"/>
    <w:rsid w:val="006F31F1"/>
    <w:rsid w:val="006F3236"/>
    <w:rsid w:val="006F32DC"/>
    <w:rsid w:val="006F34F5"/>
    <w:rsid w:val="006F36FB"/>
    <w:rsid w:val="006F3839"/>
    <w:rsid w:val="006F383B"/>
    <w:rsid w:val="006F3847"/>
    <w:rsid w:val="006F388C"/>
    <w:rsid w:val="006F3A1A"/>
    <w:rsid w:val="006F3ADE"/>
    <w:rsid w:val="006F3BEF"/>
    <w:rsid w:val="006F3C9B"/>
    <w:rsid w:val="006F3D65"/>
    <w:rsid w:val="006F3D72"/>
    <w:rsid w:val="006F3E5E"/>
    <w:rsid w:val="006F3E80"/>
    <w:rsid w:val="006F3E92"/>
    <w:rsid w:val="006F3F36"/>
    <w:rsid w:val="006F413B"/>
    <w:rsid w:val="006F4154"/>
    <w:rsid w:val="006F4256"/>
    <w:rsid w:val="006F42A8"/>
    <w:rsid w:val="006F42AC"/>
    <w:rsid w:val="006F43B8"/>
    <w:rsid w:val="006F43DC"/>
    <w:rsid w:val="006F444B"/>
    <w:rsid w:val="006F450F"/>
    <w:rsid w:val="006F451C"/>
    <w:rsid w:val="006F4613"/>
    <w:rsid w:val="006F4628"/>
    <w:rsid w:val="006F4647"/>
    <w:rsid w:val="006F4681"/>
    <w:rsid w:val="006F46C1"/>
    <w:rsid w:val="006F47E6"/>
    <w:rsid w:val="006F4842"/>
    <w:rsid w:val="006F4875"/>
    <w:rsid w:val="006F4903"/>
    <w:rsid w:val="006F49C9"/>
    <w:rsid w:val="006F4AB1"/>
    <w:rsid w:val="006F4AED"/>
    <w:rsid w:val="006F4B20"/>
    <w:rsid w:val="006F4C3A"/>
    <w:rsid w:val="006F4C64"/>
    <w:rsid w:val="006F4D51"/>
    <w:rsid w:val="006F4DB6"/>
    <w:rsid w:val="006F4DD9"/>
    <w:rsid w:val="006F4DE5"/>
    <w:rsid w:val="006F4E86"/>
    <w:rsid w:val="006F4EB5"/>
    <w:rsid w:val="006F4F21"/>
    <w:rsid w:val="006F4F44"/>
    <w:rsid w:val="006F5096"/>
    <w:rsid w:val="006F50B4"/>
    <w:rsid w:val="006F510D"/>
    <w:rsid w:val="006F51EB"/>
    <w:rsid w:val="006F51F3"/>
    <w:rsid w:val="006F521A"/>
    <w:rsid w:val="006F5227"/>
    <w:rsid w:val="006F5249"/>
    <w:rsid w:val="006F5251"/>
    <w:rsid w:val="006F5388"/>
    <w:rsid w:val="006F53C2"/>
    <w:rsid w:val="006F5406"/>
    <w:rsid w:val="006F5499"/>
    <w:rsid w:val="006F54F3"/>
    <w:rsid w:val="006F54FB"/>
    <w:rsid w:val="006F55B3"/>
    <w:rsid w:val="006F55CE"/>
    <w:rsid w:val="006F561E"/>
    <w:rsid w:val="006F566D"/>
    <w:rsid w:val="006F5675"/>
    <w:rsid w:val="006F587B"/>
    <w:rsid w:val="006F589C"/>
    <w:rsid w:val="006F58C6"/>
    <w:rsid w:val="006F593E"/>
    <w:rsid w:val="006F59D5"/>
    <w:rsid w:val="006F5A0E"/>
    <w:rsid w:val="006F5A85"/>
    <w:rsid w:val="006F5BFB"/>
    <w:rsid w:val="006F5CC1"/>
    <w:rsid w:val="006F5CF4"/>
    <w:rsid w:val="006F5E17"/>
    <w:rsid w:val="006F5E23"/>
    <w:rsid w:val="006F5F78"/>
    <w:rsid w:val="006F6219"/>
    <w:rsid w:val="006F635D"/>
    <w:rsid w:val="006F63B8"/>
    <w:rsid w:val="006F63D4"/>
    <w:rsid w:val="006F6402"/>
    <w:rsid w:val="006F646C"/>
    <w:rsid w:val="006F64DF"/>
    <w:rsid w:val="006F64E1"/>
    <w:rsid w:val="006F6533"/>
    <w:rsid w:val="006F6593"/>
    <w:rsid w:val="006F6595"/>
    <w:rsid w:val="006F65B3"/>
    <w:rsid w:val="006F65B8"/>
    <w:rsid w:val="006F65EC"/>
    <w:rsid w:val="006F6610"/>
    <w:rsid w:val="006F67A7"/>
    <w:rsid w:val="006F6823"/>
    <w:rsid w:val="006F6A72"/>
    <w:rsid w:val="006F6ABA"/>
    <w:rsid w:val="006F6B88"/>
    <w:rsid w:val="006F6B93"/>
    <w:rsid w:val="006F6BBA"/>
    <w:rsid w:val="006F6C21"/>
    <w:rsid w:val="006F6CFF"/>
    <w:rsid w:val="006F6D0C"/>
    <w:rsid w:val="006F6E28"/>
    <w:rsid w:val="006F6EBD"/>
    <w:rsid w:val="006F6F4D"/>
    <w:rsid w:val="006F6FF3"/>
    <w:rsid w:val="006F7120"/>
    <w:rsid w:val="006F71B9"/>
    <w:rsid w:val="006F71C2"/>
    <w:rsid w:val="006F7287"/>
    <w:rsid w:val="006F72AB"/>
    <w:rsid w:val="006F736A"/>
    <w:rsid w:val="006F7536"/>
    <w:rsid w:val="006F76D1"/>
    <w:rsid w:val="006F7773"/>
    <w:rsid w:val="006F77D0"/>
    <w:rsid w:val="006F784F"/>
    <w:rsid w:val="006F7854"/>
    <w:rsid w:val="006F78C6"/>
    <w:rsid w:val="006F78D1"/>
    <w:rsid w:val="006F7B68"/>
    <w:rsid w:val="006F7CBC"/>
    <w:rsid w:val="006F7CC0"/>
    <w:rsid w:val="006F7DC8"/>
    <w:rsid w:val="006F7DD5"/>
    <w:rsid w:val="006F7E05"/>
    <w:rsid w:val="006F7EED"/>
    <w:rsid w:val="006F7FA1"/>
    <w:rsid w:val="00700022"/>
    <w:rsid w:val="00700116"/>
    <w:rsid w:val="0070013B"/>
    <w:rsid w:val="00700207"/>
    <w:rsid w:val="0070021B"/>
    <w:rsid w:val="00700318"/>
    <w:rsid w:val="007003C4"/>
    <w:rsid w:val="0070042F"/>
    <w:rsid w:val="00700442"/>
    <w:rsid w:val="00700450"/>
    <w:rsid w:val="007004C0"/>
    <w:rsid w:val="007004D7"/>
    <w:rsid w:val="00700502"/>
    <w:rsid w:val="007005C3"/>
    <w:rsid w:val="007005D5"/>
    <w:rsid w:val="00700634"/>
    <w:rsid w:val="00700693"/>
    <w:rsid w:val="00700716"/>
    <w:rsid w:val="00700753"/>
    <w:rsid w:val="0070076C"/>
    <w:rsid w:val="00700952"/>
    <w:rsid w:val="0070095C"/>
    <w:rsid w:val="007009EF"/>
    <w:rsid w:val="00700AB1"/>
    <w:rsid w:val="00700AB4"/>
    <w:rsid w:val="00700AC8"/>
    <w:rsid w:val="00700ACA"/>
    <w:rsid w:val="00700AFC"/>
    <w:rsid w:val="00700B41"/>
    <w:rsid w:val="00700B6A"/>
    <w:rsid w:val="00700C0E"/>
    <w:rsid w:val="00700D03"/>
    <w:rsid w:val="00700D49"/>
    <w:rsid w:val="00700D55"/>
    <w:rsid w:val="00700E5A"/>
    <w:rsid w:val="0070106B"/>
    <w:rsid w:val="007010AB"/>
    <w:rsid w:val="007011CD"/>
    <w:rsid w:val="007011D8"/>
    <w:rsid w:val="007011FC"/>
    <w:rsid w:val="0070120A"/>
    <w:rsid w:val="00701222"/>
    <w:rsid w:val="007013BF"/>
    <w:rsid w:val="00701526"/>
    <w:rsid w:val="00701535"/>
    <w:rsid w:val="00701549"/>
    <w:rsid w:val="007016A3"/>
    <w:rsid w:val="00701707"/>
    <w:rsid w:val="00701775"/>
    <w:rsid w:val="0070179F"/>
    <w:rsid w:val="0070182F"/>
    <w:rsid w:val="0070190E"/>
    <w:rsid w:val="00701921"/>
    <w:rsid w:val="0070197A"/>
    <w:rsid w:val="007019C7"/>
    <w:rsid w:val="00701A63"/>
    <w:rsid w:val="00701AC7"/>
    <w:rsid w:val="00701AC9"/>
    <w:rsid w:val="00701B95"/>
    <w:rsid w:val="00701CC1"/>
    <w:rsid w:val="00701D42"/>
    <w:rsid w:val="00701D8E"/>
    <w:rsid w:val="00701EAE"/>
    <w:rsid w:val="00701F5C"/>
    <w:rsid w:val="007020C5"/>
    <w:rsid w:val="0070212E"/>
    <w:rsid w:val="0070215F"/>
    <w:rsid w:val="00702185"/>
    <w:rsid w:val="007021FB"/>
    <w:rsid w:val="00702346"/>
    <w:rsid w:val="00702365"/>
    <w:rsid w:val="00702465"/>
    <w:rsid w:val="007025B9"/>
    <w:rsid w:val="007025CC"/>
    <w:rsid w:val="007025D7"/>
    <w:rsid w:val="00702760"/>
    <w:rsid w:val="0070277F"/>
    <w:rsid w:val="00702846"/>
    <w:rsid w:val="00702864"/>
    <w:rsid w:val="00702886"/>
    <w:rsid w:val="007028B2"/>
    <w:rsid w:val="00702905"/>
    <w:rsid w:val="0070298C"/>
    <w:rsid w:val="00702A83"/>
    <w:rsid w:val="00702B80"/>
    <w:rsid w:val="00702B9C"/>
    <w:rsid w:val="00702BE3"/>
    <w:rsid w:val="00702BE4"/>
    <w:rsid w:val="00702D2F"/>
    <w:rsid w:val="00702D38"/>
    <w:rsid w:val="00702E04"/>
    <w:rsid w:val="00702F71"/>
    <w:rsid w:val="00702FB3"/>
    <w:rsid w:val="007030BB"/>
    <w:rsid w:val="007031AB"/>
    <w:rsid w:val="007031CF"/>
    <w:rsid w:val="0070329B"/>
    <w:rsid w:val="0070332C"/>
    <w:rsid w:val="007035A1"/>
    <w:rsid w:val="00703609"/>
    <w:rsid w:val="00703637"/>
    <w:rsid w:val="007037EA"/>
    <w:rsid w:val="00703801"/>
    <w:rsid w:val="0070388F"/>
    <w:rsid w:val="0070390F"/>
    <w:rsid w:val="00703A30"/>
    <w:rsid w:val="00703A51"/>
    <w:rsid w:val="00703B3A"/>
    <w:rsid w:val="00703B68"/>
    <w:rsid w:val="00703C04"/>
    <w:rsid w:val="00703D1A"/>
    <w:rsid w:val="00703E8E"/>
    <w:rsid w:val="00703E8F"/>
    <w:rsid w:val="00704029"/>
    <w:rsid w:val="00704152"/>
    <w:rsid w:val="007041ED"/>
    <w:rsid w:val="00704262"/>
    <w:rsid w:val="0070438A"/>
    <w:rsid w:val="00704470"/>
    <w:rsid w:val="007044AA"/>
    <w:rsid w:val="007044BB"/>
    <w:rsid w:val="0070455B"/>
    <w:rsid w:val="00704593"/>
    <w:rsid w:val="007046E6"/>
    <w:rsid w:val="00704756"/>
    <w:rsid w:val="00704796"/>
    <w:rsid w:val="007048D6"/>
    <w:rsid w:val="00704921"/>
    <w:rsid w:val="007049E3"/>
    <w:rsid w:val="00704A29"/>
    <w:rsid w:val="00704A4D"/>
    <w:rsid w:val="00704B58"/>
    <w:rsid w:val="00704B78"/>
    <w:rsid w:val="00704C74"/>
    <w:rsid w:val="00704C7F"/>
    <w:rsid w:val="00704E55"/>
    <w:rsid w:val="00704EC6"/>
    <w:rsid w:val="00704ED8"/>
    <w:rsid w:val="00704F53"/>
    <w:rsid w:val="00704FA6"/>
    <w:rsid w:val="00704FAC"/>
    <w:rsid w:val="00704FFD"/>
    <w:rsid w:val="00705001"/>
    <w:rsid w:val="0070503F"/>
    <w:rsid w:val="007050DA"/>
    <w:rsid w:val="007050DB"/>
    <w:rsid w:val="0070512F"/>
    <w:rsid w:val="007052CD"/>
    <w:rsid w:val="00705306"/>
    <w:rsid w:val="007053A7"/>
    <w:rsid w:val="00705426"/>
    <w:rsid w:val="007054BF"/>
    <w:rsid w:val="007054FE"/>
    <w:rsid w:val="007055C3"/>
    <w:rsid w:val="007055F3"/>
    <w:rsid w:val="00705610"/>
    <w:rsid w:val="00705673"/>
    <w:rsid w:val="0070567B"/>
    <w:rsid w:val="0070567D"/>
    <w:rsid w:val="007056F8"/>
    <w:rsid w:val="007056F9"/>
    <w:rsid w:val="007057CB"/>
    <w:rsid w:val="007057EE"/>
    <w:rsid w:val="00705810"/>
    <w:rsid w:val="0070585B"/>
    <w:rsid w:val="0070585C"/>
    <w:rsid w:val="007058B3"/>
    <w:rsid w:val="00705969"/>
    <w:rsid w:val="007059DD"/>
    <w:rsid w:val="00705AED"/>
    <w:rsid w:val="00705AFD"/>
    <w:rsid w:val="00705B25"/>
    <w:rsid w:val="00705B50"/>
    <w:rsid w:val="00705BCA"/>
    <w:rsid w:val="00705C5D"/>
    <w:rsid w:val="00705D06"/>
    <w:rsid w:val="00705D47"/>
    <w:rsid w:val="00705D56"/>
    <w:rsid w:val="00705EC0"/>
    <w:rsid w:val="00705F19"/>
    <w:rsid w:val="00705F42"/>
    <w:rsid w:val="00705FDE"/>
    <w:rsid w:val="00705FE8"/>
    <w:rsid w:val="0070610B"/>
    <w:rsid w:val="00706188"/>
    <w:rsid w:val="00706197"/>
    <w:rsid w:val="007061AC"/>
    <w:rsid w:val="007063EE"/>
    <w:rsid w:val="007063FA"/>
    <w:rsid w:val="0070653E"/>
    <w:rsid w:val="007065F5"/>
    <w:rsid w:val="00706982"/>
    <w:rsid w:val="00706A97"/>
    <w:rsid w:val="00706B7F"/>
    <w:rsid w:val="00706BA9"/>
    <w:rsid w:val="00706C92"/>
    <w:rsid w:val="00706D3D"/>
    <w:rsid w:val="00706DAE"/>
    <w:rsid w:val="00706EA6"/>
    <w:rsid w:val="00706F5A"/>
    <w:rsid w:val="00706FD6"/>
    <w:rsid w:val="00707061"/>
    <w:rsid w:val="007070BD"/>
    <w:rsid w:val="00707105"/>
    <w:rsid w:val="007072AE"/>
    <w:rsid w:val="0070738C"/>
    <w:rsid w:val="00707392"/>
    <w:rsid w:val="007073D3"/>
    <w:rsid w:val="007073DE"/>
    <w:rsid w:val="007073E2"/>
    <w:rsid w:val="007073F2"/>
    <w:rsid w:val="00707467"/>
    <w:rsid w:val="007074C3"/>
    <w:rsid w:val="007074F2"/>
    <w:rsid w:val="007074F7"/>
    <w:rsid w:val="0070755D"/>
    <w:rsid w:val="007075D0"/>
    <w:rsid w:val="007075E2"/>
    <w:rsid w:val="00707641"/>
    <w:rsid w:val="0070781A"/>
    <w:rsid w:val="00707856"/>
    <w:rsid w:val="0070785D"/>
    <w:rsid w:val="007078C4"/>
    <w:rsid w:val="007078D4"/>
    <w:rsid w:val="007079D9"/>
    <w:rsid w:val="00707AD3"/>
    <w:rsid w:val="00707B3E"/>
    <w:rsid w:val="00707B4B"/>
    <w:rsid w:val="00707D84"/>
    <w:rsid w:val="00707DF1"/>
    <w:rsid w:val="00707E04"/>
    <w:rsid w:val="00707EE7"/>
    <w:rsid w:val="00707F08"/>
    <w:rsid w:val="0071006D"/>
    <w:rsid w:val="007100A8"/>
    <w:rsid w:val="0071016D"/>
    <w:rsid w:val="007101CE"/>
    <w:rsid w:val="00710220"/>
    <w:rsid w:val="007102F9"/>
    <w:rsid w:val="0071037F"/>
    <w:rsid w:val="00710387"/>
    <w:rsid w:val="00710440"/>
    <w:rsid w:val="0071049C"/>
    <w:rsid w:val="00710567"/>
    <w:rsid w:val="007105B7"/>
    <w:rsid w:val="007105EF"/>
    <w:rsid w:val="007105F4"/>
    <w:rsid w:val="0071064B"/>
    <w:rsid w:val="00710795"/>
    <w:rsid w:val="00710810"/>
    <w:rsid w:val="00710971"/>
    <w:rsid w:val="00710975"/>
    <w:rsid w:val="00710B13"/>
    <w:rsid w:val="00710BE4"/>
    <w:rsid w:val="00710CAD"/>
    <w:rsid w:val="00710D09"/>
    <w:rsid w:val="00710DB4"/>
    <w:rsid w:val="00710DDF"/>
    <w:rsid w:val="00710E00"/>
    <w:rsid w:val="00710E2B"/>
    <w:rsid w:val="00710EDF"/>
    <w:rsid w:val="00710F2D"/>
    <w:rsid w:val="00710F36"/>
    <w:rsid w:val="00710FB2"/>
    <w:rsid w:val="007110BB"/>
    <w:rsid w:val="007110CF"/>
    <w:rsid w:val="00711177"/>
    <w:rsid w:val="007111C7"/>
    <w:rsid w:val="007111F1"/>
    <w:rsid w:val="0071122A"/>
    <w:rsid w:val="007112AF"/>
    <w:rsid w:val="00711370"/>
    <w:rsid w:val="00711374"/>
    <w:rsid w:val="0071143B"/>
    <w:rsid w:val="0071144B"/>
    <w:rsid w:val="007114AE"/>
    <w:rsid w:val="00711541"/>
    <w:rsid w:val="00711560"/>
    <w:rsid w:val="007115A5"/>
    <w:rsid w:val="007115DD"/>
    <w:rsid w:val="007116E4"/>
    <w:rsid w:val="00711772"/>
    <w:rsid w:val="007117D1"/>
    <w:rsid w:val="007117DA"/>
    <w:rsid w:val="0071197A"/>
    <w:rsid w:val="00711A47"/>
    <w:rsid w:val="00711A5D"/>
    <w:rsid w:val="00711A66"/>
    <w:rsid w:val="00711AC3"/>
    <w:rsid w:val="00711AFA"/>
    <w:rsid w:val="00711B47"/>
    <w:rsid w:val="00711C03"/>
    <w:rsid w:val="00711CA0"/>
    <w:rsid w:val="00711D25"/>
    <w:rsid w:val="00711DFC"/>
    <w:rsid w:val="00711E9D"/>
    <w:rsid w:val="0071202B"/>
    <w:rsid w:val="0071204E"/>
    <w:rsid w:val="00712050"/>
    <w:rsid w:val="007121FC"/>
    <w:rsid w:val="00712281"/>
    <w:rsid w:val="00712286"/>
    <w:rsid w:val="00712327"/>
    <w:rsid w:val="0071240B"/>
    <w:rsid w:val="00712454"/>
    <w:rsid w:val="0071247F"/>
    <w:rsid w:val="00712529"/>
    <w:rsid w:val="00712604"/>
    <w:rsid w:val="00712605"/>
    <w:rsid w:val="00712636"/>
    <w:rsid w:val="0071267D"/>
    <w:rsid w:val="0071269C"/>
    <w:rsid w:val="00712709"/>
    <w:rsid w:val="007128DF"/>
    <w:rsid w:val="00712AC4"/>
    <w:rsid w:val="00712B0F"/>
    <w:rsid w:val="00712BB5"/>
    <w:rsid w:val="00712BD4"/>
    <w:rsid w:val="00712C58"/>
    <w:rsid w:val="00712CB9"/>
    <w:rsid w:val="00712D68"/>
    <w:rsid w:val="00712DB2"/>
    <w:rsid w:val="00712E29"/>
    <w:rsid w:val="00712E31"/>
    <w:rsid w:val="00712FEA"/>
    <w:rsid w:val="00713028"/>
    <w:rsid w:val="0071303B"/>
    <w:rsid w:val="0071305A"/>
    <w:rsid w:val="007131A7"/>
    <w:rsid w:val="0071325C"/>
    <w:rsid w:val="00713279"/>
    <w:rsid w:val="007133FD"/>
    <w:rsid w:val="0071353C"/>
    <w:rsid w:val="0071361B"/>
    <w:rsid w:val="00713620"/>
    <w:rsid w:val="007136C3"/>
    <w:rsid w:val="007137F4"/>
    <w:rsid w:val="00713871"/>
    <w:rsid w:val="00713898"/>
    <w:rsid w:val="0071394D"/>
    <w:rsid w:val="00713963"/>
    <w:rsid w:val="00713A60"/>
    <w:rsid w:val="00713B7A"/>
    <w:rsid w:val="00713BA4"/>
    <w:rsid w:val="00713C68"/>
    <w:rsid w:val="00713CAB"/>
    <w:rsid w:val="00713D6B"/>
    <w:rsid w:val="00713D7B"/>
    <w:rsid w:val="00713D98"/>
    <w:rsid w:val="00713DF1"/>
    <w:rsid w:val="00713E0A"/>
    <w:rsid w:val="00713E49"/>
    <w:rsid w:val="0071408E"/>
    <w:rsid w:val="007140EB"/>
    <w:rsid w:val="00714231"/>
    <w:rsid w:val="00714321"/>
    <w:rsid w:val="00714516"/>
    <w:rsid w:val="00714547"/>
    <w:rsid w:val="007145B3"/>
    <w:rsid w:val="007146C3"/>
    <w:rsid w:val="00714777"/>
    <w:rsid w:val="007148BA"/>
    <w:rsid w:val="00714ABB"/>
    <w:rsid w:val="00714B29"/>
    <w:rsid w:val="00714BC3"/>
    <w:rsid w:val="00714D5E"/>
    <w:rsid w:val="00714D8C"/>
    <w:rsid w:val="00714E2F"/>
    <w:rsid w:val="00714ECB"/>
    <w:rsid w:val="00714EDB"/>
    <w:rsid w:val="00714F3F"/>
    <w:rsid w:val="007150D9"/>
    <w:rsid w:val="00715104"/>
    <w:rsid w:val="0071524C"/>
    <w:rsid w:val="007152AB"/>
    <w:rsid w:val="007153F0"/>
    <w:rsid w:val="00715425"/>
    <w:rsid w:val="00715539"/>
    <w:rsid w:val="00715551"/>
    <w:rsid w:val="007155C5"/>
    <w:rsid w:val="007156FE"/>
    <w:rsid w:val="00715780"/>
    <w:rsid w:val="007159C7"/>
    <w:rsid w:val="00715AB7"/>
    <w:rsid w:val="00715AFE"/>
    <w:rsid w:val="00715B56"/>
    <w:rsid w:val="00715C1E"/>
    <w:rsid w:val="00715C77"/>
    <w:rsid w:val="00715DF5"/>
    <w:rsid w:val="00715E28"/>
    <w:rsid w:val="0071610F"/>
    <w:rsid w:val="0071614A"/>
    <w:rsid w:val="00716292"/>
    <w:rsid w:val="00716391"/>
    <w:rsid w:val="00716517"/>
    <w:rsid w:val="00716563"/>
    <w:rsid w:val="0071664D"/>
    <w:rsid w:val="007166F7"/>
    <w:rsid w:val="00716726"/>
    <w:rsid w:val="00716748"/>
    <w:rsid w:val="00716765"/>
    <w:rsid w:val="0071676C"/>
    <w:rsid w:val="0071679D"/>
    <w:rsid w:val="007167A1"/>
    <w:rsid w:val="007168AF"/>
    <w:rsid w:val="007169C0"/>
    <w:rsid w:val="00716A6B"/>
    <w:rsid w:val="00716AFA"/>
    <w:rsid w:val="00716C39"/>
    <w:rsid w:val="00716C73"/>
    <w:rsid w:val="00716F65"/>
    <w:rsid w:val="00716F85"/>
    <w:rsid w:val="00716F9D"/>
    <w:rsid w:val="00716FBF"/>
    <w:rsid w:val="00717025"/>
    <w:rsid w:val="007170BA"/>
    <w:rsid w:val="00717266"/>
    <w:rsid w:val="00717355"/>
    <w:rsid w:val="00717357"/>
    <w:rsid w:val="00717364"/>
    <w:rsid w:val="007173D0"/>
    <w:rsid w:val="0071745D"/>
    <w:rsid w:val="007174B1"/>
    <w:rsid w:val="00717513"/>
    <w:rsid w:val="0071754B"/>
    <w:rsid w:val="0071756B"/>
    <w:rsid w:val="0071758C"/>
    <w:rsid w:val="00717599"/>
    <w:rsid w:val="007175D3"/>
    <w:rsid w:val="007175E4"/>
    <w:rsid w:val="00717645"/>
    <w:rsid w:val="007176BC"/>
    <w:rsid w:val="007176C4"/>
    <w:rsid w:val="00717707"/>
    <w:rsid w:val="00717719"/>
    <w:rsid w:val="007177CC"/>
    <w:rsid w:val="007178B3"/>
    <w:rsid w:val="00717985"/>
    <w:rsid w:val="00717A52"/>
    <w:rsid w:val="00717B72"/>
    <w:rsid w:val="00717B7E"/>
    <w:rsid w:val="00717BC7"/>
    <w:rsid w:val="00717C8B"/>
    <w:rsid w:val="00717D08"/>
    <w:rsid w:val="00717D24"/>
    <w:rsid w:val="00717D3D"/>
    <w:rsid w:val="00717D74"/>
    <w:rsid w:val="00717DFD"/>
    <w:rsid w:val="00717F37"/>
    <w:rsid w:val="00717FEB"/>
    <w:rsid w:val="00720007"/>
    <w:rsid w:val="007200F3"/>
    <w:rsid w:val="00720107"/>
    <w:rsid w:val="0072037E"/>
    <w:rsid w:val="00720408"/>
    <w:rsid w:val="00720476"/>
    <w:rsid w:val="0072048F"/>
    <w:rsid w:val="0072049F"/>
    <w:rsid w:val="007204EC"/>
    <w:rsid w:val="0072053E"/>
    <w:rsid w:val="00720672"/>
    <w:rsid w:val="00720749"/>
    <w:rsid w:val="00720770"/>
    <w:rsid w:val="007207C9"/>
    <w:rsid w:val="007208EF"/>
    <w:rsid w:val="00720AC6"/>
    <w:rsid w:val="00720B2B"/>
    <w:rsid w:val="00720BBC"/>
    <w:rsid w:val="00720D43"/>
    <w:rsid w:val="00720D64"/>
    <w:rsid w:val="00720D82"/>
    <w:rsid w:val="00720E42"/>
    <w:rsid w:val="0072106C"/>
    <w:rsid w:val="00721148"/>
    <w:rsid w:val="007212D9"/>
    <w:rsid w:val="0072136D"/>
    <w:rsid w:val="00721371"/>
    <w:rsid w:val="0072150A"/>
    <w:rsid w:val="00721570"/>
    <w:rsid w:val="0072161F"/>
    <w:rsid w:val="007216D4"/>
    <w:rsid w:val="0072181C"/>
    <w:rsid w:val="007218BF"/>
    <w:rsid w:val="00721927"/>
    <w:rsid w:val="007219D0"/>
    <w:rsid w:val="00721B27"/>
    <w:rsid w:val="00721B5C"/>
    <w:rsid w:val="00721B80"/>
    <w:rsid w:val="00721CAA"/>
    <w:rsid w:val="00721CC9"/>
    <w:rsid w:val="00721D8E"/>
    <w:rsid w:val="00721DAB"/>
    <w:rsid w:val="00721E28"/>
    <w:rsid w:val="00721E71"/>
    <w:rsid w:val="00721EAD"/>
    <w:rsid w:val="00722039"/>
    <w:rsid w:val="0072223F"/>
    <w:rsid w:val="007222DB"/>
    <w:rsid w:val="007222FD"/>
    <w:rsid w:val="0072233B"/>
    <w:rsid w:val="00722358"/>
    <w:rsid w:val="00722388"/>
    <w:rsid w:val="007224A0"/>
    <w:rsid w:val="007224E7"/>
    <w:rsid w:val="0072255E"/>
    <w:rsid w:val="0072256B"/>
    <w:rsid w:val="00722657"/>
    <w:rsid w:val="007228EC"/>
    <w:rsid w:val="007228FD"/>
    <w:rsid w:val="00722A74"/>
    <w:rsid w:val="00722B44"/>
    <w:rsid w:val="00722B85"/>
    <w:rsid w:val="00722B9F"/>
    <w:rsid w:val="00722BAB"/>
    <w:rsid w:val="00722C38"/>
    <w:rsid w:val="00722CB6"/>
    <w:rsid w:val="00722CD0"/>
    <w:rsid w:val="00722F06"/>
    <w:rsid w:val="00722FF9"/>
    <w:rsid w:val="00722FFC"/>
    <w:rsid w:val="00723016"/>
    <w:rsid w:val="007230AC"/>
    <w:rsid w:val="007230FA"/>
    <w:rsid w:val="007231CA"/>
    <w:rsid w:val="007231F8"/>
    <w:rsid w:val="0072322F"/>
    <w:rsid w:val="0072325D"/>
    <w:rsid w:val="007232B8"/>
    <w:rsid w:val="00723390"/>
    <w:rsid w:val="00723398"/>
    <w:rsid w:val="00723399"/>
    <w:rsid w:val="0072350E"/>
    <w:rsid w:val="007235DB"/>
    <w:rsid w:val="007236BB"/>
    <w:rsid w:val="00723740"/>
    <w:rsid w:val="00723825"/>
    <w:rsid w:val="00723A93"/>
    <w:rsid w:val="00723B15"/>
    <w:rsid w:val="00723BEB"/>
    <w:rsid w:val="00723D31"/>
    <w:rsid w:val="00723D58"/>
    <w:rsid w:val="00723DAB"/>
    <w:rsid w:val="00723DFC"/>
    <w:rsid w:val="00723E78"/>
    <w:rsid w:val="00723ECC"/>
    <w:rsid w:val="00723F06"/>
    <w:rsid w:val="00723F6E"/>
    <w:rsid w:val="00723FBF"/>
    <w:rsid w:val="007241B9"/>
    <w:rsid w:val="007241BF"/>
    <w:rsid w:val="007241D5"/>
    <w:rsid w:val="0072421F"/>
    <w:rsid w:val="0072423E"/>
    <w:rsid w:val="00724345"/>
    <w:rsid w:val="00724387"/>
    <w:rsid w:val="0072440D"/>
    <w:rsid w:val="00724473"/>
    <w:rsid w:val="007244B1"/>
    <w:rsid w:val="007244E6"/>
    <w:rsid w:val="0072452C"/>
    <w:rsid w:val="00724538"/>
    <w:rsid w:val="007245DE"/>
    <w:rsid w:val="007246AF"/>
    <w:rsid w:val="0072477B"/>
    <w:rsid w:val="007247A7"/>
    <w:rsid w:val="007247AC"/>
    <w:rsid w:val="007249BA"/>
    <w:rsid w:val="00724A9E"/>
    <w:rsid w:val="00724AB7"/>
    <w:rsid w:val="00724B65"/>
    <w:rsid w:val="00724BA1"/>
    <w:rsid w:val="00724C6E"/>
    <w:rsid w:val="00724D53"/>
    <w:rsid w:val="00724DCC"/>
    <w:rsid w:val="00724DF3"/>
    <w:rsid w:val="00724E0F"/>
    <w:rsid w:val="00724E6E"/>
    <w:rsid w:val="00724E75"/>
    <w:rsid w:val="00724E9A"/>
    <w:rsid w:val="00724EA0"/>
    <w:rsid w:val="00724EAF"/>
    <w:rsid w:val="00724FA3"/>
    <w:rsid w:val="007250A2"/>
    <w:rsid w:val="00725192"/>
    <w:rsid w:val="0072521B"/>
    <w:rsid w:val="007252A8"/>
    <w:rsid w:val="007253C2"/>
    <w:rsid w:val="007254DD"/>
    <w:rsid w:val="0072565A"/>
    <w:rsid w:val="00725724"/>
    <w:rsid w:val="00725729"/>
    <w:rsid w:val="00725740"/>
    <w:rsid w:val="007258EE"/>
    <w:rsid w:val="00725A2D"/>
    <w:rsid w:val="00725AFF"/>
    <w:rsid w:val="00725B3F"/>
    <w:rsid w:val="00725C82"/>
    <w:rsid w:val="00725CB5"/>
    <w:rsid w:val="00725E13"/>
    <w:rsid w:val="00725EE4"/>
    <w:rsid w:val="00725F2D"/>
    <w:rsid w:val="00725F3A"/>
    <w:rsid w:val="007260FF"/>
    <w:rsid w:val="0072611C"/>
    <w:rsid w:val="0072621E"/>
    <w:rsid w:val="0072623D"/>
    <w:rsid w:val="007262E9"/>
    <w:rsid w:val="0072633F"/>
    <w:rsid w:val="00726342"/>
    <w:rsid w:val="007263AD"/>
    <w:rsid w:val="007263BC"/>
    <w:rsid w:val="0072643C"/>
    <w:rsid w:val="00726440"/>
    <w:rsid w:val="007264B4"/>
    <w:rsid w:val="0072653F"/>
    <w:rsid w:val="00726541"/>
    <w:rsid w:val="0072661C"/>
    <w:rsid w:val="007266AD"/>
    <w:rsid w:val="007267AE"/>
    <w:rsid w:val="007267BB"/>
    <w:rsid w:val="007267DB"/>
    <w:rsid w:val="007267F8"/>
    <w:rsid w:val="00726877"/>
    <w:rsid w:val="007269D8"/>
    <w:rsid w:val="007269DA"/>
    <w:rsid w:val="007269EF"/>
    <w:rsid w:val="00726A29"/>
    <w:rsid w:val="00726B7F"/>
    <w:rsid w:val="00726B9D"/>
    <w:rsid w:val="00726C75"/>
    <w:rsid w:val="00726CF3"/>
    <w:rsid w:val="00726E04"/>
    <w:rsid w:val="00727045"/>
    <w:rsid w:val="007270AE"/>
    <w:rsid w:val="007270B9"/>
    <w:rsid w:val="0072716E"/>
    <w:rsid w:val="00727260"/>
    <w:rsid w:val="00727299"/>
    <w:rsid w:val="00727403"/>
    <w:rsid w:val="0072748F"/>
    <w:rsid w:val="007274B4"/>
    <w:rsid w:val="007274DA"/>
    <w:rsid w:val="007274EC"/>
    <w:rsid w:val="007274F5"/>
    <w:rsid w:val="007276AC"/>
    <w:rsid w:val="0072774D"/>
    <w:rsid w:val="00727797"/>
    <w:rsid w:val="007278B8"/>
    <w:rsid w:val="0072792B"/>
    <w:rsid w:val="00727935"/>
    <w:rsid w:val="007279DB"/>
    <w:rsid w:val="00727A2B"/>
    <w:rsid w:val="00727A8F"/>
    <w:rsid w:val="00727C11"/>
    <w:rsid w:val="00727D00"/>
    <w:rsid w:val="00727DA3"/>
    <w:rsid w:val="00727DEC"/>
    <w:rsid w:val="00727E10"/>
    <w:rsid w:val="00727E26"/>
    <w:rsid w:val="00727F18"/>
    <w:rsid w:val="00727FD1"/>
    <w:rsid w:val="00730066"/>
    <w:rsid w:val="007300E4"/>
    <w:rsid w:val="007300EB"/>
    <w:rsid w:val="00730118"/>
    <w:rsid w:val="00730123"/>
    <w:rsid w:val="00730226"/>
    <w:rsid w:val="0073022A"/>
    <w:rsid w:val="007302BF"/>
    <w:rsid w:val="0073042D"/>
    <w:rsid w:val="007304D7"/>
    <w:rsid w:val="007304F0"/>
    <w:rsid w:val="00730598"/>
    <w:rsid w:val="007305B8"/>
    <w:rsid w:val="0073060C"/>
    <w:rsid w:val="0073069D"/>
    <w:rsid w:val="007306F6"/>
    <w:rsid w:val="00730785"/>
    <w:rsid w:val="007307BF"/>
    <w:rsid w:val="007307C9"/>
    <w:rsid w:val="007307CD"/>
    <w:rsid w:val="007308D2"/>
    <w:rsid w:val="00730909"/>
    <w:rsid w:val="0073091C"/>
    <w:rsid w:val="007309D9"/>
    <w:rsid w:val="00730A15"/>
    <w:rsid w:val="00730A6D"/>
    <w:rsid w:val="00730A89"/>
    <w:rsid w:val="00730AD5"/>
    <w:rsid w:val="00730C2D"/>
    <w:rsid w:val="00730DA3"/>
    <w:rsid w:val="00730DDF"/>
    <w:rsid w:val="00730E9E"/>
    <w:rsid w:val="00730ED9"/>
    <w:rsid w:val="00730F08"/>
    <w:rsid w:val="00730FEF"/>
    <w:rsid w:val="00731024"/>
    <w:rsid w:val="00731035"/>
    <w:rsid w:val="00731093"/>
    <w:rsid w:val="0073113A"/>
    <w:rsid w:val="0073114A"/>
    <w:rsid w:val="007311A0"/>
    <w:rsid w:val="007312EC"/>
    <w:rsid w:val="00731333"/>
    <w:rsid w:val="007313A4"/>
    <w:rsid w:val="0073142D"/>
    <w:rsid w:val="0073146D"/>
    <w:rsid w:val="0073155A"/>
    <w:rsid w:val="007315B1"/>
    <w:rsid w:val="007315DE"/>
    <w:rsid w:val="0073160D"/>
    <w:rsid w:val="00731659"/>
    <w:rsid w:val="00731683"/>
    <w:rsid w:val="00731714"/>
    <w:rsid w:val="00731731"/>
    <w:rsid w:val="0073174E"/>
    <w:rsid w:val="007317C7"/>
    <w:rsid w:val="007317D4"/>
    <w:rsid w:val="0073180E"/>
    <w:rsid w:val="00731835"/>
    <w:rsid w:val="0073192A"/>
    <w:rsid w:val="0073196A"/>
    <w:rsid w:val="0073199B"/>
    <w:rsid w:val="007319BF"/>
    <w:rsid w:val="007319C2"/>
    <w:rsid w:val="007319DD"/>
    <w:rsid w:val="00731A59"/>
    <w:rsid w:val="00731AB5"/>
    <w:rsid w:val="00731AC9"/>
    <w:rsid w:val="00731B3A"/>
    <w:rsid w:val="00731B67"/>
    <w:rsid w:val="00731B90"/>
    <w:rsid w:val="00731DC0"/>
    <w:rsid w:val="00731FA8"/>
    <w:rsid w:val="0073207D"/>
    <w:rsid w:val="00732166"/>
    <w:rsid w:val="0073216A"/>
    <w:rsid w:val="007322D7"/>
    <w:rsid w:val="00732382"/>
    <w:rsid w:val="007323A8"/>
    <w:rsid w:val="00732468"/>
    <w:rsid w:val="007324B5"/>
    <w:rsid w:val="0073257B"/>
    <w:rsid w:val="00732645"/>
    <w:rsid w:val="0073265F"/>
    <w:rsid w:val="00732690"/>
    <w:rsid w:val="00732691"/>
    <w:rsid w:val="00732709"/>
    <w:rsid w:val="00732737"/>
    <w:rsid w:val="007327FB"/>
    <w:rsid w:val="0073288B"/>
    <w:rsid w:val="007328B0"/>
    <w:rsid w:val="007328EE"/>
    <w:rsid w:val="00732931"/>
    <w:rsid w:val="007329D2"/>
    <w:rsid w:val="00732A6B"/>
    <w:rsid w:val="00732B03"/>
    <w:rsid w:val="00732B8D"/>
    <w:rsid w:val="00732BEC"/>
    <w:rsid w:val="00732C8F"/>
    <w:rsid w:val="00732D07"/>
    <w:rsid w:val="00732D96"/>
    <w:rsid w:val="00732E99"/>
    <w:rsid w:val="00733045"/>
    <w:rsid w:val="00733060"/>
    <w:rsid w:val="007330E9"/>
    <w:rsid w:val="007332A7"/>
    <w:rsid w:val="007334FA"/>
    <w:rsid w:val="00733526"/>
    <w:rsid w:val="007335AD"/>
    <w:rsid w:val="007335E3"/>
    <w:rsid w:val="0073361F"/>
    <w:rsid w:val="0073363D"/>
    <w:rsid w:val="007337CC"/>
    <w:rsid w:val="00733818"/>
    <w:rsid w:val="00733844"/>
    <w:rsid w:val="007338E8"/>
    <w:rsid w:val="00733908"/>
    <w:rsid w:val="00733991"/>
    <w:rsid w:val="007339E3"/>
    <w:rsid w:val="007339E9"/>
    <w:rsid w:val="00733A5E"/>
    <w:rsid w:val="00733A61"/>
    <w:rsid w:val="00733A92"/>
    <w:rsid w:val="00733B81"/>
    <w:rsid w:val="00733BA9"/>
    <w:rsid w:val="00733BE8"/>
    <w:rsid w:val="00733C1E"/>
    <w:rsid w:val="00733CAD"/>
    <w:rsid w:val="00733DC4"/>
    <w:rsid w:val="00733DE8"/>
    <w:rsid w:val="00733DF3"/>
    <w:rsid w:val="00733EAF"/>
    <w:rsid w:val="00733F08"/>
    <w:rsid w:val="00733F5A"/>
    <w:rsid w:val="00733F83"/>
    <w:rsid w:val="00733FC4"/>
    <w:rsid w:val="0073400E"/>
    <w:rsid w:val="00734069"/>
    <w:rsid w:val="007340AF"/>
    <w:rsid w:val="007340CF"/>
    <w:rsid w:val="00734122"/>
    <w:rsid w:val="00734125"/>
    <w:rsid w:val="0073422E"/>
    <w:rsid w:val="0073432E"/>
    <w:rsid w:val="0073436B"/>
    <w:rsid w:val="00734383"/>
    <w:rsid w:val="00734398"/>
    <w:rsid w:val="0073453E"/>
    <w:rsid w:val="007345D7"/>
    <w:rsid w:val="007345F1"/>
    <w:rsid w:val="007346DF"/>
    <w:rsid w:val="00734765"/>
    <w:rsid w:val="0073476C"/>
    <w:rsid w:val="00734778"/>
    <w:rsid w:val="00734823"/>
    <w:rsid w:val="00734865"/>
    <w:rsid w:val="0073489B"/>
    <w:rsid w:val="007348A5"/>
    <w:rsid w:val="007349EB"/>
    <w:rsid w:val="00734A91"/>
    <w:rsid w:val="00734BAC"/>
    <w:rsid w:val="00734C28"/>
    <w:rsid w:val="00734C2B"/>
    <w:rsid w:val="00734C63"/>
    <w:rsid w:val="00734CB1"/>
    <w:rsid w:val="00734D51"/>
    <w:rsid w:val="00734DE9"/>
    <w:rsid w:val="00734E21"/>
    <w:rsid w:val="00734E60"/>
    <w:rsid w:val="00734FDA"/>
    <w:rsid w:val="00734FE6"/>
    <w:rsid w:val="007350CE"/>
    <w:rsid w:val="0073514D"/>
    <w:rsid w:val="007351B1"/>
    <w:rsid w:val="007351BB"/>
    <w:rsid w:val="00735346"/>
    <w:rsid w:val="00735446"/>
    <w:rsid w:val="00735509"/>
    <w:rsid w:val="007355DC"/>
    <w:rsid w:val="00735659"/>
    <w:rsid w:val="0073567C"/>
    <w:rsid w:val="0073567D"/>
    <w:rsid w:val="007356C9"/>
    <w:rsid w:val="007356F9"/>
    <w:rsid w:val="0073588A"/>
    <w:rsid w:val="00735908"/>
    <w:rsid w:val="00735937"/>
    <w:rsid w:val="00735944"/>
    <w:rsid w:val="00735A27"/>
    <w:rsid w:val="00735B44"/>
    <w:rsid w:val="00735C01"/>
    <w:rsid w:val="00735C45"/>
    <w:rsid w:val="00735C4D"/>
    <w:rsid w:val="00735D6C"/>
    <w:rsid w:val="00735E9B"/>
    <w:rsid w:val="00735F96"/>
    <w:rsid w:val="00735FDB"/>
    <w:rsid w:val="007360FC"/>
    <w:rsid w:val="00736201"/>
    <w:rsid w:val="0073622E"/>
    <w:rsid w:val="00736307"/>
    <w:rsid w:val="00736367"/>
    <w:rsid w:val="0073645D"/>
    <w:rsid w:val="007364C3"/>
    <w:rsid w:val="00736511"/>
    <w:rsid w:val="00736545"/>
    <w:rsid w:val="0073662B"/>
    <w:rsid w:val="007366AB"/>
    <w:rsid w:val="007366FB"/>
    <w:rsid w:val="00736750"/>
    <w:rsid w:val="0073676C"/>
    <w:rsid w:val="007367D5"/>
    <w:rsid w:val="0073681D"/>
    <w:rsid w:val="0073688E"/>
    <w:rsid w:val="00736894"/>
    <w:rsid w:val="007368C5"/>
    <w:rsid w:val="00736939"/>
    <w:rsid w:val="00736955"/>
    <w:rsid w:val="00736AC0"/>
    <w:rsid w:val="00736AF8"/>
    <w:rsid w:val="00736C30"/>
    <w:rsid w:val="00736CC8"/>
    <w:rsid w:val="00736CCA"/>
    <w:rsid w:val="00736D4C"/>
    <w:rsid w:val="00736D5C"/>
    <w:rsid w:val="00736D63"/>
    <w:rsid w:val="00736D6F"/>
    <w:rsid w:val="00736D73"/>
    <w:rsid w:val="00736DC3"/>
    <w:rsid w:val="00736E32"/>
    <w:rsid w:val="00736EF9"/>
    <w:rsid w:val="00736F2F"/>
    <w:rsid w:val="007370BF"/>
    <w:rsid w:val="0073713B"/>
    <w:rsid w:val="007371AE"/>
    <w:rsid w:val="007371C2"/>
    <w:rsid w:val="00737268"/>
    <w:rsid w:val="0073727E"/>
    <w:rsid w:val="00737295"/>
    <w:rsid w:val="007372EF"/>
    <w:rsid w:val="00737302"/>
    <w:rsid w:val="0073735D"/>
    <w:rsid w:val="007374C9"/>
    <w:rsid w:val="007374F8"/>
    <w:rsid w:val="00737503"/>
    <w:rsid w:val="007375D3"/>
    <w:rsid w:val="0073765D"/>
    <w:rsid w:val="007378B4"/>
    <w:rsid w:val="007378B5"/>
    <w:rsid w:val="007378F6"/>
    <w:rsid w:val="0073795D"/>
    <w:rsid w:val="0073797F"/>
    <w:rsid w:val="007379EA"/>
    <w:rsid w:val="00737C09"/>
    <w:rsid w:val="00737C1B"/>
    <w:rsid w:val="00737C37"/>
    <w:rsid w:val="00737D03"/>
    <w:rsid w:val="00737E4F"/>
    <w:rsid w:val="00737E58"/>
    <w:rsid w:val="00737F9D"/>
    <w:rsid w:val="00740066"/>
    <w:rsid w:val="007400D5"/>
    <w:rsid w:val="007401C1"/>
    <w:rsid w:val="007401C2"/>
    <w:rsid w:val="007401F6"/>
    <w:rsid w:val="00740272"/>
    <w:rsid w:val="00740309"/>
    <w:rsid w:val="00740345"/>
    <w:rsid w:val="00740421"/>
    <w:rsid w:val="00740450"/>
    <w:rsid w:val="00740456"/>
    <w:rsid w:val="0074045A"/>
    <w:rsid w:val="0074045B"/>
    <w:rsid w:val="00740544"/>
    <w:rsid w:val="007405D4"/>
    <w:rsid w:val="007405E9"/>
    <w:rsid w:val="007407F0"/>
    <w:rsid w:val="00740922"/>
    <w:rsid w:val="00740946"/>
    <w:rsid w:val="007409CA"/>
    <w:rsid w:val="007409F0"/>
    <w:rsid w:val="00740A1B"/>
    <w:rsid w:val="00740BA0"/>
    <w:rsid w:val="00740BA7"/>
    <w:rsid w:val="00740BD5"/>
    <w:rsid w:val="00740BF2"/>
    <w:rsid w:val="00740C32"/>
    <w:rsid w:val="00740D59"/>
    <w:rsid w:val="00740DED"/>
    <w:rsid w:val="00740E0D"/>
    <w:rsid w:val="00740EDC"/>
    <w:rsid w:val="00741027"/>
    <w:rsid w:val="0074107D"/>
    <w:rsid w:val="00741085"/>
    <w:rsid w:val="007410C7"/>
    <w:rsid w:val="00741482"/>
    <w:rsid w:val="00741606"/>
    <w:rsid w:val="00741649"/>
    <w:rsid w:val="00741651"/>
    <w:rsid w:val="00741658"/>
    <w:rsid w:val="0074171E"/>
    <w:rsid w:val="0074173E"/>
    <w:rsid w:val="00741890"/>
    <w:rsid w:val="007418D8"/>
    <w:rsid w:val="00741917"/>
    <w:rsid w:val="0074197A"/>
    <w:rsid w:val="00741A67"/>
    <w:rsid w:val="00741C4B"/>
    <w:rsid w:val="00741C54"/>
    <w:rsid w:val="00741D6A"/>
    <w:rsid w:val="00741ED3"/>
    <w:rsid w:val="00742044"/>
    <w:rsid w:val="00742063"/>
    <w:rsid w:val="007420C7"/>
    <w:rsid w:val="00742131"/>
    <w:rsid w:val="007421D6"/>
    <w:rsid w:val="007421E6"/>
    <w:rsid w:val="0074222A"/>
    <w:rsid w:val="00742334"/>
    <w:rsid w:val="0074244F"/>
    <w:rsid w:val="007424A5"/>
    <w:rsid w:val="00742546"/>
    <w:rsid w:val="007425BC"/>
    <w:rsid w:val="007425C5"/>
    <w:rsid w:val="007426C1"/>
    <w:rsid w:val="00742842"/>
    <w:rsid w:val="007429C7"/>
    <w:rsid w:val="007429DF"/>
    <w:rsid w:val="00742A50"/>
    <w:rsid w:val="00742B20"/>
    <w:rsid w:val="00742B53"/>
    <w:rsid w:val="00742C5B"/>
    <w:rsid w:val="00742CE4"/>
    <w:rsid w:val="00742D4E"/>
    <w:rsid w:val="00742F5F"/>
    <w:rsid w:val="00742FBE"/>
    <w:rsid w:val="0074300D"/>
    <w:rsid w:val="00743083"/>
    <w:rsid w:val="007430D0"/>
    <w:rsid w:val="0074316C"/>
    <w:rsid w:val="007431C5"/>
    <w:rsid w:val="007431DB"/>
    <w:rsid w:val="0074320E"/>
    <w:rsid w:val="0074325A"/>
    <w:rsid w:val="007433F2"/>
    <w:rsid w:val="007434D9"/>
    <w:rsid w:val="0074375A"/>
    <w:rsid w:val="007437CC"/>
    <w:rsid w:val="00743827"/>
    <w:rsid w:val="00743ABD"/>
    <w:rsid w:val="00743BF8"/>
    <w:rsid w:val="00743D90"/>
    <w:rsid w:val="00743DEC"/>
    <w:rsid w:val="00743F3B"/>
    <w:rsid w:val="007440EF"/>
    <w:rsid w:val="0074418F"/>
    <w:rsid w:val="007441DE"/>
    <w:rsid w:val="00744231"/>
    <w:rsid w:val="0074425C"/>
    <w:rsid w:val="007442D5"/>
    <w:rsid w:val="00744548"/>
    <w:rsid w:val="007445E8"/>
    <w:rsid w:val="007445F8"/>
    <w:rsid w:val="00744659"/>
    <w:rsid w:val="007446F0"/>
    <w:rsid w:val="00744864"/>
    <w:rsid w:val="00744985"/>
    <w:rsid w:val="00744AC1"/>
    <w:rsid w:val="00744AF5"/>
    <w:rsid w:val="00744BC0"/>
    <w:rsid w:val="00744CCC"/>
    <w:rsid w:val="00744DB9"/>
    <w:rsid w:val="00744DC8"/>
    <w:rsid w:val="00744EEC"/>
    <w:rsid w:val="00744EED"/>
    <w:rsid w:val="007451F7"/>
    <w:rsid w:val="00745202"/>
    <w:rsid w:val="00745269"/>
    <w:rsid w:val="0074535A"/>
    <w:rsid w:val="00745383"/>
    <w:rsid w:val="007454B0"/>
    <w:rsid w:val="00745617"/>
    <w:rsid w:val="007457CA"/>
    <w:rsid w:val="00745869"/>
    <w:rsid w:val="00745875"/>
    <w:rsid w:val="007458B7"/>
    <w:rsid w:val="00745951"/>
    <w:rsid w:val="00745964"/>
    <w:rsid w:val="00745C79"/>
    <w:rsid w:val="00745C92"/>
    <w:rsid w:val="00745CBC"/>
    <w:rsid w:val="00745CE5"/>
    <w:rsid w:val="00745EBD"/>
    <w:rsid w:val="00745F3D"/>
    <w:rsid w:val="00745FE7"/>
    <w:rsid w:val="00746023"/>
    <w:rsid w:val="0074622F"/>
    <w:rsid w:val="0074630E"/>
    <w:rsid w:val="00746448"/>
    <w:rsid w:val="0074657F"/>
    <w:rsid w:val="007466DF"/>
    <w:rsid w:val="007466FD"/>
    <w:rsid w:val="00746777"/>
    <w:rsid w:val="0074687C"/>
    <w:rsid w:val="007468F3"/>
    <w:rsid w:val="00746982"/>
    <w:rsid w:val="00746AB6"/>
    <w:rsid w:val="00746ABF"/>
    <w:rsid w:val="00746BA8"/>
    <w:rsid w:val="00746BFD"/>
    <w:rsid w:val="00746D4B"/>
    <w:rsid w:val="00746DD7"/>
    <w:rsid w:val="00746E4A"/>
    <w:rsid w:val="00746F2A"/>
    <w:rsid w:val="00746F32"/>
    <w:rsid w:val="00746F48"/>
    <w:rsid w:val="00747091"/>
    <w:rsid w:val="007470CD"/>
    <w:rsid w:val="00747104"/>
    <w:rsid w:val="007471B6"/>
    <w:rsid w:val="0074724B"/>
    <w:rsid w:val="007472DD"/>
    <w:rsid w:val="0074733C"/>
    <w:rsid w:val="0074744C"/>
    <w:rsid w:val="0074748F"/>
    <w:rsid w:val="00747593"/>
    <w:rsid w:val="007475D8"/>
    <w:rsid w:val="00747655"/>
    <w:rsid w:val="0074769A"/>
    <w:rsid w:val="007476EB"/>
    <w:rsid w:val="0074789F"/>
    <w:rsid w:val="0074795A"/>
    <w:rsid w:val="00747978"/>
    <w:rsid w:val="0074798E"/>
    <w:rsid w:val="00747AD8"/>
    <w:rsid w:val="00747B25"/>
    <w:rsid w:val="00747B90"/>
    <w:rsid w:val="00747BAC"/>
    <w:rsid w:val="00747C2C"/>
    <w:rsid w:val="00747D4C"/>
    <w:rsid w:val="00747E1E"/>
    <w:rsid w:val="00747FEF"/>
    <w:rsid w:val="0075017D"/>
    <w:rsid w:val="00750226"/>
    <w:rsid w:val="0075028A"/>
    <w:rsid w:val="00750327"/>
    <w:rsid w:val="00750359"/>
    <w:rsid w:val="007503A6"/>
    <w:rsid w:val="0075044A"/>
    <w:rsid w:val="00750483"/>
    <w:rsid w:val="0075056A"/>
    <w:rsid w:val="00750619"/>
    <w:rsid w:val="00750662"/>
    <w:rsid w:val="0075066A"/>
    <w:rsid w:val="00750686"/>
    <w:rsid w:val="00750724"/>
    <w:rsid w:val="00750764"/>
    <w:rsid w:val="007508A0"/>
    <w:rsid w:val="007508EE"/>
    <w:rsid w:val="00750A04"/>
    <w:rsid w:val="00750AF3"/>
    <w:rsid w:val="00750B2E"/>
    <w:rsid w:val="00750B92"/>
    <w:rsid w:val="00750C1D"/>
    <w:rsid w:val="00750C44"/>
    <w:rsid w:val="00750ECE"/>
    <w:rsid w:val="00750EE5"/>
    <w:rsid w:val="00750F9A"/>
    <w:rsid w:val="00751001"/>
    <w:rsid w:val="007510B8"/>
    <w:rsid w:val="00751169"/>
    <w:rsid w:val="00751186"/>
    <w:rsid w:val="007511DE"/>
    <w:rsid w:val="00751218"/>
    <w:rsid w:val="00751326"/>
    <w:rsid w:val="00751355"/>
    <w:rsid w:val="00751386"/>
    <w:rsid w:val="0075139F"/>
    <w:rsid w:val="007513C1"/>
    <w:rsid w:val="00751446"/>
    <w:rsid w:val="00751537"/>
    <w:rsid w:val="007515AA"/>
    <w:rsid w:val="0075166B"/>
    <w:rsid w:val="007516BD"/>
    <w:rsid w:val="00751808"/>
    <w:rsid w:val="00751850"/>
    <w:rsid w:val="00751977"/>
    <w:rsid w:val="007519C1"/>
    <w:rsid w:val="00751A96"/>
    <w:rsid w:val="00751A9F"/>
    <w:rsid w:val="00751AFB"/>
    <w:rsid w:val="00751B39"/>
    <w:rsid w:val="00751BAE"/>
    <w:rsid w:val="00751C56"/>
    <w:rsid w:val="00751CA5"/>
    <w:rsid w:val="00751DDC"/>
    <w:rsid w:val="00751E4B"/>
    <w:rsid w:val="00751ECC"/>
    <w:rsid w:val="00751EED"/>
    <w:rsid w:val="00751F1B"/>
    <w:rsid w:val="00751FFC"/>
    <w:rsid w:val="00752063"/>
    <w:rsid w:val="00752076"/>
    <w:rsid w:val="007520C5"/>
    <w:rsid w:val="007521F6"/>
    <w:rsid w:val="00752226"/>
    <w:rsid w:val="0075223D"/>
    <w:rsid w:val="0075227B"/>
    <w:rsid w:val="00752332"/>
    <w:rsid w:val="007523A9"/>
    <w:rsid w:val="00752447"/>
    <w:rsid w:val="007525D1"/>
    <w:rsid w:val="00752636"/>
    <w:rsid w:val="0075267A"/>
    <w:rsid w:val="007527EA"/>
    <w:rsid w:val="00752806"/>
    <w:rsid w:val="00752867"/>
    <w:rsid w:val="00752981"/>
    <w:rsid w:val="0075298E"/>
    <w:rsid w:val="00752B50"/>
    <w:rsid w:val="00752B76"/>
    <w:rsid w:val="00752E3B"/>
    <w:rsid w:val="00752E57"/>
    <w:rsid w:val="00752EE9"/>
    <w:rsid w:val="00752F1C"/>
    <w:rsid w:val="00752F43"/>
    <w:rsid w:val="00752FB8"/>
    <w:rsid w:val="007531AF"/>
    <w:rsid w:val="00753284"/>
    <w:rsid w:val="00753285"/>
    <w:rsid w:val="00753303"/>
    <w:rsid w:val="00753373"/>
    <w:rsid w:val="007533B2"/>
    <w:rsid w:val="007535E7"/>
    <w:rsid w:val="00753605"/>
    <w:rsid w:val="00753606"/>
    <w:rsid w:val="007537CA"/>
    <w:rsid w:val="0075396E"/>
    <w:rsid w:val="00753A17"/>
    <w:rsid w:val="00753B49"/>
    <w:rsid w:val="00753B4D"/>
    <w:rsid w:val="00753C2A"/>
    <w:rsid w:val="00753CBC"/>
    <w:rsid w:val="00753EFF"/>
    <w:rsid w:val="00754098"/>
    <w:rsid w:val="007540AF"/>
    <w:rsid w:val="0075418B"/>
    <w:rsid w:val="007542ED"/>
    <w:rsid w:val="0075437D"/>
    <w:rsid w:val="007543C3"/>
    <w:rsid w:val="007543FD"/>
    <w:rsid w:val="0075445E"/>
    <w:rsid w:val="007544CE"/>
    <w:rsid w:val="007544DD"/>
    <w:rsid w:val="0075451E"/>
    <w:rsid w:val="00754522"/>
    <w:rsid w:val="007545C4"/>
    <w:rsid w:val="0075466E"/>
    <w:rsid w:val="00754949"/>
    <w:rsid w:val="00754A51"/>
    <w:rsid w:val="00754B33"/>
    <w:rsid w:val="00754B8D"/>
    <w:rsid w:val="00754C18"/>
    <w:rsid w:val="00754C49"/>
    <w:rsid w:val="00754CAF"/>
    <w:rsid w:val="00754CFD"/>
    <w:rsid w:val="00754DE9"/>
    <w:rsid w:val="00754E0B"/>
    <w:rsid w:val="00754E0F"/>
    <w:rsid w:val="00754EDE"/>
    <w:rsid w:val="00754F76"/>
    <w:rsid w:val="00754F8F"/>
    <w:rsid w:val="00754FF0"/>
    <w:rsid w:val="00755024"/>
    <w:rsid w:val="0075506F"/>
    <w:rsid w:val="007550AD"/>
    <w:rsid w:val="007550C6"/>
    <w:rsid w:val="00755112"/>
    <w:rsid w:val="00755127"/>
    <w:rsid w:val="007551CB"/>
    <w:rsid w:val="007551CE"/>
    <w:rsid w:val="00755333"/>
    <w:rsid w:val="0075539C"/>
    <w:rsid w:val="007553C5"/>
    <w:rsid w:val="007553E6"/>
    <w:rsid w:val="0075549A"/>
    <w:rsid w:val="0075568E"/>
    <w:rsid w:val="007556C7"/>
    <w:rsid w:val="007556D4"/>
    <w:rsid w:val="0075574D"/>
    <w:rsid w:val="00755762"/>
    <w:rsid w:val="0075593A"/>
    <w:rsid w:val="00755A4E"/>
    <w:rsid w:val="00755B6F"/>
    <w:rsid w:val="00755C28"/>
    <w:rsid w:val="00755C8C"/>
    <w:rsid w:val="00755DE6"/>
    <w:rsid w:val="00755E4B"/>
    <w:rsid w:val="00755E5E"/>
    <w:rsid w:val="00755EE4"/>
    <w:rsid w:val="00755FE1"/>
    <w:rsid w:val="00755FFE"/>
    <w:rsid w:val="00756151"/>
    <w:rsid w:val="007562DA"/>
    <w:rsid w:val="007562DC"/>
    <w:rsid w:val="00756335"/>
    <w:rsid w:val="007563AE"/>
    <w:rsid w:val="00756419"/>
    <w:rsid w:val="007565FB"/>
    <w:rsid w:val="00756640"/>
    <w:rsid w:val="0075667B"/>
    <w:rsid w:val="007566E3"/>
    <w:rsid w:val="00756725"/>
    <w:rsid w:val="0075678A"/>
    <w:rsid w:val="007567E2"/>
    <w:rsid w:val="0075682C"/>
    <w:rsid w:val="007568A8"/>
    <w:rsid w:val="007569F1"/>
    <w:rsid w:val="00756A71"/>
    <w:rsid w:val="00756B51"/>
    <w:rsid w:val="00756BA4"/>
    <w:rsid w:val="00756C06"/>
    <w:rsid w:val="00756CAC"/>
    <w:rsid w:val="00756D0E"/>
    <w:rsid w:val="00756D41"/>
    <w:rsid w:val="00756E3A"/>
    <w:rsid w:val="00756ED2"/>
    <w:rsid w:val="0075702F"/>
    <w:rsid w:val="0075703F"/>
    <w:rsid w:val="00757111"/>
    <w:rsid w:val="00757141"/>
    <w:rsid w:val="00757174"/>
    <w:rsid w:val="0075718F"/>
    <w:rsid w:val="00757288"/>
    <w:rsid w:val="00757390"/>
    <w:rsid w:val="00757440"/>
    <w:rsid w:val="00757547"/>
    <w:rsid w:val="00757670"/>
    <w:rsid w:val="0075776B"/>
    <w:rsid w:val="007577B8"/>
    <w:rsid w:val="0075784B"/>
    <w:rsid w:val="00757883"/>
    <w:rsid w:val="00757A7E"/>
    <w:rsid w:val="00757B29"/>
    <w:rsid w:val="00757B59"/>
    <w:rsid w:val="00757CE2"/>
    <w:rsid w:val="00757E3A"/>
    <w:rsid w:val="00757FCA"/>
    <w:rsid w:val="007600A4"/>
    <w:rsid w:val="0076022A"/>
    <w:rsid w:val="00760357"/>
    <w:rsid w:val="00760374"/>
    <w:rsid w:val="00760384"/>
    <w:rsid w:val="007603B1"/>
    <w:rsid w:val="007603BB"/>
    <w:rsid w:val="0076048E"/>
    <w:rsid w:val="00760601"/>
    <w:rsid w:val="00760698"/>
    <w:rsid w:val="007606AD"/>
    <w:rsid w:val="007606C9"/>
    <w:rsid w:val="00760744"/>
    <w:rsid w:val="007607B5"/>
    <w:rsid w:val="00760865"/>
    <w:rsid w:val="007608AE"/>
    <w:rsid w:val="00760950"/>
    <w:rsid w:val="00760983"/>
    <w:rsid w:val="00760A01"/>
    <w:rsid w:val="00760AA3"/>
    <w:rsid w:val="00760AD4"/>
    <w:rsid w:val="00760ADA"/>
    <w:rsid w:val="00760C01"/>
    <w:rsid w:val="00760DAB"/>
    <w:rsid w:val="00760E9D"/>
    <w:rsid w:val="00760EF3"/>
    <w:rsid w:val="00760FF1"/>
    <w:rsid w:val="00761064"/>
    <w:rsid w:val="00761097"/>
    <w:rsid w:val="007610C8"/>
    <w:rsid w:val="007610CC"/>
    <w:rsid w:val="00761141"/>
    <w:rsid w:val="00761347"/>
    <w:rsid w:val="00761401"/>
    <w:rsid w:val="00761421"/>
    <w:rsid w:val="0076163D"/>
    <w:rsid w:val="00761678"/>
    <w:rsid w:val="007616AE"/>
    <w:rsid w:val="0076178E"/>
    <w:rsid w:val="007617AA"/>
    <w:rsid w:val="00761810"/>
    <w:rsid w:val="007618A3"/>
    <w:rsid w:val="0076190F"/>
    <w:rsid w:val="00761AF7"/>
    <w:rsid w:val="00761B02"/>
    <w:rsid w:val="00761B08"/>
    <w:rsid w:val="00761B14"/>
    <w:rsid w:val="00761B1E"/>
    <w:rsid w:val="00761B50"/>
    <w:rsid w:val="00761C9F"/>
    <w:rsid w:val="00761DA7"/>
    <w:rsid w:val="00761E7C"/>
    <w:rsid w:val="00761E7E"/>
    <w:rsid w:val="00762050"/>
    <w:rsid w:val="00762078"/>
    <w:rsid w:val="00762137"/>
    <w:rsid w:val="00762188"/>
    <w:rsid w:val="00762277"/>
    <w:rsid w:val="0076238E"/>
    <w:rsid w:val="00762390"/>
    <w:rsid w:val="00762523"/>
    <w:rsid w:val="007625A4"/>
    <w:rsid w:val="007625EF"/>
    <w:rsid w:val="0076264D"/>
    <w:rsid w:val="0076274F"/>
    <w:rsid w:val="00762848"/>
    <w:rsid w:val="007628B1"/>
    <w:rsid w:val="0076298C"/>
    <w:rsid w:val="00762B8D"/>
    <w:rsid w:val="00762C25"/>
    <w:rsid w:val="00762D5A"/>
    <w:rsid w:val="00762DA3"/>
    <w:rsid w:val="007630BE"/>
    <w:rsid w:val="00763149"/>
    <w:rsid w:val="007631D4"/>
    <w:rsid w:val="00763283"/>
    <w:rsid w:val="00763299"/>
    <w:rsid w:val="007632A8"/>
    <w:rsid w:val="00763305"/>
    <w:rsid w:val="00763319"/>
    <w:rsid w:val="00763338"/>
    <w:rsid w:val="007633BC"/>
    <w:rsid w:val="00763443"/>
    <w:rsid w:val="00763484"/>
    <w:rsid w:val="00763489"/>
    <w:rsid w:val="00763532"/>
    <w:rsid w:val="00763675"/>
    <w:rsid w:val="00763729"/>
    <w:rsid w:val="00763738"/>
    <w:rsid w:val="0076384B"/>
    <w:rsid w:val="00763881"/>
    <w:rsid w:val="0076388E"/>
    <w:rsid w:val="00763A10"/>
    <w:rsid w:val="00763A22"/>
    <w:rsid w:val="00763A46"/>
    <w:rsid w:val="00763A94"/>
    <w:rsid w:val="00763B60"/>
    <w:rsid w:val="00763B6A"/>
    <w:rsid w:val="00763B84"/>
    <w:rsid w:val="00763B8D"/>
    <w:rsid w:val="00763BD2"/>
    <w:rsid w:val="00763D3A"/>
    <w:rsid w:val="00763E47"/>
    <w:rsid w:val="00763E4D"/>
    <w:rsid w:val="00763E84"/>
    <w:rsid w:val="00763ED5"/>
    <w:rsid w:val="00763EF7"/>
    <w:rsid w:val="00763F15"/>
    <w:rsid w:val="00763F4D"/>
    <w:rsid w:val="00763F5A"/>
    <w:rsid w:val="00763F99"/>
    <w:rsid w:val="00763FFD"/>
    <w:rsid w:val="007640BE"/>
    <w:rsid w:val="00764227"/>
    <w:rsid w:val="00764229"/>
    <w:rsid w:val="0076422D"/>
    <w:rsid w:val="007642B3"/>
    <w:rsid w:val="0076441B"/>
    <w:rsid w:val="007645F7"/>
    <w:rsid w:val="007646D5"/>
    <w:rsid w:val="00764732"/>
    <w:rsid w:val="00764776"/>
    <w:rsid w:val="007647A2"/>
    <w:rsid w:val="007647E0"/>
    <w:rsid w:val="00764821"/>
    <w:rsid w:val="00764892"/>
    <w:rsid w:val="007648E0"/>
    <w:rsid w:val="00764921"/>
    <w:rsid w:val="00764945"/>
    <w:rsid w:val="00764978"/>
    <w:rsid w:val="0076497A"/>
    <w:rsid w:val="00764A33"/>
    <w:rsid w:val="00764BB4"/>
    <w:rsid w:val="00764D36"/>
    <w:rsid w:val="00764D4A"/>
    <w:rsid w:val="00764E49"/>
    <w:rsid w:val="00764ED1"/>
    <w:rsid w:val="00764F22"/>
    <w:rsid w:val="0076505B"/>
    <w:rsid w:val="00765061"/>
    <w:rsid w:val="007651A6"/>
    <w:rsid w:val="0076522C"/>
    <w:rsid w:val="00765242"/>
    <w:rsid w:val="007652A1"/>
    <w:rsid w:val="00765307"/>
    <w:rsid w:val="00765389"/>
    <w:rsid w:val="007653BE"/>
    <w:rsid w:val="0076542E"/>
    <w:rsid w:val="00765432"/>
    <w:rsid w:val="00765605"/>
    <w:rsid w:val="0076567B"/>
    <w:rsid w:val="007656BF"/>
    <w:rsid w:val="0076570B"/>
    <w:rsid w:val="0076576D"/>
    <w:rsid w:val="0076584A"/>
    <w:rsid w:val="0076593D"/>
    <w:rsid w:val="007659B0"/>
    <w:rsid w:val="00765A52"/>
    <w:rsid w:val="00765E31"/>
    <w:rsid w:val="00765E9C"/>
    <w:rsid w:val="00765F01"/>
    <w:rsid w:val="00765F31"/>
    <w:rsid w:val="00765F7B"/>
    <w:rsid w:val="00765FBC"/>
    <w:rsid w:val="007660B9"/>
    <w:rsid w:val="007660E4"/>
    <w:rsid w:val="0076632E"/>
    <w:rsid w:val="00766506"/>
    <w:rsid w:val="00766507"/>
    <w:rsid w:val="00766508"/>
    <w:rsid w:val="0076656C"/>
    <w:rsid w:val="007665F3"/>
    <w:rsid w:val="00766626"/>
    <w:rsid w:val="0076662C"/>
    <w:rsid w:val="00766667"/>
    <w:rsid w:val="00766680"/>
    <w:rsid w:val="00766684"/>
    <w:rsid w:val="007669E5"/>
    <w:rsid w:val="00766AC1"/>
    <w:rsid w:val="00766AD6"/>
    <w:rsid w:val="00766C1C"/>
    <w:rsid w:val="00766CA9"/>
    <w:rsid w:val="00766CD3"/>
    <w:rsid w:val="00766D54"/>
    <w:rsid w:val="00766DBA"/>
    <w:rsid w:val="00766F35"/>
    <w:rsid w:val="00767063"/>
    <w:rsid w:val="007670AF"/>
    <w:rsid w:val="007670DF"/>
    <w:rsid w:val="007670F4"/>
    <w:rsid w:val="007673FC"/>
    <w:rsid w:val="00767448"/>
    <w:rsid w:val="007674B5"/>
    <w:rsid w:val="007676A4"/>
    <w:rsid w:val="007676A9"/>
    <w:rsid w:val="0076776C"/>
    <w:rsid w:val="007677C5"/>
    <w:rsid w:val="00767918"/>
    <w:rsid w:val="00767930"/>
    <w:rsid w:val="00767969"/>
    <w:rsid w:val="007679AD"/>
    <w:rsid w:val="00767A49"/>
    <w:rsid w:val="00767B5C"/>
    <w:rsid w:val="00767BD1"/>
    <w:rsid w:val="00767C06"/>
    <w:rsid w:val="00767C59"/>
    <w:rsid w:val="00767CB9"/>
    <w:rsid w:val="00767D9E"/>
    <w:rsid w:val="00767DCF"/>
    <w:rsid w:val="00767F5E"/>
    <w:rsid w:val="00767F8B"/>
    <w:rsid w:val="0077002F"/>
    <w:rsid w:val="007700B8"/>
    <w:rsid w:val="00770151"/>
    <w:rsid w:val="00770252"/>
    <w:rsid w:val="00770295"/>
    <w:rsid w:val="00770399"/>
    <w:rsid w:val="0077040E"/>
    <w:rsid w:val="0077042E"/>
    <w:rsid w:val="00770583"/>
    <w:rsid w:val="007705D1"/>
    <w:rsid w:val="0077067A"/>
    <w:rsid w:val="007707E3"/>
    <w:rsid w:val="00770854"/>
    <w:rsid w:val="007709E4"/>
    <w:rsid w:val="00770A03"/>
    <w:rsid w:val="00770A20"/>
    <w:rsid w:val="00770A6D"/>
    <w:rsid w:val="00770A98"/>
    <w:rsid w:val="00770AB8"/>
    <w:rsid w:val="00770AC8"/>
    <w:rsid w:val="00770B07"/>
    <w:rsid w:val="00770B97"/>
    <w:rsid w:val="00770C06"/>
    <w:rsid w:val="00770C48"/>
    <w:rsid w:val="00770C90"/>
    <w:rsid w:val="00770CC3"/>
    <w:rsid w:val="00770CFF"/>
    <w:rsid w:val="00770DFA"/>
    <w:rsid w:val="00770E15"/>
    <w:rsid w:val="00770E67"/>
    <w:rsid w:val="00770ECF"/>
    <w:rsid w:val="00770F4C"/>
    <w:rsid w:val="00771051"/>
    <w:rsid w:val="00771094"/>
    <w:rsid w:val="00771108"/>
    <w:rsid w:val="0077110B"/>
    <w:rsid w:val="00771240"/>
    <w:rsid w:val="00771319"/>
    <w:rsid w:val="00771369"/>
    <w:rsid w:val="007714D7"/>
    <w:rsid w:val="00771506"/>
    <w:rsid w:val="00771593"/>
    <w:rsid w:val="007715B3"/>
    <w:rsid w:val="007715B4"/>
    <w:rsid w:val="007715BA"/>
    <w:rsid w:val="00771600"/>
    <w:rsid w:val="00771736"/>
    <w:rsid w:val="007717A1"/>
    <w:rsid w:val="00771899"/>
    <w:rsid w:val="00771A15"/>
    <w:rsid w:val="00771A20"/>
    <w:rsid w:val="00771AEF"/>
    <w:rsid w:val="00771B89"/>
    <w:rsid w:val="00771B95"/>
    <w:rsid w:val="00771BF4"/>
    <w:rsid w:val="00771C10"/>
    <w:rsid w:val="00771C38"/>
    <w:rsid w:val="00771C60"/>
    <w:rsid w:val="00771D29"/>
    <w:rsid w:val="00771D9F"/>
    <w:rsid w:val="00771DBA"/>
    <w:rsid w:val="00771DD7"/>
    <w:rsid w:val="00771E57"/>
    <w:rsid w:val="00771ED4"/>
    <w:rsid w:val="00771F28"/>
    <w:rsid w:val="00771F7A"/>
    <w:rsid w:val="00771F7F"/>
    <w:rsid w:val="00771F97"/>
    <w:rsid w:val="00771FE3"/>
    <w:rsid w:val="00772159"/>
    <w:rsid w:val="0077233C"/>
    <w:rsid w:val="00772364"/>
    <w:rsid w:val="007723C8"/>
    <w:rsid w:val="007724AB"/>
    <w:rsid w:val="0077263A"/>
    <w:rsid w:val="00772750"/>
    <w:rsid w:val="00772757"/>
    <w:rsid w:val="007727FE"/>
    <w:rsid w:val="00772858"/>
    <w:rsid w:val="007728FF"/>
    <w:rsid w:val="00772904"/>
    <w:rsid w:val="00772939"/>
    <w:rsid w:val="0077293B"/>
    <w:rsid w:val="00772A16"/>
    <w:rsid w:val="00772A17"/>
    <w:rsid w:val="00772A27"/>
    <w:rsid w:val="00772AA7"/>
    <w:rsid w:val="00772B8F"/>
    <w:rsid w:val="00772BA0"/>
    <w:rsid w:val="00772C79"/>
    <w:rsid w:val="00772D7F"/>
    <w:rsid w:val="00772DA9"/>
    <w:rsid w:val="00772E3A"/>
    <w:rsid w:val="00772E76"/>
    <w:rsid w:val="00772F5B"/>
    <w:rsid w:val="00772F96"/>
    <w:rsid w:val="00772FA2"/>
    <w:rsid w:val="00772FB3"/>
    <w:rsid w:val="007730F9"/>
    <w:rsid w:val="00773242"/>
    <w:rsid w:val="007732B7"/>
    <w:rsid w:val="007732CF"/>
    <w:rsid w:val="00773344"/>
    <w:rsid w:val="00773439"/>
    <w:rsid w:val="0077350F"/>
    <w:rsid w:val="00773625"/>
    <w:rsid w:val="007736EA"/>
    <w:rsid w:val="00773849"/>
    <w:rsid w:val="00773891"/>
    <w:rsid w:val="0077391B"/>
    <w:rsid w:val="00773A09"/>
    <w:rsid w:val="00773B04"/>
    <w:rsid w:val="00773B74"/>
    <w:rsid w:val="00773D72"/>
    <w:rsid w:val="00773E5A"/>
    <w:rsid w:val="00773E9D"/>
    <w:rsid w:val="00773EA5"/>
    <w:rsid w:val="00773EEE"/>
    <w:rsid w:val="00773F83"/>
    <w:rsid w:val="00774016"/>
    <w:rsid w:val="007740F0"/>
    <w:rsid w:val="007741AF"/>
    <w:rsid w:val="00774212"/>
    <w:rsid w:val="007742C6"/>
    <w:rsid w:val="007742E0"/>
    <w:rsid w:val="00774415"/>
    <w:rsid w:val="0077447C"/>
    <w:rsid w:val="007744CE"/>
    <w:rsid w:val="007745BE"/>
    <w:rsid w:val="007745E2"/>
    <w:rsid w:val="0077466D"/>
    <w:rsid w:val="007746BC"/>
    <w:rsid w:val="00774706"/>
    <w:rsid w:val="0077470C"/>
    <w:rsid w:val="007747B3"/>
    <w:rsid w:val="007747F0"/>
    <w:rsid w:val="00774824"/>
    <w:rsid w:val="0077489D"/>
    <w:rsid w:val="007748FB"/>
    <w:rsid w:val="007749D1"/>
    <w:rsid w:val="00774A29"/>
    <w:rsid w:val="00774B6C"/>
    <w:rsid w:val="00774CC6"/>
    <w:rsid w:val="00774D48"/>
    <w:rsid w:val="00774D6C"/>
    <w:rsid w:val="00774D75"/>
    <w:rsid w:val="00774D76"/>
    <w:rsid w:val="00774DDF"/>
    <w:rsid w:val="0077501A"/>
    <w:rsid w:val="00775086"/>
    <w:rsid w:val="007750BA"/>
    <w:rsid w:val="00775188"/>
    <w:rsid w:val="00775337"/>
    <w:rsid w:val="007754AE"/>
    <w:rsid w:val="00775541"/>
    <w:rsid w:val="007758B5"/>
    <w:rsid w:val="00775993"/>
    <w:rsid w:val="00775A57"/>
    <w:rsid w:val="00775BAB"/>
    <w:rsid w:val="00775C14"/>
    <w:rsid w:val="00775C7E"/>
    <w:rsid w:val="00775D42"/>
    <w:rsid w:val="00775D6E"/>
    <w:rsid w:val="00775E59"/>
    <w:rsid w:val="00775E71"/>
    <w:rsid w:val="00775E79"/>
    <w:rsid w:val="00775E7C"/>
    <w:rsid w:val="0077603C"/>
    <w:rsid w:val="00776194"/>
    <w:rsid w:val="0077620F"/>
    <w:rsid w:val="0077635B"/>
    <w:rsid w:val="00776497"/>
    <w:rsid w:val="007764EB"/>
    <w:rsid w:val="007765BB"/>
    <w:rsid w:val="007765CD"/>
    <w:rsid w:val="007766C0"/>
    <w:rsid w:val="00776740"/>
    <w:rsid w:val="00776744"/>
    <w:rsid w:val="007767AF"/>
    <w:rsid w:val="00776817"/>
    <w:rsid w:val="0077685D"/>
    <w:rsid w:val="00776957"/>
    <w:rsid w:val="00776979"/>
    <w:rsid w:val="007769A3"/>
    <w:rsid w:val="00776A2C"/>
    <w:rsid w:val="00776A4D"/>
    <w:rsid w:val="00776AD4"/>
    <w:rsid w:val="00776BEE"/>
    <w:rsid w:val="00776C5A"/>
    <w:rsid w:val="00776C66"/>
    <w:rsid w:val="00776C6E"/>
    <w:rsid w:val="00776D3F"/>
    <w:rsid w:val="00776D66"/>
    <w:rsid w:val="00776D6F"/>
    <w:rsid w:val="00776D7B"/>
    <w:rsid w:val="00776E19"/>
    <w:rsid w:val="00776E21"/>
    <w:rsid w:val="00776EF2"/>
    <w:rsid w:val="00776F45"/>
    <w:rsid w:val="00776FFA"/>
    <w:rsid w:val="007770A8"/>
    <w:rsid w:val="007771C0"/>
    <w:rsid w:val="0077723E"/>
    <w:rsid w:val="007772B7"/>
    <w:rsid w:val="007773C5"/>
    <w:rsid w:val="0077740B"/>
    <w:rsid w:val="00777428"/>
    <w:rsid w:val="0077750D"/>
    <w:rsid w:val="0077753C"/>
    <w:rsid w:val="00777595"/>
    <w:rsid w:val="00777681"/>
    <w:rsid w:val="00777700"/>
    <w:rsid w:val="00777859"/>
    <w:rsid w:val="0077797A"/>
    <w:rsid w:val="0077799F"/>
    <w:rsid w:val="00777A2E"/>
    <w:rsid w:val="00777AE7"/>
    <w:rsid w:val="00777AEE"/>
    <w:rsid w:val="00777B1E"/>
    <w:rsid w:val="00777C25"/>
    <w:rsid w:val="00777D8A"/>
    <w:rsid w:val="00777E6F"/>
    <w:rsid w:val="00777EFB"/>
    <w:rsid w:val="00777F13"/>
    <w:rsid w:val="00777F76"/>
    <w:rsid w:val="00777FE7"/>
    <w:rsid w:val="00780001"/>
    <w:rsid w:val="0078007E"/>
    <w:rsid w:val="00780167"/>
    <w:rsid w:val="00780199"/>
    <w:rsid w:val="007801F4"/>
    <w:rsid w:val="0078034B"/>
    <w:rsid w:val="007803B4"/>
    <w:rsid w:val="007803CD"/>
    <w:rsid w:val="00780472"/>
    <w:rsid w:val="007805BC"/>
    <w:rsid w:val="007806AE"/>
    <w:rsid w:val="00780719"/>
    <w:rsid w:val="00780731"/>
    <w:rsid w:val="00780997"/>
    <w:rsid w:val="00780A6A"/>
    <w:rsid w:val="00780AB8"/>
    <w:rsid w:val="00780B2E"/>
    <w:rsid w:val="00780B6F"/>
    <w:rsid w:val="00780D16"/>
    <w:rsid w:val="00780DFC"/>
    <w:rsid w:val="00780F30"/>
    <w:rsid w:val="00780F7C"/>
    <w:rsid w:val="00780F99"/>
    <w:rsid w:val="00780FE2"/>
    <w:rsid w:val="00780FE8"/>
    <w:rsid w:val="0078103B"/>
    <w:rsid w:val="00781052"/>
    <w:rsid w:val="00781098"/>
    <w:rsid w:val="007810D0"/>
    <w:rsid w:val="0078116B"/>
    <w:rsid w:val="00781248"/>
    <w:rsid w:val="007812C0"/>
    <w:rsid w:val="00781334"/>
    <w:rsid w:val="00781342"/>
    <w:rsid w:val="0078138E"/>
    <w:rsid w:val="00781497"/>
    <w:rsid w:val="00781501"/>
    <w:rsid w:val="007815D4"/>
    <w:rsid w:val="00781627"/>
    <w:rsid w:val="00781654"/>
    <w:rsid w:val="007816BD"/>
    <w:rsid w:val="00781743"/>
    <w:rsid w:val="00781749"/>
    <w:rsid w:val="0078176F"/>
    <w:rsid w:val="007817B5"/>
    <w:rsid w:val="007818B5"/>
    <w:rsid w:val="00781914"/>
    <w:rsid w:val="0078193B"/>
    <w:rsid w:val="00781961"/>
    <w:rsid w:val="00781AD4"/>
    <w:rsid w:val="00781BCF"/>
    <w:rsid w:val="00781BF8"/>
    <w:rsid w:val="00781CA6"/>
    <w:rsid w:val="00781DC1"/>
    <w:rsid w:val="00781EDB"/>
    <w:rsid w:val="00781F11"/>
    <w:rsid w:val="00781F21"/>
    <w:rsid w:val="00781F71"/>
    <w:rsid w:val="00781F94"/>
    <w:rsid w:val="00781FD5"/>
    <w:rsid w:val="00781FDA"/>
    <w:rsid w:val="00782036"/>
    <w:rsid w:val="00782121"/>
    <w:rsid w:val="00782131"/>
    <w:rsid w:val="00782164"/>
    <w:rsid w:val="00782216"/>
    <w:rsid w:val="0078225C"/>
    <w:rsid w:val="007822D3"/>
    <w:rsid w:val="00782352"/>
    <w:rsid w:val="007823E6"/>
    <w:rsid w:val="007823F8"/>
    <w:rsid w:val="0078246A"/>
    <w:rsid w:val="00782558"/>
    <w:rsid w:val="00782728"/>
    <w:rsid w:val="007828C1"/>
    <w:rsid w:val="007829A0"/>
    <w:rsid w:val="00782B49"/>
    <w:rsid w:val="00782B70"/>
    <w:rsid w:val="00782B84"/>
    <w:rsid w:val="00782C65"/>
    <w:rsid w:val="00782DEF"/>
    <w:rsid w:val="00782E2E"/>
    <w:rsid w:val="00782E68"/>
    <w:rsid w:val="00783026"/>
    <w:rsid w:val="00783041"/>
    <w:rsid w:val="007830DB"/>
    <w:rsid w:val="00783116"/>
    <w:rsid w:val="0078326C"/>
    <w:rsid w:val="00783325"/>
    <w:rsid w:val="00783335"/>
    <w:rsid w:val="007834D5"/>
    <w:rsid w:val="007836C6"/>
    <w:rsid w:val="007836F4"/>
    <w:rsid w:val="0078370D"/>
    <w:rsid w:val="0078374D"/>
    <w:rsid w:val="007837FF"/>
    <w:rsid w:val="0078385D"/>
    <w:rsid w:val="007839B4"/>
    <w:rsid w:val="00783B2E"/>
    <w:rsid w:val="00783CF8"/>
    <w:rsid w:val="00783D0C"/>
    <w:rsid w:val="00783E0C"/>
    <w:rsid w:val="00783EB0"/>
    <w:rsid w:val="00783ED3"/>
    <w:rsid w:val="00783F0E"/>
    <w:rsid w:val="0078406E"/>
    <w:rsid w:val="007840EE"/>
    <w:rsid w:val="007840F6"/>
    <w:rsid w:val="0078410B"/>
    <w:rsid w:val="0078412A"/>
    <w:rsid w:val="007841D7"/>
    <w:rsid w:val="007841FA"/>
    <w:rsid w:val="007842C9"/>
    <w:rsid w:val="00784343"/>
    <w:rsid w:val="0078443A"/>
    <w:rsid w:val="0078454A"/>
    <w:rsid w:val="00784623"/>
    <w:rsid w:val="00784649"/>
    <w:rsid w:val="00784725"/>
    <w:rsid w:val="00784762"/>
    <w:rsid w:val="007847B3"/>
    <w:rsid w:val="007847FB"/>
    <w:rsid w:val="00784819"/>
    <w:rsid w:val="0078491B"/>
    <w:rsid w:val="00784943"/>
    <w:rsid w:val="0078495A"/>
    <w:rsid w:val="00784AA2"/>
    <w:rsid w:val="00784AE8"/>
    <w:rsid w:val="00784B52"/>
    <w:rsid w:val="00784BE1"/>
    <w:rsid w:val="00784C09"/>
    <w:rsid w:val="00784C9B"/>
    <w:rsid w:val="00784CA3"/>
    <w:rsid w:val="00784CC7"/>
    <w:rsid w:val="00784CD6"/>
    <w:rsid w:val="00784CF4"/>
    <w:rsid w:val="00784DF6"/>
    <w:rsid w:val="00784E8D"/>
    <w:rsid w:val="00784EDC"/>
    <w:rsid w:val="00784EEC"/>
    <w:rsid w:val="00784F0B"/>
    <w:rsid w:val="00784F26"/>
    <w:rsid w:val="00784FCE"/>
    <w:rsid w:val="00784FDB"/>
    <w:rsid w:val="0078518B"/>
    <w:rsid w:val="0078526C"/>
    <w:rsid w:val="007852EA"/>
    <w:rsid w:val="00785394"/>
    <w:rsid w:val="007853C5"/>
    <w:rsid w:val="007853D6"/>
    <w:rsid w:val="00785527"/>
    <w:rsid w:val="007855F0"/>
    <w:rsid w:val="00785629"/>
    <w:rsid w:val="0078562A"/>
    <w:rsid w:val="007856AB"/>
    <w:rsid w:val="00785705"/>
    <w:rsid w:val="00785758"/>
    <w:rsid w:val="007857A1"/>
    <w:rsid w:val="007857F9"/>
    <w:rsid w:val="00785926"/>
    <w:rsid w:val="00785966"/>
    <w:rsid w:val="007859A9"/>
    <w:rsid w:val="00785A36"/>
    <w:rsid w:val="00785AE1"/>
    <w:rsid w:val="00785AF1"/>
    <w:rsid w:val="00785B39"/>
    <w:rsid w:val="00785BDE"/>
    <w:rsid w:val="00785C42"/>
    <w:rsid w:val="00785C78"/>
    <w:rsid w:val="00785CB6"/>
    <w:rsid w:val="00785D41"/>
    <w:rsid w:val="00785D94"/>
    <w:rsid w:val="00785F6E"/>
    <w:rsid w:val="00785FF8"/>
    <w:rsid w:val="0078609F"/>
    <w:rsid w:val="007860A3"/>
    <w:rsid w:val="007860C9"/>
    <w:rsid w:val="007860D0"/>
    <w:rsid w:val="0078628E"/>
    <w:rsid w:val="00786314"/>
    <w:rsid w:val="0078635D"/>
    <w:rsid w:val="007864CF"/>
    <w:rsid w:val="007864EA"/>
    <w:rsid w:val="0078654C"/>
    <w:rsid w:val="0078673E"/>
    <w:rsid w:val="0078679F"/>
    <w:rsid w:val="007867AF"/>
    <w:rsid w:val="00786867"/>
    <w:rsid w:val="00786917"/>
    <w:rsid w:val="00786BF8"/>
    <w:rsid w:val="00786CDC"/>
    <w:rsid w:val="00786CE2"/>
    <w:rsid w:val="00786E2B"/>
    <w:rsid w:val="00786F0F"/>
    <w:rsid w:val="00787032"/>
    <w:rsid w:val="00787153"/>
    <w:rsid w:val="00787202"/>
    <w:rsid w:val="00787234"/>
    <w:rsid w:val="0078727D"/>
    <w:rsid w:val="007872B4"/>
    <w:rsid w:val="00787308"/>
    <w:rsid w:val="00787330"/>
    <w:rsid w:val="00787349"/>
    <w:rsid w:val="0078745A"/>
    <w:rsid w:val="007874DF"/>
    <w:rsid w:val="00787636"/>
    <w:rsid w:val="0078768A"/>
    <w:rsid w:val="007876BB"/>
    <w:rsid w:val="00787795"/>
    <w:rsid w:val="00787850"/>
    <w:rsid w:val="007878C5"/>
    <w:rsid w:val="0078791B"/>
    <w:rsid w:val="007879A7"/>
    <w:rsid w:val="00787A08"/>
    <w:rsid w:val="00787A4B"/>
    <w:rsid w:val="00787A9A"/>
    <w:rsid w:val="00787B1B"/>
    <w:rsid w:val="00787C4B"/>
    <w:rsid w:val="00787C71"/>
    <w:rsid w:val="00787D9C"/>
    <w:rsid w:val="00787DF4"/>
    <w:rsid w:val="00787E29"/>
    <w:rsid w:val="00787F32"/>
    <w:rsid w:val="00787F41"/>
    <w:rsid w:val="00787F4A"/>
    <w:rsid w:val="00787FE4"/>
    <w:rsid w:val="00787FEC"/>
    <w:rsid w:val="007900C3"/>
    <w:rsid w:val="00790229"/>
    <w:rsid w:val="00790286"/>
    <w:rsid w:val="00790318"/>
    <w:rsid w:val="007903E4"/>
    <w:rsid w:val="00790452"/>
    <w:rsid w:val="0079053C"/>
    <w:rsid w:val="00790592"/>
    <w:rsid w:val="00790658"/>
    <w:rsid w:val="0079069A"/>
    <w:rsid w:val="007906A5"/>
    <w:rsid w:val="007906AB"/>
    <w:rsid w:val="007907DD"/>
    <w:rsid w:val="007908A7"/>
    <w:rsid w:val="00790A31"/>
    <w:rsid w:val="00790A62"/>
    <w:rsid w:val="00790AE0"/>
    <w:rsid w:val="00790B3F"/>
    <w:rsid w:val="00790B9D"/>
    <w:rsid w:val="00790BC8"/>
    <w:rsid w:val="00790DE9"/>
    <w:rsid w:val="00790ED8"/>
    <w:rsid w:val="00790F06"/>
    <w:rsid w:val="00791040"/>
    <w:rsid w:val="00791202"/>
    <w:rsid w:val="0079123D"/>
    <w:rsid w:val="00791246"/>
    <w:rsid w:val="007912AC"/>
    <w:rsid w:val="00791394"/>
    <w:rsid w:val="0079139C"/>
    <w:rsid w:val="007913AD"/>
    <w:rsid w:val="007913D8"/>
    <w:rsid w:val="00791516"/>
    <w:rsid w:val="00791543"/>
    <w:rsid w:val="007917A4"/>
    <w:rsid w:val="00791821"/>
    <w:rsid w:val="0079198D"/>
    <w:rsid w:val="00791A4E"/>
    <w:rsid w:val="00791A85"/>
    <w:rsid w:val="00791A8B"/>
    <w:rsid w:val="00791AF6"/>
    <w:rsid w:val="00791B6D"/>
    <w:rsid w:val="00791B7F"/>
    <w:rsid w:val="00791C22"/>
    <w:rsid w:val="00791C31"/>
    <w:rsid w:val="00791C48"/>
    <w:rsid w:val="00791C9F"/>
    <w:rsid w:val="00791E8F"/>
    <w:rsid w:val="007920C1"/>
    <w:rsid w:val="00792156"/>
    <w:rsid w:val="007921AB"/>
    <w:rsid w:val="007922C6"/>
    <w:rsid w:val="007923AA"/>
    <w:rsid w:val="0079244E"/>
    <w:rsid w:val="00792461"/>
    <w:rsid w:val="007924C3"/>
    <w:rsid w:val="007924E2"/>
    <w:rsid w:val="00792527"/>
    <w:rsid w:val="007925FD"/>
    <w:rsid w:val="00792610"/>
    <w:rsid w:val="0079268A"/>
    <w:rsid w:val="0079269C"/>
    <w:rsid w:val="007926BB"/>
    <w:rsid w:val="007926BD"/>
    <w:rsid w:val="00792742"/>
    <w:rsid w:val="007927C1"/>
    <w:rsid w:val="007927EC"/>
    <w:rsid w:val="00792833"/>
    <w:rsid w:val="007928D6"/>
    <w:rsid w:val="007928F2"/>
    <w:rsid w:val="00792926"/>
    <w:rsid w:val="00792995"/>
    <w:rsid w:val="00792A86"/>
    <w:rsid w:val="00792B24"/>
    <w:rsid w:val="00792B79"/>
    <w:rsid w:val="00792C0C"/>
    <w:rsid w:val="00792C59"/>
    <w:rsid w:val="00792D15"/>
    <w:rsid w:val="00792D53"/>
    <w:rsid w:val="00792D6D"/>
    <w:rsid w:val="00792D70"/>
    <w:rsid w:val="00792E15"/>
    <w:rsid w:val="00792E3C"/>
    <w:rsid w:val="00792F1A"/>
    <w:rsid w:val="00792F21"/>
    <w:rsid w:val="00792FAE"/>
    <w:rsid w:val="00792FBB"/>
    <w:rsid w:val="007930E0"/>
    <w:rsid w:val="00793112"/>
    <w:rsid w:val="00793297"/>
    <w:rsid w:val="007932BA"/>
    <w:rsid w:val="0079330C"/>
    <w:rsid w:val="00793337"/>
    <w:rsid w:val="0079336B"/>
    <w:rsid w:val="00793390"/>
    <w:rsid w:val="0079344C"/>
    <w:rsid w:val="00793477"/>
    <w:rsid w:val="007934DE"/>
    <w:rsid w:val="00793520"/>
    <w:rsid w:val="00793529"/>
    <w:rsid w:val="00793560"/>
    <w:rsid w:val="00793570"/>
    <w:rsid w:val="007935B9"/>
    <w:rsid w:val="007935C6"/>
    <w:rsid w:val="007935E0"/>
    <w:rsid w:val="00793616"/>
    <w:rsid w:val="007936CE"/>
    <w:rsid w:val="0079380B"/>
    <w:rsid w:val="00793855"/>
    <w:rsid w:val="00793888"/>
    <w:rsid w:val="007938A2"/>
    <w:rsid w:val="00793909"/>
    <w:rsid w:val="00793A8E"/>
    <w:rsid w:val="00793C77"/>
    <w:rsid w:val="00793CFA"/>
    <w:rsid w:val="00793DBD"/>
    <w:rsid w:val="00793DF8"/>
    <w:rsid w:val="00793E71"/>
    <w:rsid w:val="00794155"/>
    <w:rsid w:val="0079415A"/>
    <w:rsid w:val="007941D4"/>
    <w:rsid w:val="00794223"/>
    <w:rsid w:val="007942D5"/>
    <w:rsid w:val="00794349"/>
    <w:rsid w:val="00794359"/>
    <w:rsid w:val="007944BB"/>
    <w:rsid w:val="007944D6"/>
    <w:rsid w:val="0079452C"/>
    <w:rsid w:val="00794780"/>
    <w:rsid w:val="00794858"/>
    <w:rsid w:val="00794870"/>
    <w:rsid w:val="007948DD"/>
    <w:rsid w:val="00794920"/>
    <w:rsid w:val="007949A2"/>
    <w:rsid w:val="00794A3A"/>
    <w:rsid w:val="00794A9D"/>
    <w:rsid w:val="00794AD9"/>
    <w:rsid w:val="00794DBA"/>
    <w:rsid w:val="00794DFD"/>
    <w:rsid w:val="00794F32"/>
    <w:rsid w:val="0079503C"/>
    <w:rsid w:val="00795067"/>
    <w:rsid w:val="007950B7"/>
    <w:rsid w:val="0079516B"/>
    <w:rsid w:val="007952CF"/>
    <w:rsid w:val="007952D5"/>
    <w:rsid w:val="007952DF"/>
    <w:rsid w:val="00795317"/>
    <w:rsid w:val="00795331"/>
    <w:rsid w:val="0079533A"/>
    <w:rsid w:val="007953FA"/>
    <w:rsid w:val="00795438"/>
    <w:rsid w:val="007954CB"/>
    <w:rsid w:val="00795615"/>
    <w:rsid w:val="007956B1"/>
    <w:rsid w:val="00795738"/>
    <w:rsid w:val="0079584C"/>
    <w:rsid w:val="0079597A"/>
    <w:rsid w:val="007959EE"/>
    <w:rsid w:val="00795AE3"/>
    <w:rsid w:val="00795C26"/>
    <w:rsid w:val="00795C45"/>
    <w:rsid w:val="00795CB7"/>
    <w:rsid w:val="00795CDE"/>
    <w:rsid w:val="00795DB5"/>
    <w:rsid w:val="00795E4C"/>
    <w:rsid w:val="00795EDB"/>
    <w:rsid w:val="00795F63"/>
    <w:rsid w:val="007960BA"/>
    <w:rsid w:val="00796311"/>
    <w:rsid w:val="007963C7"/>
    <w:rsid w:val="0079648D"/>
    <w:rsid w:val="007964A0"/>
    <w:rsid w:val="00796577"/>
    <w:rsid w:val="00796590"/>
    <w:rsid w:val="0079661D"/>
    <w:rsid w:val="007966C4"/>
    <w:rsid w:val="007966ED"/>
    <w:rsid w:val="007967CC"/>
    <w:rsid w:val="00796829"/>
    <w:rsid w:val="00796ABC"/>
    <w:rsid w:val="00796C78"/>
    <w:rsid w:val="00796D0E"/>
    <w:rsid w:val="00796ED9"/>
    <w:rsid w:val="00796FEC"/>
    <w:rsid w:val="00797079"/>
    <w:rsid w:val="007970B6"/>
    <w:rsid w:val="007970DF"/>
    <w:rsid w:val="00797172"/>
    <w:rsid w:val="007971DE"/>
    <w:rsid w:val="00797293"/>
    <w:rsid w:val="007972E0"/>
    <w:rsid w:val="00797343"/>
    <w:rsid w:val="0079743E"/>
    <w:rsid w:val="007974A0"/>
    <w:rsid w:val="007975DA"/>
    <w:rsid w:val="00797634"/>
    <w:rsid w:val="0079772F"/>
    <w:rsid w:val="007977C1"/>
    <w:rsid w:val="007978D7"/>
    <w:rsid w:val="0079791B"/>
    <w:rsid w:val="0079793D"/>
    <w:rsid w:val="00797970"/>
    <w:rsid w:val="00797BFD"/>
    <w:rsid w:val="00797C94"/>
    <w:rsid w:val="00797CF4"/>
    <w:rsid w:val="00797D24"/>
    <w:rsid w:val="00797DC3"/>
    <w:rsid w:val="00797F4C"/>
    <w:rsid w:val="00797FBB"/>
    <w:rsid w:val="007A00F8"/>
    <w:rsid w:val="007A0110"/>
    <w:rsid w:val="007A0308"/>
    <w:rsid w:val="007A046B"/>
    <w:rsid w:val="007A049A"/>
    <w:rsid w:val="007A049E"/>
    <w:rsid w:val="007A04DE"/>
    <w:rsid w:val="007A06CF"/>
    <w:rsid w:val="007A06FC"/>
    <w:rsid w:val="007A0812"/>
    <w:rsid w:val="007A082E"/>
    <w:rsid w:val="007A08D6"/>
    <w:rsid w:val="007A08E0"/>
    <w:rsid w:val="007A0920"/>
    <w:rsid w:val="007A0953"/>
    <w:rsid w:val="007A0A60"/>
    <w:rsid w:val="007A0A84"/>
    <w:rsid w:val="007A0AC7"/>
    <w:rsid w:val="007A0ADA"/>
    <w:rsid w:val="007A0B27"/>
    <w:rsid w:val="007A0B48"/>
    <w:rsid w:val="007A0B49"/>
    <w:rsid w:val="007A0B5B"/>
    <w:rsid w:val="007A0B6A"/>
    <w:rsid w:val="007A0CCF"/>
    <w:rsid w:val="007A0CE8"/>
    <w:rsid w:val="007A0D07"/>
    <w:rsid w:val="007A0D1D"/>
    <w:rsid w:val="007A0DF2"/>
    <w:rsid w:val="007A0E11"/>
    <w:rsid w:val="007A0E84"/>
    <w:rsid w:val="007A0E8C"/>
    <w:rsid w:val="007A0FC4"/>
    <w:rsid w:val="007A1106"/>
    <w:rsid w:val="007A110A"/>
    <w:rsid w:val="007A11D7"/>
    <w:rsid w:val="007A129E"/>
    <w:rsid w:val="007A141E"/>
    <w:rsid w:val="007A14B9"/>
    <w:rsid w:val="007A1639"/>
    <w:rsid w:val="007A169F"/>
    <w:rsid w:val="007A1806"/>
    <w:rsid w:val="007A1832"/>
    <w:rsid w:val="007A18F6"/>
    <w:rsid w:val="007A191D"/>
    <w:rsid w:val="007A198A"/>
    <w:rsid w:val="007A19D8"/>
    <w:rsid w:val="007A19F6"/>
    <w:rsid w:val="007A1A06"/>
    <w:rsid w:val="007A1A9D"/>
    <w:rsid w:val="007A1C1E"/>
    <w:rsid w:val="007A1C44"/>
    <w:rsid w:val="007A1D24"/>
    <w:rsid w:val="007A1D47"/>
    <w:rsid w:val="007A1E13"/>
    <w:rsid w:val="007A1E16"/>
    <w:rsid w:val="007A1EC4"/>
    <w:rsid w:val="007A1F10"/>
    <w:rsid w:val="007A1FB8"/>
    <w:rsid w:val="007A2075"/>
    <w:rsid w:val="007A22A3"/>
    <w:rsid w:val="007A22D7"/>
    <w:rsid w:val="007A22E5"/>
    <w:rsid w:val="007A2387"/>
    <w:rsid w:val="007A2389"/>
    <w:rsid w:val="007A23AA"/>
    <w:rsid w:val="007A23B5"/>
    <w:rsid w:val="007A23D8"/>
    <w:rsid w:val="007A254A"/>
    <w:rsid w:val="007A25F8"/>
    <w:rsid w:val="007A2655"/>
    <w:rsid w:val="007A2849"/>
    <w:rsid w:val="007A286B"/>
    <w:rsid w:val="007A2910"/>
    <w:rsid w:val="007A29B1"/>
    <w:rsid w:val="007A2AB7"/>
    <w:rsid w:val="007A2B59"/>
    <w:rsid w:val="007A2B90"/>
    <w:rsid w:val="007A2D6E"/>
    <w:rsid w:val="007A2E63"/>
    <w:rsid w:val="007A2ED9"/>
    <w:rsid w:val="007A3083"/>
    <w:rsid w:val="007A3115"/>
    <w:rsid w:val="007A3167"/>
    <w:rsid w:val="007A32ED"/>
    <w:rsid w:val="007A3446"/>
    <w:rsid w:val="007A3555"/>
    <w:rsid w:val="007A35E1"/>
    <w:rsid w:val="007A36FD"/>
    <w:rsid w:val="007A399A"/>
    <w:rsid w:val="007A3A22"/>
    <w:rsid w:val="007A3BE1"/>
    <w:rsid w:val="007A3BE5"/>
    <w:rsid w:val="007A3BFA"/>
    <w:rsid w:val="007A3C24"/>
    <w:rsid w:val="007A3C31"/>
    <w:rsid w:val="007A3C3C"/>
    <w:rsid w:val="007A3CC8"/>
    <w:rsid w:val="007A3CFE"/>
    <w:rsid w:val="007A3D81"/>
    <w:rsid w:val="007A3DA4"/>
    <w:rsid w:val="007A3DB1"/>
    <w:rsid w:val="007A3E11"/>
    <w:rsid w:val="007A3F37"/>
    <w:rsid w:val="007A4001"/>
    <w:rsid w:val="007A4016"/>
    <w:rsid w:val="007A408B"/>
    <w:rsid w:val="007A4117"/>
    <w:rsid w:val="007A4127"/>
    <w:rsid w:val="007A42DA"/>
    <w:rsid w:val="007A448F"/>
    <w:rsid w:val="007A4556"/>
    <w:rsid w:val="007A455B"/>
    <w:rsid w:val="007A4575"/>
    <w:rsid w:val="007A45B0"/>
    <w:rsid w:val="007A45D3"/>
    <w:rsid w:val="007A45D7"/>
    <w:rsid w:val="007A4687"/>
    <w:rsid w:val="007A4703"/>
    <w:rsid w:val="007A473A"/>
    <w:rsid w:val="007A482B"/>
    <w:rsid w:val="007A485B"/>
    <w:rsid w:val="007A4881"/>
    <w:rsid w:val="007A48F4"/>
    <w:rsid w:val="007A4A22"/>
    <w:rsid w:val="007A4A3C"/>
    <w:rsid w:val="007A4A69"/>
    <w:rsid w:val="007A4B89"/>
    <w:rsid w:val="007A4D0A"/>
    <w:rsid w:val="007A4D97"/>
    <w:rsid w:val="007A4E56"/>
    <w:rsid w:val="007A4E64"/>
    <w:rsid w:val="007A4F15"/>
    <w:rsid w:val="007A4F50"/>
    <w:rsid w:val="007A4FAC"/>
    <w:rsid w:val="007A5055"/>
    <w:rsid w:val="007A50BF"/>
    <w:rsid w:val="007A51A7"/>
    <w:rsid w:val="007A5245"/>
    <w:rsid w:val="007A530C"/>
    <w:rsid w:val="007A5332"/>
    <w:rsid w:val="007A5472"/>
    <w:rsid w:val="007A54CC"/>
    <w:rsid w:val="007A5590"/>
    <w:rsid w:val="007A5599"/>
    <w:rsid w:val="007A55BF"/>
    <w:rsid w:val="007A569A"/>
    <w:rsid w:val="007A56BD"/>
    <w:rsid w:val="007A56D4"/>
    <w:rsid w:val="007A56E3"/>
    <w:rsid w:val="007A56EC"/>
    <w:rsid w:val="007A5707"/>
    <w:rsid w:val="007A5751"/>
    <w:rsid w:val="007A57C3"/>
    <w:rsid w:val="007A57E6"/>
    <w:rsid w:val="007A58C5"/>
    <w:rsid w:val="007A58D6"/>
    <w:rsid w:val="007A5973"/>
    <w:rsid w:val="007A59BC"/>
    <w:rsid w:val="007A5B18"/>
    <w:rsid w:val="007A5B83"/>
    <w:rsid w:val="007A5C41"/>
    <w:rsid w:val="007A5C52"/>
    <w:rsid w:val="007A5C63"/>
    <w:rsid w:val="007A5DE9"/>
    <w:rsid w:val="007A5E0E"/>
    <w:rsid w:val="007A5E18"/>
    <w:rsid w:val="007A5EC4"/>
    <w:rsid w:val="007A5F2C"/>
    <w:rsid w:val="007A5F82"/>
    <w:rsid w:val="007A5F89"/>
    <w:rsid w:val="007A5FF7"/>
    <w:rsid w:val="007A603A"/>
    <w:rsid w:val="007A60BB"/>
    <w:rsid w:val="007A60DA"/>
    <w:rsid w:val="007A6157"/>
    <w:rsid w:val="007A61FF"/>
    <w:rsid w:val="007A635F"/>
    <w:rsid w:val="007A6428"/>
    <w:rsid w:val="007A642D"/>
    <w:rsid w:val="007A64A2"/>
    <w:rsid w:val="007A64D5"/>
    <w:rsid w:val="007A6556"/>
    <w:rsid w:val="007A658F"/>
    <w:rsid w:val="007A6599"/>
    <w:rsid w:val="007A6602"/>
    <w:rsid w:val="007A6751"/>
    <w:rsid w:val="007A6834"/>
    <w:rsid w:val="007A689C"/>
    <w:rsid w:val="007A68BD"/>
    <w:rsid w:val="007A68F8"/>
    <w:rsid w:val="007A6928"/>
    <w:rsid w:val="007A699C"/>
    <w:rsid w:val="007A69BD"/>
    <w:rsid w:val="007A69DA"/>
    <w:rsid w:val="007A69FA"/>
    <w:rsid w:val="007A6A1C"/>
    <w:rsid w:val="007A6A64"/>
    <w:rsid w:val="007A6C36"/>
    <w:rsid w:val="007A6C64"/>
    <w:rsid w:val="007A6CED"/>
    <w:rsid w:val="007A6D18"/>
    <w:rsid w:val="007A6DC5"/>
    <w:rsid w:val="007A6DCC"/>
    <w:rsid w:val="007A6E31"/>
    <w:rsid w:val="007A6EAC"/>
    <w:rsid w:val="007A6ED2"/>
    <w:rsid w:val="007A6F95"/>
    <w:rsid w:val="007A704E"/>
    <w:rsid w:val="007A711F"/>
    <w:rsid w:val="007A71CF"/>
    <w:rsid w:val="007A7206"/>
    <w:rsid w:val="007A73A9"/>
    <w:rsid w:val="007A73D6"/>
    <w:rsid w:val="007A7428"/>
    <w:rsid w:val="007A746B"/>
    <w:rsid w:val="007A749F"/>
    <w:rsid w:val="007A7682"/>
    <w:rsid w:val="007A7795"/>
    <w:rsid w:val="007A77B1"/>
    <w:rsid w:val="007A78A3"/>
    <w:rsid w:val="007A799A"/>
    <w:rsid w:val="007A7B80"/>
    <w:rsid w:val="007A7BA5"/>
    <w:rsid w:val="007A7BED"/>
    <w:rsid w:val="007A7C47"/>
    <w:rsid w:val="007A7C74"/>
    <w:rsid w:val="007A7C9F"/>
    <w:rsid w:val="007A7D07"/>
    <w:rsid w:val="007A7DEE"/>
    <w:rsid w:val="007A7E12"/>
    <w:rsid w:val="007A7E13"/>
    <w:rsid w:val="007A7E26"/>
    <w:rsid w:val="007A7E81"/>
    <w:rsid w:val="007A7E92"/>
    <w:rsid w:val="007A7ED4"/>
    <w:rsid w:val="007A7EF7"/>
    <w:rsid w:val="007B00C8"/>
    <w:rsid w:val="007B00CE"/>
    <w:rsid w:val="007B014B"/>
    <w:rsid w:val="007B01BB"/>
    <w:rsid w:val="007B0240"/>
    <w:rsid w:val="007B025F"/>
    <w:rsid w:val="007B02A4"/>
    <w:rsid w:val="007B03AE"/>
    <w:rsid w:val="007B03EB"/>
    <w:rsid w:val="007B0446"/>
    <w:rsid w:val="007B059E"/>
    <w:rsid w:val="007B065A"/>
    <w:rsid w:val="007B0730"/>
    <w:rsid w:val="007B0846"/>
    <w:rsid w:val="007B0A7E"/>
    <w:rsid w:val="007B0AFB"/>
    <w:rsid w:val="007B0B84"/>
    <w:rsid w:val="007B0BC6"/>
    <w:rsid w:val="007B0BF4"/>
    <w:rsid w:val="007B0D60"/>
    <w:rsid w:val="007B0F20"/>
    <w:rsid w:val="007B0FD4"/>
    <w:rsid w:val="007B11DA"/>
    <w:rsid w:val="007B135A"/>
    <w:rsid w:val="007B13E6"/>
    <w:rsid w:val="007B1432"/>
    <w:rsid w:val="007B144F"/>
    <w:rsid w:val="007B1473"/>
    <w:rsid w:val="007B15A4"/>
    <w:rsid w:val="007B1621"/>
    <w:rsid w:val="007B1769"/>
    <w:rsid w:val="007B1816"/>
    <w:rsid w:val="007B190B"/>
    <w:rsid w:val="007B192B"/>
    <w:rsid w:val="007B19A7"/>
    <w:rsid w:val="007B1B06"/>
    <w:rsid w:val="007B1B6D"/>
    <w:rsid w:val="007B1B96"/>
    <w:rsid w:val="007B1CC2"/>
    <w:rsid w:val="007B1D9F"/>
    <w:rsid w:val="007B2003"/>
    <w:rsid w:val="007B2085"/>
    <w:rsid w:val="007B20D7"/>
    <w:rsid w:val="007B2142"/>
    <w:rsid w:val="007B21B8"/>
    <w:rsid w:val="007B21E8"/>
    <w:rsid w:val="007B2211"/>
    <w:rsid w:val="007B2283"/>
    <w:rsid w:val="007B22EA"/>
    <w:rsid w:val="007B23C9"/>
    <w:rsid w:val="007B253E"/>
    <w:rsid w:val="007B253F"/>
    <w:rsid w:val="007B2649"/>
    <w:rsid w:val="007B2669"/>
    <w:rsid w:val="007B2823"/>
    <w:rsid w:val="007B28D4"/>
    <w:rsid w:val="007B29C5"/>
    <w:rsid w:val="007B2A22"/>
    <w:rsid w:val="007B2ACD"/>
    <w:rsid w:val="007B2C15"/>
    <w:rsid w:val="007B2C7C"/>
    <w:rsid w:val="007B2CA4"/>
    <w:rsid w:val="007B2E16"/>
    <w:rsid w:val="007B2E6D"/>
    <w:rsid w:val="007B2E7F"/>
    <w:rsid w:val="007B2FDA"/>
    <w:rsid w:val="007B30BB"/>
    <w:rsid w:val="007B3133"/>
    <w:rsid w:val="007B328B"/>
    <w:rsid w:val="007B3379"/>
    <w:rsid w:val="007B346D"/>
    <w:rsid w:val="007B34B4"/>
    <w:rsid w:val="007B34DF"/>
    <w:rsid w:val="007B34FA"/>
    <w:rsid w:val="007B35BD"/>
    <w:rsid w:val="007B3667"/>
    <w:rsid w:val="007B371B"/>
    <w:rsid w:val="007B3758"/>
    <w:rsid w:val="007B3767"/>
    <w:rsid w:val="007B382A"/>
    <w:rsid w:val="007B38D7"/>
    <w:rsid w:val="007B38E6"/>
    <w:rsid w:val="007B3905"/>
    <w:rsid w:val="007B39AA"/>
    <w:rsid w:val="007B3AB2"/>
    <w:rsid w:val="007B3AC4"/>
    <w:rsid w:val="007B3AE8"/>
    <w:rsid w:val="007B3AED"/>
    <w:rsid w:val="007B3BE4"/>
    <w:rsid w:val="007B3C1F"/>
    <w:rsid w:val="007B3C30"/>
    <w:rsid w:val="007B3C35"/>
    <w:rsid w:val="007B3D15"/>
    <w:rsid w:val="007B3E20"/>
    <w:rsid w:val="007B3E4C"/>
    <w:rsid w:val="007B3E78"/>
    <w:rsid w:val="007B3EF3"/>
    <w:rsid w:val="007B3F05"/>
    <w:rsid w:val="007B3FE1"/>
    <w:rsid w:val="007B4104"/>
    <w:rsid w:val="007B4178"/>
    <w:rsid w:val="007B424A"/>
    <w:rsid w:val="007B4328"/>
    <w:rsid w:val="007B43DB"/>
    <w:rsid w:val="007B4427"/>
    <w:rsid w:val="007B4646"/>
    <w:rsid w:val="007B4694"/>
    <w:rsid w:val="007B46BB"/>
    <w:rsid w:val="007B46D7"/>
    <w:rsid w:val="007B4712"/>
    <w:rsid w:val="007B4739"/>
    <w:rsid w:val="007B4785"/>
    <w:rsid w:val="007B48B7"/>
    <w:rsid w:val="007B48DB"/>
    <w:rsid w:val="007B49B8"/>
    <w:rsid w:val="007B49F2"/>
    <w:rsid w:val="007B4B70"/>
    <w:rsid w:val="007B4B85"/>
    <w:rsid w:val="007B4BDD"/>
    <w:rsid w:val="007B4D22"/>
    <w:rsid w:val="007B4D38"/>
    <w:rsid w:val="007B4E4B"/>
    <w:rsid w:val="007B4EAE"/>
    <w:rsid w:val="007B4F62"/>
    <w:rsid w:val="007B4F87"/>
    <w:rsid w:val="007B513C"/>
    <w:rsid w:val="007B51C0"/>
    <w:rsid w:val="007B51C7"/>
    <w:rsid w:val="007B523F"/>
    <w:rsid w:val="007B5273"/>
    <w:rsid w:val="007B53AD"/>
    <w:rsid w:val="007B53B5"/>
    <w:rsid w:val="007B53C5"/>
    <w:rsid w:val="007B5417"/>
    <w:rsid w:val="007B543C"/>
    <w:rsid w:val="007B54D5"/>
    <w:rsid w:val="007B551E"/>
    <w:rsid w:val="007B55E7"/>
    <w:rsid w:val="007B5695"/>
    <w:rsid w:val="007B5744"/>
    <w:rsid w:val="007B57B0"/>
    <w:rsid w:val="007B5925"/>
    <w:rsid w:val="007B596B"/>
    <w:rsid w:val="007B59D6"/>
    <w:rsid w:val="007B5A5F"/>
    <w:rsid w:val="007B5CA1"/>
    <w:rsid w:val="007B5D08"/>
    <w:rsid w:val="007B5D20"/>
    <w:rsid w:val="007B5D4B"/>
    <w:rsid w:val="007B5D9B"/>
    <w:rsid w:val="007B5E1E"/>
    <w:rsid w:val="007B5F1C"/>
    <w:rsid w:val="007B5F69"/>
    <w:rsid w:val="007B5F77"/>
    <w:rsid w:val="007B5F7D"/>
    <w:rsid w:val="007B5FBB"/>
    <w:rsid w:val="007B601E"/>
    <w:rsid w:val="007B6028"/>
    <w:rsid w:val="007B63D6"/>
    <w:rsid w:val="007B6414"/>
    <w:rsid w:val="007B671A"/>
    <w:rsid w:val="007B6755"/>
    <w:rsid w:val="007B675B"/>
    <w:rsid w:val="007B67C5"/>
    <w:rsid w:val="007B67C8"/>
    <w:rsid w:val="007B67F8"/>
    <w:rsid w:val="007B68B8"/>
    <w:rsid w:val="007B690F"/>
    <w:rsid w:val="007B69DA"/>
    <w:rsid w:val="007B6A4A"/>
    <w:rsid w:val="007B6A55"/>
    <w:rsid w:val="007B6A9F"/>
    <w:rsid w:val="007B6ACE"/>
    <w:rsid w:val="007B6B20"/>
    <w:rsid w:val="007B6B23"/>
    <w:rsid w:val="007B6C1E"/>
    <w:rsid w:val="007B6C7F"/>
    <w:rsid w:val="007B6CE7"/>
    <w:rsid w:val="007B6F09"/>
    <w:rsid w:val="007B6F1B"/>
    <w:rsid w:val="007B6F35"/>
    <w:rsid w:val="007B701F"/>
    <w:rsid w:val="007B70C9"/>
    <w:rsid w:val="007B70FB"/>
    <w:rsid w:val="007B71D2"/>
    <w:rsid w:val="007B7209"/>
    <w:rsid w:val="007B723C"/>
    <w:rsid w:val="007B725D"/>
    <w:rsid w:val="007B7271"/>
    <w:rsid w:val="007B7276"/>
    <w:rsid w:val="007B7328"/>
    <w:rsid w:val="007B7492"/>
    <w:rsid w:val="007B752B"/>
    <w:rsid w:val="007B7582"/>
    <w:rsid w:val="007B75E5"/>
    <w:rsid w:val="007B7662"/>
    <w:rsid w:val="007B7719"/>
    <w:rsid w:val="007B7747"/>
    <w:rsid w:val="007B775E"/>
    <w:rsid w:val="007B7925"/>
    <w:rsid w:val="007B79D3"/>
    <w:rsid w:val="007B7A87"/>
    <w:rsid w:val="007B7BFA"/>
    <w:rsid w:val="007B7C0A"/>
    <w:rsid w:val="007B7C35"/>
    <w:rsid w:val="007B7C51"/>
    <w:rsid w:val="007B7C8B"/>
    <w:rsid w:val="007B7CA5"/>
    <w:rsid w:val="007B7D0B"/>
    <w:rsid w:val="007B7DCF"/>
    <w:rsid w:val="007B7FC2"/>
    <w:rsid w:val="007C000E"/>
    <w:rsid w:val="007C0017"/>
    <w:rsid w:val="007C005D"/>
    <w:rsid w:val="007C0113"/>
    <w:rsid w:val="007C016A"/>
    <w:rsid w:val="007C0323"/>
    <w:rsid w:val="007C04A5"/>
    <w:rsid w:val="007C04B0"/>
    <w:rsid w:val="007C0553"/>
    <w:rsid w:val="007C074E"/>
    <w:rsid w:val="007C07D5"/>
    <w:rsid w:val="007C0883"/>
    <w:rsid w:val="007C0934"/>
    <w:rsid w:val="007C09E7"/>
    <w:rsid w:val="007C0B0E"/>
    <w:rsid w:val="007C0B3F"/>
    <w:rsid w:val="007C0B8B"/>
    <w:rsid w:val="007C0C52"/>
    <w:rsid w:val="007C0CF1"/>
    <w:rsid w:val="007C0D08"/>
    <w:rsid w:val="007C0D9C"/>
    <w:rsid w:val="007C0DAC"/>
    <w:rsid w:val="007C0DFE"/>
    <w:rsid w:val="007C0E22"/>
    <w:rsid w:val="007C0E2A"/>
    <w:rsid w:val="007C0E4E"/>
    <w:rsid w:val="007C0EBB"/>
    <w:rsid w:val="007C0FA1"/>
    <w:rsid w:val="007C100A"/>
    <w:rsid w:val="007C10DE"/>
    <w:rsid w:val="007C1242"/>
    <w:rsid w:val="007C1245"/>
    <w:rsid w:val="007C12F3"/>
    <w:rsid w:val="007C143B"/>
    <w:rsid w:val="007C144D"/>
    <w:rsid w:val="007C152E"/>
    <w:rsid w:val="007C1535"/>
    <w:rsid w:val="007C15DF"/>
    <w:rsid w:val="007C1746"/>
    <w:rsid w:val="007C176B"/>
    <w:rsid w:val="007C17EB"/>
    <w:rsid w:val="007C1818"/>
    <w:rsid w:val="007C181D"/>
    <w:rsid w:val="007C1820"/>
    <w:rsid w:val="007C187F"/>
    <w:rsid w:val="007C193A"/>
    <w:rsid w:val="007C1947"/>
    <w:rsid w:val="007C19A6"/>
    <w:rsid w:val="007C1A15"/>
    <w:rsid w:val="007C1A89"/>
    <w:rsid w:val="007C1B24"/>
    <w:rsid w:val="007C1BC8"/>
    <w:rsid w:val="007C1C7A"/>
    <w:rsid w:val="007C1D01"/>
    <w:rsid w:val="007C1E4E"/>
    <w:rsid w:val="007C1E65"/>
    <w:rsid w:val="007C1EBA"/>
    <w:rsid w:val="007C1EF5"/>
    <w:rsid w:val="007C202C"/>
    <w:rsid w:val="007C202F"/>
    <w:rsid w:val="007C21DE"/>
    <w:rsid w:val="007C2237"/>
    <w:rsid w:val="007C2400"/>
    <w:rsid w:val="007C246B"/>
    <w:rsid w:val="007C2525"/>
    <w:rsid w:val="007C261B"/>
    <w:rsid w:val="007C27C2"/>
    <w:rsid w:val="007C2825"/>
    <w:rsid w:val="007C283C"/>
    <w:rsid w:val="007C2954"/>
    <w:rsid w:val="007C2962"/>
    <w:rsid w:val="007C29A1"/>
    <w:rsid w:val="007C29BD"/>
    <w:rsid w:val="007C2A48"/>
    <w:rsid w:val="007C2AA3"/>
    <w:rsid w:val="007C2BAD"/>
    <w:rsid w:val="007C2C64"/>
    <w:rsid w:val="007C2CBC"/>
    <w:rsid w:val="007C2DD7"/>
    <w:rsid w:val="007C2F5F"/>
    <w:rsid w:val="007C308A"/>
    <w:rsid w:val="007C3136"/>
    <w:rsid w:val="007C31AC"/>
    <w:rsid w:val="007C31C1"/>
    <w:rsid w:val="007C31FC"/>
    <w:rsid w:val="007C321A"/>
    <w:rsid w:val="007C33D2"/>
    <w:rsid w:val="007C3588"/>
    <w:rsid w:val="007C35A1"/>
    <w:rsid w:val="007C369A"/>
    <w:rsid w:val="007C3727"/>
    <w:rsid w:val="007C375D"/>
    <w:rsid w:val="007C379D"/>
    <w:rsid w:val="007C3AFD"/>
    <w:rsid w:val="007C3B1C"/>
    <w:rsid w:val="007C3C1F"/>
    <w:rsid w:val="007C3C82"/>
    <w:rsid w:val="007C3D05"/>
    <w:rsid w:val="007C3D2D"/>
    <w:rsid w:val="007C3DA4"/>
    <w:rsid w:val="007C3E06"/>
    <w:rsid w:val="007C3E96"/>
    <w:rsid w:val="007C3F42"/>
    <w:rsid w:val="007C406E"/>
    <w:rsid w:val="007C412F"/>
    <w:rsid w:val="007C4158"/>
    <w:rsid w:val="007C415F"/>
    <w:rsid w:val="007C41B4"/>
    <w:rsid w:val="007C423F"/>
    <w:rsid w:val="007C42FC"/>
    <w:rsid w:val="007C43B3"/>
    <w:rsid w:val="007C4465"/>
    <w:rsid w:val="007C44EE"/>
    <w:rsid w:val="007C45A9"/>
    <w:rsid w:val="007C4641"/>
    <w:rsid w:val="007C4696"/>
    <w:rsid w:val="007C4B77"/>
    <w:rsid w:val="007C4BC8"/>
    <w:rsid w:val="007C4C16"/>
    <w:rsid w:val="007C4C5E"/>
    <w:rsid w:val="007C4CF6"/>
    <w:rsid w:val="007C4D5E"/>
    <w:rsid w:val="007C4DA2"/>
    <w:rsid w:val="007C4DF0"/>
    <w:rsid w:val="007C4E48"/>
    <w:rsid w:val="007C4EC6"/>
    <w:rsid w:val="007C4ED6"/>
    <w:rsid w:val="007C4F08"/>
    <w:rsid w:val="007C5049"/>
    <w:rsid w:val="007C5068"/>
    <w:rsid w:val="007C5076"/>
    <w:rsid w:val="007C50AE"/>
    <w:rsid w:val="007C5242"/>
    <w:rsid w:val="007C52E1"/>
    <w:rsid w:val="007C5333"/>
    <w:rsid w:val="007C537D"/>
    <w:rsid w:val="007C53A2"/>
    <w:rsid w:val="007C5418"/>
    <w:rsid w:val="007C542C"/>
    <w:rsid w:val="007C54BC"/>
    <w:rsid w:val="007C557B"/>
    <w:rsid w:val="007C5598"/>
    <w:rsid w:val="007C560D"/>
    <w:rsid w:val="007C5690"/>
    <w:rsid w:val="007C569E"/>
    <w:rsid w:val="007C5802"/>
    <w:rsid w:val="007C599E"/>
    <w:rsid w:val="007C59E0"/>
    <w:rsid w:val="007C5A05"/>
    <w:rsid w:val="007C5AAD"/>
    <w:rsid w:val="007C5CB7"/>
    <w:rsid w:val="007C5D85"/>
    <w:rsid w:val="007C5E30"/>
    <w:rsid w:val="007C5E63"/>
    <w:rsid w:val="007C5EE3"/>
    <w:rsid w:val="007C5F4B"/>
    <w:rsid w:val="007C5F8D"/>
    <w:rsid w:val="007C5FC4"/>
    <w:rsid w:val="007C6120"/>
    <w:rsid w:val="007C6259"/>
    <w:rsid w:val="007C6534"/>
    <w:rsid w:val="007C6676"/>
    <w:rsid w:val="007C66A1"/>
    <w:rsid w:val="007C66F9"/>
    <w:rsid w:val="007C690B"/>
    <w:rsid w:val="007C6AF9"/>
    <w:rsid w:val="007C6B14"/>
    <w:rsid w:val="007C6BEC"/>
    <w:rsid w:val="007C6BF4"/>
    <w:rsid w:val="007C6C17"/>
    <w:rsid w:val="007C6C21"/>
    <w:rsid w:val="007C6C3D"/>
    <w:rsid w:val="007C6C80"/>
    <w:rsid w:val="007C6D0C"/>
    <w:rsid w:val="007C6FF1"/>
    <w:rsid w:val="007C702D"/>
    <w:rsid w:val="007C70DD"/>
    <w:rsid w:val="007C7181"/>
    <w:rsid w:val="007C71CF"/>
    <w:rsid w:val="007C7450"/>
    <w:rsid w:val="007C762E"/>
    <w:rsid w:val="007C76CC"/>
    <w:rsid w:val="007C775C"/>
    <w:rsid w:val="007C7773"/>
    <w:rsid w:val="007C7852"/>
    <w:rsid w:val="007C79AD"/>
    <w:rsid w:val="007C79E1"/>
    <w:rsid w:val="007C7A16"/>
    <w:rsid w:val="007C7AAB"/>
    <w:rsid w:val="007C7B48"/>
    <w:rsid w:val="007C7BBC"/>
    <w:rsid w:val="007C7BCA"/>
    <w:rsid w:val="007C7C4D"/>
    <w:rsid w:val="007C7C89"/>
    <w:rsid w:val="007C7C8A"/>
    <w:rsid w:val="007C7CED"/>
    <w:rsid w:val="007C7CEE"/>
    <w:rsid w:val="007C7CF0"/>
    <w:rsid w:val="007C7D00"/>
    <w:rsid w:val="007C7D4C"/>
    <w:rsid w:val="007C7DDE"/>
    <w:rsid w:val="007C7F19"/>
    <w:rsid w:val="007C7F6F"/>
    <w:rsid w:val="007D0110"/>
    <w:rsid w:val="007D016E"/>
    <w:rsid w:val="007D0245"/>
    <w:rsid w:val="007D02BD"/>
    <w:rsid w:val="007D02F3"/>
    <w:rsid w:val="007D030A"/>
    <w:rsid w:val="007D040B"/>
    <w:rsid w:val="007D043C"/>
    <w:rsid w:val="007D043F"/>
    <w:rsid w:val="007D050D"/>
    <w:rsid w:val="007D05C2"/>
    <w:rsid w:val="007D05C8"/>
    <w:rsid w:val="007D06CE"/>
    <w:rsid w:val="007D075F"/>
    <w:rsid w:val="007D07C6"/>
    <w:rsid w:val="007D08B2"/>
    <w:rsid w:val="007D0989"/>
    <w:rsid w:val="007D0997"/>
    <w:rsid w:val="007D09CF"/>
    <w:rsid w:val="007D0CC9"/>
    <w:rsid w:val="007D0DF5"/>
    <w:rsid w:val="007D0E7A"/>
    <w:rsid w:val="007D0F0E"/>
    <w:rsid w:val="007D0F1D"/>
    <w:rsid w:val="007D0F4B"/>
    <w:rsid w:val="007D1034"/>
    <w:rsid w:val="007D10BE"/>
    <w:rsid w:val="007D12DC"/>
    <w:rsid w:val="007D1341"/>
    <w:rsid w:val="007D1385"/>
    <w:rsid w:val="007D13EC"/>
    <w:rsid w:val="007D1443"/>
    <w:rsid w:val="007D14AE"/>
    <w:rsid w:val="007D15A3"/>
    <w:rsid w:val="007D15F4"/>
    <w:rsid w:val="007D181C"/>
    <w:rsid w:val="007D1867"/>
    <w:rsid w:val="007D18E9"/>
    <w:rsid w:val="007D18F5"/>
    <w:rsid w:val="007D18FA"/>
    <w:rsid w:val="007D1A04"/>
    <w:rsid w:val="007D1A2A"/>
    <w:rsid w:val="007D1AA2"/>
    <w:rsid w:val="007D1C0F"/>
    <w:rsid w:val="007D1CAE"/>
    <w:rsid w:val="007D1D07"/>
    <w:rsid w:val="007D1D0C"/>
    <w:rsid w:val="007D1E2D"/>
    <w:rsid w:val="007D2044"/>
    <w:rsid w:val="007D20EA"/>
    <w:rsid w:val="007D2152"/>
    <w:rsid w:val="007D21B0"/>
    <w:rsid w:val="007D21B6"/>
    <w:rsid w:val="007D22BC"/>
    <w:rsid w:val="007D22E5"/>
    <w:rsid w:val="007D2326"/>
    <w:rsid w:val="007D2348"/>
    <w:rsid w:val="007D2400"/>
    <w:rsid w:val="007D24D4"/>
    <w:rsid w:val="007D24DC"/>
    <w:rsid w:val="007D2507"/>
    <w:rsid w:val="007D2566"/>
    <w:rsid w:val="007D2607"/>
    <w:rsid w:val="007D26DA"/>
    <w:rsid w:val="007D27AB"/>
    <w:rsid w:val="007D27E6"/>
    <w:rsid w:val="007D28BF"/>
    <w:rsid w:val="007D291E"/>
    <w:rsid w:val="007D292A"/>
    <w:rsid w:val="007D2956"/>
    <w:rsid w:val="007D2973"/>
    <w:rsid w:val="007D2994"/>
    <w:rsid w:val="007D299A"/>
    <w:rsid w:val="007D2A80"/>
    <w:rsid w:val="007D2B02"/>
    <w:rsid w:val="007D2BA6"/>
    <w:rsid w:val="007D2C52"/>
    <w:rsid w:val="007D2C5C"/>
    <w:rsid w:val="007D2E16"/>
    <w:rsid w:val="007D2E95"/>
    <w:rsid w:val="007D2FED"/>
    <w:rsid w:val="007D3090"/>
    <w:rsid w:val="007D3296"/>
    <w:rsid w:val="007D32C0"/>
    <w:rsid w:val="007D3462"/>
    <w:rsid w:val="007D3557"/>
    <w:rsid w:val="007D355C"/>
    <w:rsid w:val="007D35B5"/>
    <w:rsid w:val="007D362D"/>
    <w:rsid w:val="007D3659"/>
    <w:rsid w:val="007D36B9"/>
    <w:rsid w:val="007D36D6"/>
    <w:rsid w:val="007D371C"/>
    <w:rsid w:val="007D3766"/>
    <w:rsid w:val="007D37B1"/>
    <w:rsid w:val="007D37B8"/>
    <w:rsid w:val="007D3846"/>
    <w:rsid w:val="007D3889"/>
    <w:rsid w:val="007D38DC"/>
    <w:rsid w:val="007D39B3"/>
    <w:rsid w:val="007D3A86"/>
    <w:rsid w:val="007D3B77"/>
    <w:rsid w:val="007D3B7E"/>
    <w:rsid w:val="007D3CE6"/>
    <w:rsid w:val="007D3D17"/>
    <w:rsid w:val="007D3D9E"/>
    <w:rsid w:val="007D3DD8"/>
    <w:rsid w:val="007D3DF8"/>
    <w:rsid w:val="007D3EB4"/>
    <w:rsid w:val="007D3F9D"/>
    <w:rsid w:val="007D3FDD"/>
    <w:rsid w:val="007D4030"/>
    <w:rsid w:val="007D41A2"/>
    <w:rsid w:val="007D4205"/>
    <w:rsid w:val="007D421B"/>
    <w:rsid w:val="007D422B"/>
    <w:rsid w:val="007D42D3"/>
    <w:rsid w:val="007D42FF"/>
    <w:rsid w:val="007D44B1"/>
    <w:rsid w:val="007D4686"/>
    <w:rsid w:val="007D4727"/>
    <w:rsid w:val="007D477D"/>
    <w:rsid w:val="007D4837"/>
    <w:rsid w:val="007D4860"/>
    <w:rsid w:val="007D48B8"/>
    <w:rsid w:val="007D48E8"/>
    <w:rsid w:val="007D4932"/>
    <w:rsid w:val="007D4A5A"/>
    <w:rsid w:val="007D4AF8"/>
    <w:rsid w:val="007D4B1E"/>
    <w:rsid w:val="007D4B49"/>
    <w:rsid w:val="007D4B95"/>
    <w:rsid w:val="007D4BD0"/>
    <w:rsid w:val="007D4BFE"/>
    <w:rsid w:val="007D4C81"/>
    <w:rsid w:val="007D4CB9"/>
    <w:rsid w:val="007D4CCA"/>
    <w:rsid w:val="007D4CF0"/>
    <w:rsid w:val="007D4D17"/>
    <w:rsid w:val="007D4DB5"/>
    <w:rsid w:val="007D4E4A"/>
    <w:rsid w:val="007D4EAF"/>
    <w:rsid w:val="007D4EF8"/>
    <w:rsid w:val="007D4FDC"/>
    <w:rsid w:val="007D50C8"/>
    <w:rsid w:val="007D51A4"/>
    <w:rsid w:val="007D51B7"/>
    <w:rsid w:val="007D52A5"/>
    <w:rsid w:val="007D5313"/>
    <w:rsid w:val="007D5362"/>
    <w:rsid w:val="007D53FC"/>
    <w:rsid w:val="007D546F"/>
    <w:rsid w:val="007D54D8"/>
    <w:rsid w:val="007D55B1"/>
    <w:rsid w:val="007D55CE"/>
    <w:rsid w:val="007D5657"/>
    <w:rsid w:val="007D56BB"/>
    <w:rsid w:val="007D583F"/>
    <w:rsid w:val="007D58B8"/>
    <w:rsid w:val="007D59AC"/>
    <w:rsid w:val="007D5BDA"/>
    <w:rsid w:val="007D5C15"/>
    <w:rsid w:val="007D5CF5"/>
    <w:rsid w:val="007D5DBE"/>
    <w:rsid w:val="007D5E42"/>
    <w:rsid w:val="007D5F93"/>
    <w:rsid w:val="007D5FB0"/>
    <w:rsid w:val="007D6085"/>
    <w:rsid w:val="007D60EE"/>
    <w:rsid w:val="007D610F"/>
    <w:rsid w:val="007D6168"/>
    <w:rsid w:val="007D61F8"/>
    <w:rsid w:val="007D61FF"/>
    <w:rsid w:val="007D6217"/>
    <w:rsid w:val="007D6378"/>
    <w:rsid w:val="007D638A"/>
    <w:rsid w:val="007D6410"/>
    <w:rsid w:val="007D646E"/>
    <w:rsid w:val="007D64A8"/>
    <w:rsid w:val="007D64AC"/>
    <w:rsid w:val="007D64D4"/>
    <w:rsid w:val="007D661B"/>
    <w:rsid w:val="007D6645"/>
    <w:rsid w:val="007D6666"/>
    <w:rsid w:val="007D6707"/>
    <w:rsid w:val="007D67DD"/>
    <w:rsid w:val="007D67EE"/>
    <w:rsid w:val="007D67F8"/>
    <w:rsid w:val="007D6832"/>
    <w:rsid w:val="007D68DF"/>
    <w:rsid w:val="007D6A96"/>
    <w:rsid w:val="007D6AAD"/>
    <w:rsid w:val="007D6DAC"/>
    <w:rsid w:val="007D6DC3"/>
    <w:rsid w:val="007D6EB9"/>
    <w:rsid w:val="007D6F88"/>
    <w:rsid w:val="007D6FBC"/>
    <w:rsid w:val="007D7008"/>
    <w:rsid w:val="007D7122"/>
    <w:rsid w:val="007D7269"/>
    <w:rsid w:val="007D72A9"/>
    <w:rsid w:val="007D738C"/>
    <w:rsid w:val="007D741B"/>
    <w:rsid w:val="007D7454"/>
    <w:rsid w:val="007D74B3"/>
    <w:rsid w:val="007D74D5"/>
    <w:rsid w:val="007D773D"/>
    <w:rsid w:val="007D7752"/>
    <w:rsid w:val="007D7884"/>
    <w:rsid w:val="007D7951"/>
    <w:rsid w:val="007D79C7"/>
    <w:rsid w:val="007D7B6C"/>
    <w:rsid w:val="007D7C66"/>
    <w:rsid w:val="007D7D82"/>
    <w:rsid w:val="007D7D9E"/>
    <w:rsid w:val="007D7F15"/>
    <w:rsid w:val="007D7F43"/>
    <w:rsid w:val="007D7F53"/>
    <w:rsid w:val="007E0078"/>
    <w:rsid w:val="007E0113"/>
    <w:rsid w:val="007E0115"/>
    <w:rsid w:val="007E02E4"/>
    <w:rsid w:val="007E0379"/>
    <w:rsid w:val="007E0412"/>
    <w:rsid w:val="007E04B8"/>
    <w:rsid w:val="007E04BD"/>
    <w:rsid w:val="007E04C6"/>
    <w:rsid w:val="007E0518"/>
    <w:rsid w:val="007E06BD"/>
    <w:rsid w:val="007E0781"/>
    <w:rsid w:val="007E07E8"/>
    <w:rsid w:val="007E08AA"/>
    <w:rsid w:val="007E09DC"/>
    <w:rsid w:val="007E09DF"/>
    <w:rsid w:val="007E0A39"/>
    <w:rsid w:val="007E0A9C"/>
    <w:rsid w:val="007E0AA1"/>
    <w:rsid w:val="007E0B59"/>
    <w:rsid w:val="007E0BCC"/>
    <w:rsid w:val="007E0BDE"/>
    <w:rsid w:val="007E0C2E"/>
    <w:rsid w:val="007E0C9C"/>
    <w:rsid w:val="007E0DAB"/>
    <w:rsid w:val="007E0DCB"/>
    <w:rsid w:val="007E0F1F"/>
    <w:rsid w:val="007E1011"/>
    <w:rsid w:val="007E1080"/>
    <w:rsid w:val="007E112A"/>
    <w:rsid w:val="007E114E"/>
    <w:rsid w:val="007E1162"/>
    <w:rsid w:val="007E1344"/>
    <w:rsid w:val="007E1381"/>
    <w:rsid w:val="007E13A1"/>
    <w:rsid w:val="007E1403"/>
    <w:rsid w:val="007E14EF"/>
    <w:rsid w:val="007E1557"/>
    <w:rsid w:val="007E1663"/>
    <w:rsid w:val="007E16C4"/>
    <w:rsid w:val="007E173B"/>
    <w:rsid w:val="007E1750"/>
    <w:rsid w:val="007E1796"/>
    <w:rsid w:val="007E17A6"/>
    <w:rsid w:val="007E18C7"/>
    <w:rsid w:val="007E1917"/>
    <w:rsid w:val="007E198B"/>
    <w:rsid w:val="007E19CE"/>
    <w:rsid w:val="007E1A21"/>
    <w:rsid w:val="007E1AB9"/>
    <w:rsid w:val="007E1C6A"/>
    <w:rsid w:val="007E1C7E"/>
    <w:rsid w:val="007E1D58"/>
    <w:rsid w:val="007E1F56"/>
    <w:rsid w:val="007E2085"/>
    <w:rsid w:val="007E20A4"/>
    <w:rsid w:val="007E2187"/>
    <w:rsid w:val="007E2220"/>
    <w:rsid w:val="007E2242"/>
    <w:rsid w:val="007E228C"/>
    <w:rsid w:val="007E2301"/>
    <w:rsid w:val="007E2353"/>
    <w:rsid w:val="007E241B"/>
    <w:rsid w:val="007E2477"/>
    <w:rsid w:val="007E255E"/>
    <w:rsid w:val="007E2714"/>
    <w:rsid w:val="007E2759"/>
    <w:rsid w:val="007E277A"/>
    <w:rsid w:val="007E28BD"/>
    <w:rsid w:val="007E295E"/>
    <w:rsid w:val="007E297F"/>
    <w:rsid w:val="007E29E7"/>
    <w:rsid w:val="007E2A0A"/>
    <w:rsid w:val="007E2A74"/>
    <w:rsid w:val="007E2B21"/>
    <w:rsid w:val="007E2B52"/>
    <w:rsid w:val="007E2BE0"/>
    <w:rsid w:val="007E2BEB"/>
    <w:rsid w:val="007E2BEC"/>
    <w:rsid w:val="007E2D26"/>
    <w:rsid w:val="007E2DF1"/>
    <w:rsid w:val="007E2EC9"/>
    <w:rsid w:val="007E2EE3"/>
    <w:rsid w:val="007E2F5A"/>
    <w:rsid w:val="007E2F9F"/>
    <w:rsid w:val="007E2FEB"/>
    <w:rsid w:val="007E3013"/>
    <w:rsid w:val="007E3031"/>
    <w:rsid w:val="007E3037"/>
    <w:rsid w:val="007E312F"/>
    <w:rsid w:val="007E3177"/>
    <w:rsid w:val="007E32CE"/>
    <w:rsid w:val="007E33C6"/>
    <w:rsid w:val="007E33DB"/>
    <w:rsid w:val="007E3498"/>
    <w:rsid w:val="007E3522"/>
    <w:rsid w:val="007E35F6"/>
    <w:rsid w:val="007E3697"/>
    <w:rsid w:val="007E378C"/>
    <w:rsid w:val="007E3861"/>
    <w:rsid w:val="007E38DC"/>
    <w:rsid w:val="007E3964"/>
    <w:rsid w:val="007E3969"/>
    <w:rsid w:val="007E3990"/>
    <w:rsid w:val="007E3AA0"/>
    <w:rsid w:val="007E3AAF"/>
    <w:rsid w:val="007E3ABD"/>
    <w:rsid w:val="007E3CD1"/>
    <w:rsid w:val="007E3D86"/>
    <w:rsid w:val="007E3E7D"/>
    <w:rsid w:val="007E4120"/>
    <w:rsid w:val="007E4185"/>
    <w:rsid w:val="007E4186"/>
    <w:rsid w:val="007E4200"/>
    <w:rsid w:val="007E4298"/>
    <w:rsid w:val="007E439F"/>
    <w:rsid w:val="007E449C"/>
    <w:rsid w:val="007E4583"/>
    <w:rsid w:val="007E45A6"/>
    <w:rsid w:val="007E45B2"/>
    <w:rsid w:val="007E45BA"/>
    <w:rsid w:val="007E4735"/>
    <w:rsid w:val="007E4826"/>
    <w:rsid w:val="007E485A"/>
    <w:rsid w:val="007E486A"/>
    <w:rsid w:val="007E48D5"/>
    <w:rsid w:val="007E4967"/>
    <w:rsid w:val="007E4B37"/>
    <w:rsid w:val="007E4BEC"/>
    <w:rsid w:val="007E4CB6"/>
    <w:rsid w:val="007E4CD3"/>
    <w:rsid w:val="007E4CE1"/>
    <w:rsid w:val="007E4D62"/>
    <w:rsid w:val="007E4E4E"/>
    <w:rsid w:val="007E4E98"/>
    <w:rsid w:val="007E4E9C"/>
    <w:rsid w:val="007E4F45"/>
    <w:rsid w:val="007E4F57"/>
    <w:rsid w:val="007E4FD1"/>
    <w:rsid w:val="007E504D"/>
    <w:rsid w:val="007E509A"/>
    <w:rsid w:val="007E50DB"/>
    <w:rsid w:val="007E524D"/>
    <w:rsid w:val="007E53EB"/>
    <w:rsid w:val="007E55D0"/>
    <w:rsid w:val="007E5604"/>
    <w:rsid w:val="007E5623"/>
    <w:rsid w:val="007E575A"/>
    <w:rsid w:val="007E57AB"/>
    <w:rsid w:val="007E5845"/>
    <w:rsid w:val="007E58E9"/>
    <w:rsid w:val="007E596C"/>
    <w:rsid w:val="007E5A3C"/>
    <w:rsid w:val="007E5AAF"/>
    <w:rsid w:val="007E5B22"/>
    <w:rsid w:val="007E5B3E"/>
    <w:rsid w:val="007E5BBC"/>
    <w:rsid w:val="007E5CAA"/>
    <w:rsid w:val="007E5D23"/>
    <w:rsid w:val="007E5E2F"/>
    <w:rsid w:val="007E5F0C"/>
    <w:rsid w:val="007E5F1F"/>
    <w:rsid w:val="007E625C"/>
    <w:rsid w:val="007E6272"/>
    <w:rsid w:val="007E62B8"/>
    <w:rsid w:val="007E62BE"/>
    <w:rsid w:val="007E63FA"/>
    <w:rsid w:val="007E645E"/>
    <w:rsid w:val="007E653A"/>
    <w:rsid w:val="007E65C5"/>
    <w:rsid w:val="007E6639"/>
    <w:rsid w:val="007E66FB"/>
    <w:rsid w:val="007E6704"/>
    <w:rsid w:val="007E6774"/>
    <w:rsid w:val="007E68DE"/>
    <w:rsid w:val="007E68E6"/>
    <w:rsid w:val="007E68EA"/>
    <w:rsid w:val="007E69AF"/>
    <w:rsid w:val="007E69DC"/>
    <w:rsid w:val="007E6B36"/>
    <w:rsid w:val="007E6B47"/>
    <w:rsid w:val="007E6BC7"/>
    <w:rsid w:val="007E6C00"/>
    <w:rsid w:val="007E6CAA"/>
    <w:rsid w:val="007E6D35"/>
    <w:rsid w:val="007E6D64"/>
    <w:rsid w:val="007E6DD7"/>
    <w:rsid w:val="007E6E39"/>
    <w:rsid w:val="007E6E98"/>
    <w:rsid w:val="007E6EAF"/>
    <w:rsid w:val="007E70EF"/>
    <w:rsid w:val="007E7146"/>
    <w:rsid w:val="007E7156"/>
    <w:rsid w:val="007E7366"/>
    <w:rsid w:val="007E73D7"/>
    <w:rsid w:val="007E74D2"/>
    <w:rsid w:val="007E7548"/>
    <w:rsid w:val="007E7624"/>
    <w:rsid w:val="007E7651"/>
    <w:rsid w:val="007E76CD"/>
    <w:rsid w:val="007E77A3"/>
    <w:rsid w:val="007E77D7"/>
    <w:rsid w:val="007E77F6"/>
    <w:rsid w:val="007E7800"/>
    <w:rsid w:val="007E7823"/>
    <w:rsid w:val="007E7990"/>
    <w:rsid w:val="007E79E1"/>
    <w:rsid w:val="007E7A68"/>
    <w:rsid w:val="007E7AE7"/>
    <w:rsid w:val="007E7B85"/>
    <w:rsid w:val="007E7B9A"/>
    <w:rsid w:val="007E7C1D"/>
    <w:rsid w:val="007E7CE8"/>
    <w:rsid w:val="007E7D24"/>
    <w:rsid w:val="007E7DD5"/>
    <w:rsid w:val="007E7DF0"/>
    <w:rsid w:val="007E7F2F"/>
    <w:rsid w:val="007E7F55"/>
    <w:rsid w:val="007E7F81"/>
    <w:rsid w:val="007F0075"/>
    <w:rsid w:val="007F0081"/>
    <w:rsid w:val="007F0108"/>
    <w:rsid w:val="007F011B"/>
    <w:rsid w:val="007F0146"/>
    <w:rsid w:val="007F0158"/>
    <w:rsid w:val="007F0220"/>
    <w:rsid w:val="007F026F"/>
    <w:rsid w:val="007F027C"/>
    <w:rsid w:val="007F038C"/>
    <w:rsid w:val="007F039D"/>
    <w:rsid w:val="007F04B3"/>
    <w:rsid w:val="007F04BC"/>
    <w:rsid w:val="007F050D"/>
    <w:rsid w:val="007F05FD"/>
    <w:rsid w:val="007F06D9"/>
    <w:rsid w:val="007F06F8"/>
    <w:rsid w:val="007F071B"/>
    <w:rsid w:val="007F0760"/>
    <w:rsid w:val="007F0778"/>
    <w:rsid w:val="007F09B5"/>
    <w:rsid w:val="007F0A4A"/>
    <w:rsid w:val="007F0ACE"/>
    <w:rsid w:val="007F0AE6"/>
    <w:rsid w:val="007F0B9C"/>
    <w:rsid w:val="007F0BBD"/>
    <w:rsid w:val="007F0BD2"/>
    <w:rsid w:val="007F0BF8"/>
    <w:rsid w:val="007F0BFC"/>
    <w:rsid w:val="007F0C64"/>
    <w:rsid w:val="007F0CEE"/>
    <w:rsid w:val="007F0E70"/>
    <w:rsid w:val="007F10BB"/>
    <w:rsid w:val="007F111C"/>
    <w:rsid w:val="007F1367"/>
    <w:rsid w:val="007F1394"/>
    <w:rsid w:val="007F13CC"/>
    <w:rsid w:val="007F13D6"/>
    <w:rsid w:val="007F1444"/>
    <w:rsid w:val="007F15DC"/>
    <w:rsid w:val="007F165D"/>
    <w:rsid w:val="007F16C8"/>
    <w:rsid w:val="007F16D6"/>
    <w:rsid w:val="007F16F9"/>
    <w:rsid w:val="007F1708"/>
    <w:rsid w:val="007F1832"/>
    <w:rsid w:val="007F1905"/>
    <w:rsid w:val="007F1A25"/>
    <w:rsid w:val="007F1A77"/>
    <w:rsid w:val="007F1B91"/>
    <w:rsid w:val="007F1B94"/>
    <w:rsid w:val="007F1BED"/>
    <w:rsid w:val="007F1C21"/>
    <w:rsid w:val="007F1C35"/>
    <w:rsid w:val="007F1C74"/>
    <w:rsid w:val="007F1E10"/>
    <w:rsid w:val="007F1F6C"/>
    <w:rsid w:val="007F1FE3"/>
    <w:rsid w:val="007F2071"/>
    <w:rsid w:val="007F2100"/>
    <w:rsid w:val="007F2200"/>
    <w:rsid w:val="007F2205"/>
    <w:rsid w:val="007F222B"/>
    <w:rsid w:val="007F2272"/>
    <w:rsid w:val="007F2320"/>
    <w:rsid w:val="007F23BF"/>
    <w:rsid w:val="007F2482"/>
    <w:rsid w:val="007F2527"/>
    <w:rsid w:val="007F252C"/>
    <w:rsid w:val="007F2548"/>
    <w:rsid w:val="007F25FF"/>
    <w:rsid w:val="007F2705"/>
    <w:rsid w:val="007F27DD"/>
    <w:rsid w:val="007F289C"/>
    <w:rsid w:val="007F2907"/>
    <w:rsid w:val="007F2927"/>
    <w:rsid w:val="007F2A9C"/>
    <w:rsid w:val="007F2B13"/>
    <w:rsid w:val="007F2B34"/>
    <w:rsid w:val="007F2BC0"/>
    <w:rsid w:val="007F2C4B"/>
    <w:rsid w:val="007F2C4C"/>
    <w:rsid w:val="007F2C9F"/>
    <w:rsid w:val="007F2CDB"/>
    <w:rsid w:val="007F2D35"/>
    <w:rsid w:val="007F2D99"/>
    <w:rsid w:val="007F2E04"/>
    <w:rsid w:val="007F2EAD"/>
    <w:rsid w:val="007F2EEC"/>
    <w:rsid w:val="007F2F2E"/>
    <w:rsid w:val="007F2FCE"/>
    <w:rsid w:val="007F2FD2"/>
    <w:rsid w:val="007F2FE1"/>
    <w:rsid w:val="007F2FFC"/>
    <w:rsid w:val="007F3054"/>
    <w:rsid w:val="007F30EB"/>
    <w:rsid w:val="007F3156"/>
    <w:rsid w:val="007F3176"/>
    <w:rsid w:val="007F31F6"/>
    <w:rsid w:val="007F3208"/>
    <w:rsid w:val="007F3216"/>
    <w:rsid w:val="007F3262"/>
    <w:rsid w:val="007F326C"/>
    <w:rsid w:val="007F32B2"/>
    <w:rsid w:val="007F32B6"/>
    <w:rsid w:val="007F32D4"/>
    <w:rsid w:val="007F3427"/>
    <w:rsid w:val="007F344F"/>
    <w:rsid w:val="007F3474"/>
    <w:rsid w:val="007F35EB"/>
    <w:rsid w:val="007F3654"/>
    <w:rsid w:val="007F3695"/>
    <w:rsid w:val="007F36E0"/>
    <w:rsid w:val="007F3703"/>
    <w:rsid w:val="007F3759"/>
    <w:rsid w:val="007F37BF"/>
    <w:rsid w:val="007F38D1"/>
    <w:rsid w:val="007F39EF"/>
    <w:rsid w:val="007F3A0C"/>
    <w:rsid w:val="007F3A25"/>
    <w:rsid w:val="007F3BB8"/>
    <w:rsid w:val="007F3E95"/>
    <w:rsid w:val="007F3F43"/>
    <w:rsid w:val="007F3F47"/>
    <w:rsid w:val="007F3F7B"/>
    <w:rsid w:val="007F406E"/>
    <w:rsid w:val="007F40B7"/>
    <w:rsid w:val="007F4148"/>
    <w:rsid w:val="007F419F"/>
    <w:rsid w:val="007F4285"/>
    <w:rsid w:val="007F42A8"/>
    <w:rsid w:val="007F42DD"/>
    <w:rsid w:val="007F4316"/>
    <w:rsid w:val="007F4327"/>
    <w:rsid w:val="007F4370"/>
    <w:rsid w:val="007F43E6"/>
    <w:rsid w:val="007F4400"/>
    <w:rsid w:val="007F4592"/>
    <w:rsid w:val="007F4722"/>
    <w:rsid w:val="007F475E"/>
    <w:rsid w:val="007F47B8"/>
    <w:rsid w:val="007F485C"/>
    <w:rsid w:val="007F4955"/>
    <w:rsid w:val="007F49FA"/>
    <w:rsid w:val="007F4AAC"/>
    <w:rsid w:val="007F4B17"/>
    <w:rsid w:val="007F4BF5"/>
    <w:rsid w:val="007F4C53"/>
    <w:rsid w:val="007F4C74"/>
    <w:rsid w:val="007F5125"/>
    <w:rsid w:val="007F5150"/>
    <w:rsid w:val="007F51CE"/>
    <w:rsid w:val="007F5398"/>
    <w:rsid w:val="007F53E7"/>
    <w:rsid w:val="007F544D"/>
    <w:rsid w:val="007F54C8"/>
    <w:rsid w:val="007F55A6"/>
    <w:rsid w:val="007F55FA"/>
    <w:rsid w:val="007F585C"/>
    <w:rsid w:val="007F5862"/>
    <w:rsid w:val="007F58D1"/>
    <w:rsid w:val="007F58F5"/>
    <w:rsid w:val="007F591E"/>
    <w:rsid w:val="007F5944"/>
    <w:rsid w:val="007F5A5E"/>
    <w:rsid w:val="007F5A5F"/>
    <w:rsid w:val="007F5A79"/>
    <w:rsid w:val="007F5C54"/>
    <w:rsid w:val="007F5CB8"/>
    <w:rsid w:val="007F5E05"/>
    <w:rsid w:val="007F5F59"/>
    <w:rsid w:val="007F5F7F"/>
    <w:rsid w:val="007F5FC0"/>
    <w:rsid w:val="007F6004"/>
    <w:rsid w:val="007F605F"/>
    <w:rsid w:val="007F606B"/>
    <w:rsid w:val="007F612E"/>
    <w:rsid w:val="007F6150"/>
    <w:rsid w:val="007F61C2"/>
    <w:rsid w:val="007F6249"/>
    <w:rsid w:val="007F6271"/>
    <w:rsid w:val="007F632E"/>
    <w:rsid w:val="007F6408"/>
    <w:rsid w:val="007F6626"/>
    <w:rsid w:val="007F663C"/>
    <w:rsid w:val="007F66BE"/>
    <w:rsid w:val="007F6760"/>
    <w:rsid w:val="007F67FE"/>
    <w:rsid w:val="007F68B7"/>
    <w:rsid w:val="007F6963"/>
    <w:rsid w:val="007F6AB6"/>
    <w:rsid w:val="007F6BDF"/>
    <w:rsid w:val="007F6BE4"/>
    <w:rsid w:val="007F6C31"/>
    <w:rsid w:val="007F6DEA"/>
    <w:rsid w:val="007F6E30"/>
    <w:rsid w:val="007F6EA1"/>
    <w:rsid w:val="007F6F49"/>
    <w:rsid w:val="007F718D"/>
    <w:rsid w:val="007F72BC"/>
    <w:rsid w:val="007F730C"/>
    <w:rsid w:val="007F7593"/>
    <w:rsid w:val="007F7738"/>
    <w:rsid w:val="007F7763"/>
    <w:rsid w:val="007F7919"/>
    <w:rsid w:val="007F797F"/>
    <w:rsid w:val="007F7A41"/>
    <w:rsid w:val="007F7B16"/>
    <w:rsid w:val="007F7C0C"/>
    <w:rsid w:val="007F7D42"/>
    <w:rsid w:val="007F7D48"/>
    <w:rsid w:val="007F7EA4"/>
    <w:rsid w:val="007F7EC3"/>
    <w:rsid w:val="007F7ED5"/>
    <w:rsid w:val="007F7EF4"/>
    <w:rsid w:val="007F7F2A"/>
    <w:rsid w:val="0080003B"/>
    <w:rsid w:val="00800121"/>
    <w:rsid w:val="0080017E"/>
    <w:rsid w:val="00800181"/>
    <w:rsid w:val="0080021C"/>
    <w:rsid w:val="0080038C"/>
    <w:rsid w:val="008003A7"/>
    <w:rsid w:val="008003EE"/>
    <w:rsid w:val="008004A3"/>
    <w:rsid w:val="008004AC"/>
    <w:rsid w:val="008004F3"/>
    <w:rsid w:val="00800538"/>
    <w:rsid w:val="00800539"/>
    <w:rsid w:val="00800568"/>
    <w:rsid w:val="0080061A"/>
    <w:rsid w:val="00800685"/>
    <w:rsid w:val="0080070B"/>
    <w:rsid w:val="008007E7"/>
    <w:rsid w:val="008008B3"/>
    <w:rsid w:val="00800965"/>
    <w:rsid w:val="008009E0"/>
    <w:rsid w:val="00800A14"/>
    <w:rsid w:val="00800A3B"/>
    <w:rsid w:val="00800A45"/>
    <w:rsid w:val="00800AD5"/>
    <w:rsid w:val="00800ADC"/>
    <w:rsid w:val="00800B98"/>
    <w:rsid w:val="00800BF7"/>
    <w:rsid w:val="00800C48"/>
    <w:rsid w:val="00800CC5"/>
    <w:rsid w:val="00800D5A"/>
    <w:rsid w:val="00800E22"/>
    <w:rsid w:val="00800E2B"/>
    <w:rsid w:val="00800E6B"/>
    <w:rsid w:val="00800EDF"/>
    <w:rsid w:val="00800F52"/>
    <w:rsid w:val="00801014"/>
    <w:rsid w:val="0080104F"/>
    <w:rsid w:val="00801069"/>
    <w:rsid w:val="0080110E"/>
    <w:rsid w:val="0080110F"/>
    <w:rsid w:val="00801139"/>
    <w:rsid w:val="008011C3"/>
    <w:rsid w:val="008011ED"/>
    <w:rsid w:val="00801243"/>
    <w:rsid w:val="00801266"/>
    <w:rsid w:val="00801387"/>
    <w:rsid w:val="008013C8"/>
    <w:rsid w:val="008013DC"/>
    <w:rsid w:val="0080149A"/>
    <w:rsid w:val="00801563"/>
    <w:rsid w:val="0080161E"/>
    <w:rsid w:val="00801676"/>
    <w:rsid w:val="00801741"/>
    <w:rsid w:val="008017B2"/>
    <w:rsid w:val="00801A47"/>
    <w:rsid w:val="00801A6C"/>
    <w:rsid w:val="00801AD7"/>
    <w:rsid w:val="00801BBD"/>
    <w:rsid w:val="00801BE3"/>
    <w:rsid w:val="00801C23"/>
    <w:rsid w:val="00801C50"/>
    <w:rsid w:val="00801DAE"/>
    <w:rsid w:val="00801E76"/>
    <w:rsid w:val="00801E91"/>
    <w:rsid w:val="00801EBD"/>
    <w:rsid w:val="00801FDF"/>
    <w:rsid w:val="00801FEB"/>
    <w:rsid w:val="00802067"/>
    <w:rsid w:val="0080218F"/>
    <w:rsid w:val="0080222C"/>
    <w:rsid w:val="00802234"/>
    <w:rsid w:val="00802359"/>
    <w:rsid w:val="008024EA"/>
    <w:rsid w:val="008026B4"/>
    <w:rsid w:val="008026CA"/>
    <w:rsid w:val="00802734"/>
    <w:rsid w:val="00802769"/>
    <w:rsid w:val="00802771"/>
    <w:rsid w:val="008027DD"/>
    <w:rsid w:val="0080288C"/>
    <w:rsid w:val="008028D1"/>
    <w:rsid w:val="0080294A"/>
    <w:rsid w:val="0080294D"/>
    <w:rsid w:val="0080298D"/>
    <w:rsid w:val="008029A0"/>
    <w:rsid w:val="00802A0F"/>
    <w:rsid w:val="00802A82"/>
    <w:rsid w:val="00802AF0"/>
    <w:rsid w:val="00802BCD"/>
    <w:rsid w:val="00802C23"/>
    <w:rsid w:val="00802C57"/>
    <w:rsid w:val="00802CC1"/>
    <w:rsid w:val="00802D08"/>
    <w:rsid w:val="00802D86"/>
    <w:rsid w:val="00802D8B"/>
    <w:rsid w:val="00802DD1"/>
    <w:rsid w:val="00802E5D"/>
    <w:rsid w:val="00802E92"/>
    <w:rsid w:val="00802ECD"/>
    <w:rsid w:val="00803059"/>
    <w:rsid w:val="0080309D"/>
    <w:rsid w:val="0080314C"/>
    <w:rsid w:val="008031A3"/>
    <w:rsid w:val="008031DF"/>
    <w:rsid w:val="00803238"/>
    <w:rsid w:val="008032C4"/>
    <w:rsid w:val="008032EF"/>
    <w:rsid w:val="00803420"/>
    <w:rsid w:val="0080346F"/>
    <w:rsid w:val="008034DD"/>
    <w:rsid w:val="00803596"/>
    <w:rsid w:val="0080359E"/>
    <w:rsid w:val="00803658"/>
    <w:rsid w:val="00803685"/>
    <w:rsid w:val="0080369A"/>
    <w:rsid w:val="008036EB"/>
    <w:rsid w:val="0080375D"/>
    <w:rsid w:val="00803810"/>
    <w:rsid w:val="00803888"/>
    <w:rsid w:val="00803AAE"/>
    <w:rsid w:val="00803B2A"/>
    <w:rsid w:val="00803B5F"/>
    <w:rsid w:val="00803BAB"/>
    <w:rsid w:val="00803BC3"/>
    <w:rsid w:val="00803BD5"/>
    <w:rsid w:val="00803CAF"/>
    <w:rsid w:val="00803E1D"/>
    <w:rsid w:val="00803EF4"/>
    <w:rsid w:val="00803F02"/>
    <w:rsid w:val="00803F3F"/>
    <w:rsid w:val="00803F66"/>
    <w:rsid w:val="00803FAE"/>
    <w:rsid w:val="00804014"/>
    <w:rsid w:val="00804037"/>
    <w:rsid w:val="0080408D"/>
    <w:rsid w:val="00804090"/>
    <w:rsid w:val="008040CE"/>
    <w:rsid w:val="00804105"/>
    <w:rsid w:val="0080410E"/>
    <w:rsid w:val="0080411B"/>
    <w:rsid w:val="00804134"/>
    <w:rsid w:val="0080418C"/>
    <w:rsid w:val="008041D9"/>
    <w:rsid w:val="0080424D"/>
    <w:rsid w:val="008043DA"/>
    <w:rsid w:val="008043DB"/>
    <w:rsid w:val="0080462C"/>
    <w:rsid w:val="008046B0"/>
    <w:rsid w:val="0080475A"/>
    <w:rsid w:val="00804821"/>
    <w:rsid w:val="00804891"/>
    <w:rsid w:val="0080498D"/>
    <w:rsid w:val="008049C8"/>
    <w:rsid w:val="00804BE1"/>
    <w:rsid w:val="00804CD7"/>
    <w:rsid w:val="00804E4E"/>
    <w:rsid w:val="00804F20"/>
    <w:rsid w:val="00805005"/>
    <w:rsid w:val="00805073"/>
    <w:rsid w:val="00805151"/>
    <w:rsid w:val="00805222"/>
    <w:rsid w:val="00805228"/>
    <w:rsid w:val="00805242"/>
    <w:rsid w:val="008052E0"/>
    <w:rsid w:val="0080544D"/>
    <w:rsid w:val="00805459"/>
    <w:rsid w:val="00805481"/>
    <w:rsid w:val="00805602"/>
    <w:rsid w:val="00805704"/>
    <w:rsid w:val="00805754"/>
    <w:rsid w:val="00805930"/>
    <w:rsid w:val="00805937"/>
    <w:rsid w:val="00805A14"/>
    <w:rsid w:val="00805A84"/>
    <w:rsid w:val="00805AB5"/>
    <w:rsid w:val="00805AE4"/>
    <w:rsid w:val="00805B20"/>
    <w:rsid w:val="00805B85"/>
    <w:rsid w:val="00805BD5"/>
    <w:rsid w:val="00805D7F"/>
    <w:rsid w:val="00805E99"/>
    <w:rsid w:val="00805ED1"/>
    <w:rsid w:val="00805F4E"/>
    <w:rsid w:val="00805F55"/>
    <w:rsid w:val="00805F59"/>
    <w:rsid w:val="00805F72"/>
    <w:rsid w:val="00805FCB"/>
    <w:rsid w:val="00805FF7"/>
    <w:rsid w:val="00806010"/>
    <w:rsid w:val="00806019"/>
    <w:rsid w:val="008060A2"/>
    <w:rsid w:val="0080614E"/>
    <w:rsid w:val="008061E9"/>
    <w:rsid w:val="0080620A"/>
    <w:rsid w:val="00806239"/>
    <w:rsid w:val="00806291"/>
    <w:rsid w:val="0080635E"/>
    <w:rsid w:val="00806446"/>
    <w:rsid w:val="008065E4"/>
    <w:rsid w:val="00806681"/>
    <w:rsid w:val="0080674E"/>
    <w:rsid w:val="008067DE"/>
    <w:rsid w:val="00806823"/>
    <w:rsid w:val="00806915"/>
    <w:rsid w:val="008069E6"/>
    <w:rsid w:val="00806A39"/>
    <w:rsid w:val="00806A7C"/>
    <w:rsid w:val="00806AF7"/>
    <w:rsid w:val="00806BBE"/>
    <w:rsid w:val="00806CF9"/>
    <w:rsid w:val="00806D6F"/>
    <w:rsid w:val="00806E49"/>
    <w:rsid w:val="008070B4"/>
    <w:rsid w:val="0080721D"/>
    <w:rsid w:val="00807368"/>
    <w:rsid w:val="008073AD"/>
    <w:rsid w:val="00807490"/>
    <w:rsid w:val="00807495"/>
    <w:rsid w:val="008074CB"/>
    <w:rsid w:val="0080754E"/>
    <w:rsid w:val="00807561"/>
    <w:rsid w:val="00807565"/>
    <w:rsid w:val="008075A9"/>
    <w:rsid w:val="008076E1"/>
    <w:rsid w:val="008077C7"/>
    <w:rsid w:val="008077CD"/>
    <w:rsid w:val="008077E8"/>
    <w:rsid w:val="0080782C"/>
    <w:rsid w:val="00807894"/>
    <w:rsid w:val="00807950"/>
    <w:rsid w:val="0080796F"/>
    <w:rsid w:val="008079CB"/>
    <w:rsid w:val="008079D4"/>
    <w:rsid w:val="00807AE3"/>
    <w:rsid w:val="00807B6F"/>
    <w:rsid w:val="00807BCB"/>
    <w:rsid w:val="00807CB0"/>
    <w:rsid w:val="00807CC9"/>
    <w:rsid w:val="00807DD4"/>
    <w:rsid w:val="00807E04"/>
    <w:rsid w:val="00807E2A"/>
    <w:rsid w:val="00807E5F"/>
    <w:rsid w:val="00807EC5"/>
    <w:rsid w:val="00807EF4"/>
    <w:rsid w:val="00810063"/>
    <w:rsid w:val="00810064"/>
    <w:rsid w:val="0081006D"/>
    <w:rsid w:val="008101C0"/>
    <w:rsid w:val="00810321"/>
    <w:rsid w:val="0081034F"/>
    <w:rsid w:val="00810369"/>
    <w:rsid w:val="008103B1"/>
    <w:rsid w:val="008103FA"/>
    <w:rsid w:val="00810402"/>
    <w:rsid w:val="00810411"/>
    <w:rsid w:val="0081050B"/>
    <w:rsid w:val="00810519"/>
    <w:rsid w:val="008105AF"/>
    <w:rsid w:val="008105F3"/>
    <w:rsid w:val="00810609"/>
    <w:rsid w:val="008106DD"/>
    <w:rsid w:val="0081092E"/>
    <w:rsid w:val="008109AE"/>
    <w:rsid w:val="00810B32"/>
    <w:rsid w:val="00810BF9"/>
    <w:rsid w:val="00810DDB"/>
    <w:rsid w:val="00810EB7"/>
    <w:rsid w:val="00810EBD"/>
    <w:rsid w:val="00810EDC"/>
    <w:rsid w:val="00810F73"/>
    <w:rsid w:val="00811038"/>
    <w:rsid w:val="00811182"/>
    <w:rsid w:val="008111FC"/>
    <w:rsid w:val="00811234"/>
    <w:rsid w:val="008112FA"/>
    <w:rsid w:val="008114DA"/>
    <w:rsid w:val="008115E0"/>
    <w:rsid w:val="00811660"/>
    <w:rsid w:val="00811687"/>
    <w:rsid w:val="00811724"/>
    <w:rsid w:val="00811734"/>
    <w:rsid w:val="008117EB"/>
    <w:rsid w:val="00811B0D"/>
    <w:rsid w:val="00811B5A"/>
    <w:rsid w:val="00811BBA"/>
    <w:rsid w:val="00811CA2"/>
    <w:rsid w:val="00811CD0"/>
    <w:rsid w:val="00811CF9"/>
    <w:rsid w:val="00811D53"/>
    <w:rsid w:val="00811D79"/>
    <w:rsid w:val="00811DCA"/>
    <w:rsid w:val="00811E34"/>
    <w:rsid w:val="00811EFD"/>
    <w:rsid w:val="00811FAE"/>
    <w:rsid w:val="0081208B"/>
    <w:rsid w:val="008121A3"/>
    <w:rsid w:val="008121BD"/>
    <w:rsid w:val="0081220A"/>
    <w:rsid w:val="00812285"/>
    <w:rsid w:val="00812334"/>
    <w:rsid w:val="0081241D"/>
    <w:rsid w:val="008125FC"/>
    <w:rsid w:val="00812607"/>
    <w:rsid w:val="00812767"/>
    <w:rsid w:val="008127D8"/>
    <w:rsid w:val="00812848"/>
    <w:rsid w:val="008128C5"/>
    <w:rsid w:val="008128CB"/>
    <w:rsid w:val="008128EA"/>
    <w:rsid w:val="00812952"/>
    <w:rsid w:val="00812961"/>
    <w:rsid w:val="008129B6"/>
    <w:rsid w:val="008129CC"/>
    <w:rsid w:val="00812AE6"/>
    <w:rsid w:val="00812B25"/>
    <w:rsid w:val="00812B3C"/>
    <w:rsid w:val="00812C68"/>
    <w:rsid w:val="00812EA9"/>
    <w:rsid w:val="00812ED9"/>
    <w:rsid w:val="00812F03"/>
    <w:rsid w:val="00812F5E"/>
    <w:rsid w:val="00813024"/>
    <w:rsid w:val="00813032"/>
    <w:rsid w:val="0081308C"/>
    <w:rsid w:val="00813120"/>
    <w:rsid w:val="008131D4"/>
    <w:rsid w:val="008131F4"/>
    <w:rsid w:val="00813211"/>
    <w:rsid w:val="0081322B"/>
    <w:rsid w:val="008132C1"/>
    <w:rsid w:val="00813323"/>
    <w:rsid w:val="0081337A"/>
    <w:rsid w:val="008133EB"/>
    <w:rsid w:val="008133F1"/>
    <w:rsid w:val="00813831"/>
    <w:rsid w:val="008138EF"/>
    <w:rsid w:val="00813936"/>
    <w:rsid w:val="0081395B"/>
    <w:rsid w:val="00813AD1"/>
    <w:rsid w:val="00813B53"/>
    <w:rsid w:val="00813BAC"/>
    <w:rsid w:val="00813BBE"/>
    <w:rsid w:val="00813C5D"/>
    <w:rsid w:val="00813C86"/>
    <w:rsid w:val="00813CBE"/>
    <w:rsid w:val="00813D08"/>
    <w:rsid w:val="00813D6C"/>
    <w:rsid w:val="00813DCE"/>
    <w:rsid w:val="00813E14"/>
    <w:rsid w:val="00813E65"/>
    <w:rsid w:val="00813EB7"/>
    <w:rsid w:val="00813EBA"/>
    <w:rsid w:val="00813EFD"/>
    <w:rsid w:val="00813F4D"/>
    <w:rsid w:val="00814029"/>
    <w:rsid w:val="00814084"/>
    <w:rsid w:val="0081409D"/>
    <w:rsid w:val="0081418C"/>
    <w:rsid w:val="008141FE"/>
    <w:rsid w:val="008142C9"/>
    <w:rsid w:val="0081431B"/>
    <w:rsid w:val="008143FB"/>
    <w:rsid w:val="00814514"/>
    <w:rsid w:val="0081452A"/>
    <w:rsid w:val="008146FC"/>
    <w:rsid w:val="00814717"/>
    <w:rsid w:val="00814735"/>
    <w:rsid w:val="0081477D"/>
    <w:rsid w:val="00814829"/>
    <w:rsid w:val="0081484E"/>
    <w:rsid w:val="0081487D"/>
    <w:rsid w:val="00814890"/>
    <w:rsid w:val="008148B0"/>
    <w:rsid w:val="008148EE"/>
    <w:rsid w:val="008148F3"/>
    <w:rsid w:val="0081495D"/>
    <w:rsid w:val="00814976"/>
    <w:rsid w:val="008149EA"/>
    <w:rsid w:val="00814A6C"/>
    <w:rsid w:val="00814B07"/>
    <w:rsid w:val="00814B92"/>
    <w:rsid w:val="00814C65"/>
    <w:rsid w:val="00814CB7"/>
    <w:rsid w:val="00814D4E"/>
    <w:rsid w:val="00814D51"/>
    <w:rsid w:val="00814D53"/>
    <w:rsid w:val="00814D56"/>
    <w:rsid w:val="00814E92"/>
    <w:rsid w:val="00814EF2"/>
    <w:rsid w:val="00814F5F"/>
    <w:rsid w:val="00814F91"/>
    <w:rsid w:val="00814FE6"/>
    <w:rsid w:val="008151C1"/>
    <w:rsid w:val="00815305"/>
    <w:rsid w:val="0081535F"/>
    <w:rsid w:val="008153A9"/>
    <w:rsid w:val="00815603"/>
    <w:rsid w:val="0081561E"/>
    <w:rsid w:val="00815652"/>
    <w:rsid w:val="008156FC"/>
    <w:rsid w:val="0081570F"/>
    <w:rsid w:val="0081578F"/>
    <w:rsid w:val="00815800"/>
    <w:rsid w:val="0081593C"/>
    <w:rsid w:val="00815970"/>
    <w:rsid w:val="00815972"/>
    <w:rsid w:val="008159C3"/>
    <w:rsid w:val="00815A56"/>
    <w:rsid w:val="00815CA6"/>
    <w:rsid w:val="00815D16"/>
    <w:rsid w:val="00815D2F"/>
    <w:rsid w:val="00815D89"/>
    <w:rsid w:val="00815E98"/>
    <w:rsid w:val="00815EC4"/>
    <w:rsid w:val="008160E3"/>
    <w:rsid w:val="008160E7"/>
    <w:rsid w:val="0081616C"/>
    <w:rsid w:val="00816324"/>
    <w:rsid w:val="0081642D"/>
    <w:rsid w:val="0081649C"/>
    <w:rsid w:val="008164DD"/>
    <w:rsid w:val="0081654F"/>
    <w:rsid w:val="0081659F"/>
    <w:rsid w:val="0081666E"/>
    <w:rsid w:val="008166A5"/>
    <w:rsid w:val="008166DF"/>
    <w:rsid w:val="00816739"/>
    <w:rsid w:val="00816824"/>
    <w:rsid w:val="0081688E"/>
    <w:rsid w:val="008168C4"/>
    <w:rsid w:val="008168DE"/>
    <w:rsid w:val="00816964"/>
    <w:rsid w:val="00816AD8"/>
    <w:rsid w:val="00816B83"/>
    <w:rsid w:val="00816BDA"/>
    <w:rsid w:val="00816CAB"/>
    <w:rsid w:val="00816CB6"/>
    <w:rsid w:val="00816CE0"/>
    <w:rsid w:val="00816D5A"/>
    <w:rsid w:val="00816DD3"/>
    <w:rsid w:val="00816E5E"/>
    <w:rsid w:val="00817032"/>
    <w:rsid w:val="00817043"/>
    <w:rsid w:val="00817084"/>
    <w:rsid w:val="00817091"/>
    <w:rsid w:val="00817253"/>
    <w:rsid w:val="0081735C"/>
    <w:rsid w:val="008173F1"/>
    <w:rsid w:val="0081746D"/>
    <w:rsid w:val="00817474"/>
    <w:rsid w:val="00817550"/>
    <w:rsid w:val="0081755D"/>
    <w:rsid w:val="0081759A"/>
    <w:rsid w:val="008175E5"/>
    <w:rsid w:val="0081773C"/>
    <w:rsid w:val="008177B1"/>
    <w:rsid w:val="0081782A"/>
    <w:rsid w:val="00817856"/>
    <w:rsid w:val="00817A59"/>
    <w:rsid w:val="00817B6A"/>
    <w:rsid w:val="00817B6F"/>
    <w:rsid w:val="00817C54"/>
    <w:rsid w:val="00817C89"/>
    <w:rsid w:val="00817C9E"/>
    <w:rsid w:val="00817CF2"/>
    <w:rsid w:val="00817D60"/>
    <w:rsid w:val="00817D95"/>
    <w:rsid w:val="00817DA5"/>
    <w:rsid w:val="00817DAD"/>
    <w:rsid w:val="00817E1F"/>
    <w:rsid w:val="00817EC5"/>
    <w:rsid w:val="00817ED3"/>
    <w:rsid w:val="0082003D"/>
    <w:rsid w:val="00820107"/>
    <w:rsid w:val="008201A8"/>
    <w:rsid w:val="008201CE"/>
    <w:rsid w:val="008201E0"/>
    <w:rsid w:val="008201ED"/>
    <w:rsid w:val="0082036B"/>
    <w:rsid w:val="00820398"/>
    <w:rsid w:val="008203B4"/>
    <w:rsid w:val="008203B8"/>
    <w:rsid w:val="008203C7"/>
    <w:rsid w:val="008205D3"/>
    <w:rsid w:val="00820628"/>
    <w:rsid w:val="008206A3"/>
    <w:rsid w:val="00820755"/>
    <w:rsid w:val="0082078E"/>
    <w:rsid w:val="0082079F"/>
    <w:rsid w:val="008207B5"/>
    <w:rsid w:val="0082081D"/>
    <w:rsid w:val="0082089A"/>
    <w:rsid w:val="008208A8"/>
    <w:rsid w:val="00820940"/>
    <w:rsid w:val="008209DF"/>
    <w:rsid w:val="00820AEF"/>
    <w:rsid w:val="00820BD2"/>
    <w:rsid w:val="00820D92"/>
    <w:rsid w:val="00820EC2"/>
    <w:rsid w:val="0082109B"/>
    <w:rsid w:val="0082133B"/>
    <w:rsid w:val="0082133C"/>
    <w:rsid w:val="0082136A"/>
    <w:rsid w:val="008213FE"/>
    <w:rsid w:val="0082143A"/>
    <w:rsid w:val="00821450"/>
    <w:rsid w:val="0082148D"/>
    <w:rsid w:val="008215BA"/>
    <w:rsid w:val="0082160B"/>
    <w:rsid w:val="00821686"/>
    <w:rsid w:val="008216BB"/>
    <w:rsid w:val="008216DA"/>
    <w:rsid w:val="008216F0"/>
    <w:rsid w:val="008219E8"/>
    <w:rsid w:val="00821AB9"/>
    <w:rsid w:val="00821AC1"/>
    <w:rsid w:val="00821AE8"/>
    <w:rsid w:val="00821BEF"/>
    <w:rsid w:val="00821CCD"/>
    <w:rsid w:val="00821D1A"/>
    <w:rsid w:val="00821D85"/>
    <w:rsid w:val="00821DBE"/>
    <w:rsid w:val="00821DCD"/>
    <w:rsid w:val="00821EF8"/>
    <w:rsid w:val="00821FB9"/>
    <w:rsid w:val="0082207A"/>
    <w:rsid w:val="0082209B"/>
    <w:rsid w:val="00822125"/>
    <w:rsid w:val="00822142"/>
    <w:rsid w:val="0082216A"/>
    <w:rsid w:val="008221A9"/>
    <w:rsid w:val="00822247"/>
    <w:rsid w:val="008222EA"/>
    <w:rsid w:val="00822473"/>
    <w:rsid w:val="008226DE"/>
    <w:rsid w:val="008226EB"/>
    <w:rsid w:val="00822725"/>
    <w:rsid w:val="0082273F"/>
    <w:rsid w:val="008227D8"/>
    <w:rsid w:val="00822898"/>
    <w:rsid w:val="0082296E"/>
    <w:rsid w:val="0082297D"/>
    <w:rsid w:val="008229AB"/>
    <w:rsid w:val="00822A22"/>
    <w:rsid w:val="00822AA5"/>
    <w:rsid w:val="00822B2A"/>
    <w:rsid w:val="00822BD5"/>
    <w:rsid w:val="00822BFA"/>
    <w:rsid w:val="00822CA9"/>
    <w:rsid w:val="00822CC1"/>
    <w:rsid w:val="00822D14"/>
    <w:rsid w:val="00822D1F"/>
    <w:rsid w:val="00822DF6"/>
    <w:rsid w:val="00822E09"/>
    <w:rsid w:val="00822E20"/>
    <w:rsid w:val="00822E5D"/>
    <w:rsid w:val="00822FED"/>
    <w:rsid w:val="00823008"/>
    <w:rsid w:val="0082303D"/>
    <w:rsid w:val="008230D2"/>
    <w:rsid w:val="0082318F"/>
    <w:rsid w:val="008231B3"/>
    <w:rsid w:val="008231D0"/>
    <w:rsid w:val="008231E9"/>
    <w:rsid w:val="008232B5"/>
    <w:rsid w:val="008232FE"/>
    <w:rsid w:val="0082346A"/>
    <w:rsid w:val="00823489"/>
    <w:rsid w:val="008234C0"/>
    <w:rsid w:val="0082350C"/>
    <w:rsid w:val="00823554"/>
    <w:rsid w:val="00823622"/>
    <w:rsid w:val="00823661"/>
    <w:rsid w:val="008236D2"/>
    <w:rsid w:val="00823717"/>
    <w:rsid w:val="0082371F"/>
    <w:rsid w:val="00823783"/>
    <w:rsid w:val="0082397C"/>
    <w:rsid w:val="008239A4"/>
    <w:rsid w:val="008239B9"/>
    <w:rsid w:val="008239C0"/>
    <w:rsid w:val="00823B76"/>
    <w:rsid w:val="00823CE5"/>
    <w:rsid w:val="00823D40"/>
    <w:rsid w:val="00823DA6"/>
    <w:rsid w:val="00823DF0"/>
    <w:rsid w:val="00823EDE"/>
    <w:rsid w:val="00823EE3"/>
    <w:rsid w:val="00823EE7"/>
    <w:rsid w:val="00823F19"/>
    <w:rsid w:val="00823FAD"/>
    <w:rsid w:val="00823FDA"/>
    <w:rsid w:val="0082407B"/>
    <w:rsid w:val="008240FB"/>
    <w:rsid w:val="0082419F"/>
    <w:rsid w:val="008241E7"/>
    <w:rsid w:val="008241F2"/>
    <w:rsid w:val="008242E3"/>
    <w:rsid w:val="0082434B"/>
    <w:rsid w:val="0082445A"/>
    <w:rsid w:val="00824496"/>
    <w:rsid w:val="0082452A"/>
    <w:rsid w:val="00824538"/>
    <w:rsid w:val="00824566"/>
    <w:rsid w:val="008245DC"/>
    <w:rsid w:val="00824616"/>
    <w:rsid w:val="008246F9"/>
    <w:rsid w:val="00824706"/>
    <w:rsid w:val="00824761"/>
    <w:rsid w:val="00824789"/>
    <w:rsid w:val="0082494D"/>
    <w:rsid w:val="00824A6B"/>
    <w:rsid w:val="00824B4C"/>
    <w:rsid w:val="00824D24"/>
    <w:rsid w:val="00824D37"/>
    <w:rsid w:val="00824D7D"/>
    <w:rsid w:val="00825054"/>
    <w:rsid w:val="0082507C"/>
    <w:rsid w:val="008250F6"/>
    <w:rsid w:val="00825111"/>
    <w:rsid w:val="00825161"/>
    <w:rsid w:val="0082519E"/>
    <w:rsid w:val="008251BF"/>
    <w:rsid w:val="0082527E"/>
    <w:rsid w:val="0082527F"/>
    <w:rsid w:val="008252C9"/>
    <w:rsid w:val="0082530E"/>
    <w:rsid w:val="0082534D"/>
    <w:rsid w:val="0082539B"/>
    <w:rsid w:val="008253CA"/>
    <w:rsid w:val="008253D1"/>
    <w:rsid w:val="008254D6"/>
    <w:rsid w:val="008254F5"/>
    <w:rsid w:val="0082550B"/>
    <w:rsid w:val="00825510"/>
    <w:rsid w:val="00825564"/>
    <w:rsid w:val="008255A4"/>
    <w:rsid w:val="008255C8"/>
    <w:rsid w:val="008257A2"/>
    <w:rsid w:val="008257A7"/>
    <w:rsid w:val="00825843"/>
    <w:rsid w:val="00825909"/>
    <w:rsid w:val="00825934"/>
    <w:rsid w:val="0082597B"/>
    <w:rsid w:val="008259BD"/>
    <w:rsid w:val="00825A3B"/>
    <w:rsid w:val="00825ADB"/>
    <w:rsid w:val="00825D08"/>
    <w:rsid w:val="00825DC1"/>
    <w:rsid w:val="00825E6F"/>
    <w:rsid w:val="00825EBD"/>
    <w:rsid w:val="00826055"/>
    <w:rsid w:val="008260D9"/>
    <w:rsid w:val="00826125"/>
    <w:rsid w:val="008261D9"/>
    <w:rsid w:val="00826263"/>
    <w:rsid w:val="008262C1"/>
    <w:rsid w:val="008262FB"/>
    <w:rsid w:val="00826449"/>
    <w:rsid w:val="008265F2"/>
    <w:rsid w:val="00826684"/>
    <w:rsid w:val="0082670C"/>
    <w:rsid w:val="00826792"/>
    <w:rsid w:val="008267C0"/>
    <w:rsid w:val="008268A8"/>
    <w:rsid w:val="00826977"/>
    <w:rsid w:val="00826A0E"/>
    <w:rsid w:val="00826A7A"/>
    <w:rsid w:val="00826B38"/>
    <w:rsid w:val="00826BFB"/>
    <w:rsid w:val="00826CD4"/>
    <w:rsid w:val="00826D5B"/>
    <w:rsid w:val="00826D69"/>
    <w:rsid w:val="00826E1A"/>
    <w:rsid w:val="00826F64"/>
    <w:rsid w:val="00826FEB"/>
    <w:rsid w:val="0082705A"/>
    <w:rsid w:val="00827185"/>
    <w:rsid w:val="008271E2"/>
    <w:rsid w:val="008271F0"/>
    <w:rsid w:val="008271F4"/>
    <w:rsid w:val="00827296"/>
    <w:rsid w:val="008272C0"/>
    <w:rsid w:val="00827304"/>
    <w:rsid w:val="0082730A"/>
    <w:rsid w:val="00827390"/>
    <w:rsid w:val="008273D1"/>
    <w:rsid w:val="008273E9"/>
    <w:rsid w:val="00827485"/>
    <w:rsid w:val="00827652"/>
    <w:rsid w:val="0082768E"/>
    <w:rsid w:val="00827708"/>
    <w:rsid w:val="00827714"/>
    <w:rsid w:val="00827763"/>
    <w:rsid w:val="008277E3"/>
    <w:rsid w:val="008278BF"/>
    <w:rsid w:val="008278C5"/>
    <w:rsid w:val="00827A28"/>
    <w:rsid w:val="00827A31"/>
    <w:rsid w:val="00827AFD"/>
    <w:rsid w:val="00827C17"/>
    <w:rsid w:val="00827C7D"/>
    <w:rsid w:val="00827CAA"/>
    <w:rsid w:val="00827CB3"/>
    <w:rsid w:val="00827D1E"/>
    <w:rsid w:val="00827D4D"/>
    <w:rsid w:val="00827D67"/>
    <w:rsid w:val="00827DB2"/>
    <w:rsid w:val="00827ED5"/>
    <w:rsid w:val="00827F6A"/>
    <w:rsid w:val="00830015"/>
    <w:rsid w:val="00830020"/>
    <w:rsid w:val="008300AE"/>
    <w:rsid w:val="008300D6"/>
    <w:rsid w:val="008300DE"/>
    <w:rsid w:val="00830182"/>
    <w:rsid w:val="00830210"/>
    <w:rsid w:val="00830299"/>
    <w:rsid w:val="008302A1"/>
    <w:rsid w:val="00830376"/>
    <w:rsid w:val="00830410"/>
    <w:rsid w:val="0083048C"/>
    <w:rsid w:val="008304C9"/>
    <w:rsid w:val="008304CA"/>
    <w:rsid w:val="008304E3"/>
    <w:rsid w:val="00830511"/>
    <w:rsid w:val="008305AE"/>
    <w:rsid w:val="008305AF"/>
    <w:rsid w:val="008305E4"/>
    <w:rsid w:val="0083060F"/>
    <w:rsid w:val="0083064A"/>
    <w:rsid w:val="0083064F"/>
    <w:rsid w:val="00830676"/>
    <w:rsid w:val="008306BC"/>
    <w:rsid w:val="008306DE"/>
    <w:rsid w:val="0083077A"/>
    <w:rsid w:val="00830783"/>
    <w:rsid w:val="008307A4"/>
    <w:rsid w:val="008307CC"/>
    <w:rsid w:val="008307DB"/>
    <w:rsid w:val="00830947"/>
    <w:rsid w:val="00830C5D"/>
    <w:rsid w:val="00830D09"/>
    <w:rsid w:val="00830D55"/>
    <w:rsid w:val="00830D7A"/>
    <w:rsid w:val="00830DE9"/>
    <w:rsid w:val="00830E7D"/>
    <w:rsid w:val="00830F10"/>
    <w:rsid w:val="00830F5D"/>
    <w:rsid w:val="00831034"/>
    <w:rsid w:val="0083110F"/>
    <w:rsid w:val="00831197"/>
    <w:rsid w:val="00831368"/>
    <w:rsid w:val="0083140B"/>
    <w:rsid w:val="00831567"/>
    <w:rsid w:val="00831593"/>
    <w:rsid w:val="0083165E"/>
    <w:rsid w:val="00831829"/>
    <w:rsid w:val="00831867"/>
    <w:rsid w:val="008318FC"/>
    <w:rsid w:val="0083195A"/>
    <w:rsid w:val="008319A2"/>
    <w:rsid w:val="00831A16"/>
    <w:rsid w:val="00831A19"/>
    <w:rsid w:val="00831A24"/>
    <w:rsid w:val="00831B1B"/>
    <w:rsid w:val="00831C10"/>
    <w:rsid w:val="00831CA7"/>
    <w:rsid w:val="00831CD9"/>
    <w:rsid w:val="00831CFB"/>
    <w:rsid w:val="00831D14"/>
    <w:rsid w:val="00831D63"/>
    <w:rsid w:val="00831EA7"/>
    <w:rsid w:val="00831EAE"/>
    <w:rsid w:val="00831F50"/>
    <w:rsid w:val="00831FB3"/>
    <w:rsid w:val="008320DD"/>
    <w:rsid w:val="00832149"/>
    <w:rsid w:val="008321B3"/>
    <w:rsid w:val="00832216"/>
    <w:rsid w:val="00832310"/>
    <w:rsid w:val="0083231B"/>
    <w:rsid w:val="00832475"/>
    <w:rsid w:val="008324C0"/>
    <w:rsid w:val="00832583"/>
    <w:rsid w:val="00832660"/>
    <w:rsid w:val="008327BA"/>
    <w:rsid w:val="008327C4"/>
    <w:rsid w:val="008327FC"/>
    <w:rsid w:val="00832A3D"/>
    <w:rsid w:val="00832A75"/>
    <w:rsid w:val="00832A7F"/>
    <w:rsid w:val="00832B56"/>
    <w:rsid w:val="00832C64"/>
    <w:rsid w:val="00832CE5"/>
    <w:rsid w:val="00832DCE"/>
    <w:rsid w:val="00832DCF"/>
    <w:rsid w:val="00832E64"/>
    <w:rsid w:val="00832EDD"/>
    <w:rsid w:val="00832F60"/>
    <w:rsid w:val="00832FAB"/>
    <w:rsid w:val="0083305B"/>
    <w:rsid w:val="00833148"/>
    <w:rsid w:val="00833183"/>
    <w:rsid w:val="0083318C"/>
    <w:rsid w:val="008331F4"/>
    <w:rsid w:val="00833237"/>
    <w:rsid w:val="00833261"/>
    <w:rsid w:val="008332AA"/>
    <w:rsid w:val="008332FB"/>
    <w:rsid w:val="00833401"/>
    <w:rsid w:val="00833415"/>
    <w:rsid w:val="00833423"/>
    <w:rsid w:val="0083342A"/>
    <w:rsid w:val="008334A5"/>
    <w:rsid w:val="0083352B"/>
    <w:rsid w:val="008335B7"/>
    <w:rsid w:val="008335DD"/>
    <w:rsid w:val="008337D5"/>
    <w:rsid w:val="008338B0"/>
    <w:rsid w:val="0083391D"/>
    <w:rsid w:val="00833946"/>
    <w:rsid w:val="00833985"/>
    <w:rsid w:val="00833C36"/>
    <w:rsid w:val="00833D0D"/>
    <w:rsid w:val="00833D58"/>
    <w:rsid w:val="00833D9D"/>
    <w:rsid w:val="00833E54"/>
    <w:rsid w:val="00833E66"/>
    <w:rsid w:val="00833EA3"/>
    <w:rsid w:val="00833F00"/>
    <w:rsid w:val="00833F01"/>
    <w:rsid w:val="00833F69"/>
    <w:rsid w:val="008340D6"/>
    <w:rsid w:val="0083414F"/>
    <w:rsid w:val="00834167"/>
    <w:rsid w:val="0083416A"/>
    <w:rsid w:val="00834173"/>
    <w:rsid w:val="00834215"/>
    <w:rsid w:val="00834407"/>
    <w:rsid w:val="0083442D"/>
    <w:rsid w:val="00834490"/>
    <w:rsid w:val="00834499"/>
    <w:rsid w:val="008344D5"/>
    <w:rsid w:val="00834559"/>
    <w:rsid w:val="008346D0"/>
    <w:rsid w:val="00834704"/>
    <w:rsid w:val="008347C3"/>
    <w:rsid w:val="0083487F"/>
    <w:rsid w:val="008348AC"/>
    <w:rsid w:val="008348D4"/>
    <w:rsid w:val="0083493B"/>
    <w:rsid w:val="00834B06"/>
    <w:rsid w:val="00834B0F"/>
    <w:rsid w:val="00834D44"/>
    <w:rsid w:val="00834DB2"/>
    <w:rsid w:val="00834DE3"/>
    <w:rsid w:val="00834E8A"/>
    <w:rsid w:val="00835037"/>
    <w:rsid w:val="00835263"/>
    <w:rsid w:val="00835503"/>
    <w:rsid w:val="00835582"/>
    <w:rsid w:val="00835591"/>
    <w:rsid w:val="008355E5"/>
    <w:rsid w:val="0083561B"/>
    <w:rsid w:val="008357C3"/>
    <w:rsid w:val="00835A09"/>
    <w:rsid w:val="00835A1A"/>
    <w:rsid w:val="00835AC1"/>
    <w:rsid w:val="00835B61"/>
    <w:rsid w:val="00835B7D"/>
    <w:rsid w:val="00835CE6"/>
    <w:rsid w:val="00835EF6"/>
    <w:rsid w:val="00835F28"/>
    <w:rsid w:val="00835F78"/>
    <w:rsid w:val="00835F95"/>
    <w:rsid w:val="00836002"/>
    <w:rsid w:val="008360FA"/>
    <w:rsid w:val="00836217"/>
    <w:rsid w:val="0083625A"/>
    <w:rsid w:val="008363BB"/>
    <w:rsid w:val="008364D8"/>
    <w:rsid w:val="0083652D"/>
    <w:rsid w:val="00836540"/>
    <w:rsid w:val="0083665B"/>
    <w:rsid w:val="00836705"/>
    <w:rsid w:val="008368B8"/>
    <w:rsid w:val="0083697E"/>
    <w:rsid w:val="00836A0A"/>
    <w:rsid w:val="00836A0D"/>
    <w:rsid w:val="00836AC9"/>
    <w:rsid w:val="00836B4A"/>
    <w:rsid w:val="00836B61"/>
    <w:rsid w:val="00836BD7"/>
    <w:rsid w:val="00836C2B"/>
    <w:rsid w:val="00836D24"/>
    <w:rsid w:val="00836D4B"/>
    <w:rsid w:val="00836D4F"/>
    <w:rsid w:val="00836D5C"/>
    <w:rsid w:val="00836D8E"/>
    <w:rsid w:val="00836E17"/>
    <w:rsid w:val="00836E5E"/>
    <w:rsid w:val="00836F1C"/>
    <w:rsid w:val="00836FA2"/>
    <w:rsid w:val="00836FFB"/>
    <w:rsid w:val="00837016"/>
    <w:rsid w:val="008371D8"/>
    <w:rsid w:val="008372AF"/>
    <w:rsid w:val="008372BB"/>
    <w:rsid w:val="00837380"/>
    <w:rsid w:val="008373B2"/>
    <w:rsid w:val="00837466"/>
    <w:rsid w:val="00837500"/>
    <w:rsid w:val="00837545"/>
    <w:rsid w:val="00837862"/>
    <w:rsid w:val="00837872"/>
    <w:rsid w:val="00837882"/>
    <w:rsid w:val="00837991"/>
    <w:rsid w:val="00837997"/>
    <w:rsid w:val="008379C3"/>
    <w:rsid w:val="008379FC"/>
    <w:rsid w:val="00837A0E"/>
    <w:rsid w:val="00837A3C"/>
    <w:rsid w:val="00837A94"/>
    <w:rsid w:val="00837BE9"/>
    <w:rsid w:val="00837CE7"/>
    <w:rsid w:val="00837D42"/>
    <w:rsid w:val="00837D62"/>
    <w:rsid w:val="00837D7E"/>
    <w:rsid w:val="00837DF2"/>
    <w:rsid w:val="00837E01"/>
    <w:rsid w:val="00837FA1"/>
    <w:rsid w:val="0084005D"/>
    <w:rsid w:val="0084008F"/>
    <w:rsid w:val="008400BC"/>
    <w:rsid w:val="008400D1"/>
    <w:rsid w:val="00840117"/>
    <w:rsid w:val="008401B4"/>
    <w:rsid w:val="00840275"/>
    <w:rsid w:val="00840283"/>
    <w:rsid w:val="00840328"/>
    <w:rsid w:val="00840369"/>
    <w:rsid w:val="008403BF"/>
    <w:rsid w:val="00840566"/>
    <w:rsid w:val="008405ED"/>
    <w:rsid w:val="008405F5"/>
    <w:rsid w:val="00840600"/>
    <w:rsid w:val="0084062D"/>
    <w:rsid w:val="0084068E"/>
    <w:rsid w:val="008406F0"/>
    <w:rsid w:val="00840723"/>
    <w:rsid w:val="00840771"/>
    <w:rsid w:val="008407CD"/>
    <w:rsid w:val="0084097D"/>
    <w:rsid w:val="00840980"/>
    <w:rsid w:val="0084098D"/>
    <w:rsid w:val="00840A02"/>
    <w:rsid w:val="00840A70"/>
    <w:rsid w:val="00840D09"/>
    <w:rsid w:val="00840E1C"/>
    <w:rsid w:val="00840EE4"/>
    <w:rsid w:val="00841083"/>
    <w:rsid w:val="008410C7"/>
    <w:rsid w:val="008410D8"/>
    <w:rsid w:val="0084110F"/>
    <w:rsid w:val="008411BA"/>
    <w:rsid w:val="008411DD"/>
    <w:rsid w:val="00841231"/>
    <w:rsid w:val="0084124F"/>
    <w:rsid w:val="00841252"/>
    <w:rsid w:val="0084129E"/>
    <w:rsid w:val="008412D1"/>
    <w:rsid w:val="00841331"/>
    <w:rsid w:val="0084142E"/>
    <w:rsid w:val="008414D6"/>
    <w:rsid w:val="008414DE"/>
    <w:rsid w:val="00841765"/>
    <w:rsid w:val="0084177C"/>
    <w:rsid w:val="00841912"/>
    <w:rsid w:val="0084196A"/>
    <w:rsid w:val="00841979"/>
    <w:rsid w:val="008419C0"/>
    <w:rsid w:val="00841A99"/>
    <w:rsid w:val="00841B59"/>
    <w:rsid w:val="00841B91"/>
    <w:rsid w:val="00841C2A"/>
    <w:rsid w:val="00841D3F"/>
    <w:rsid w:val="00841DD6"/>
    <w:rsid w:val="00841E08"/>
    <w:rsid w:val="00841F6B"/>
    <w:rsid w:val="00841F8E"/>
    <w:rsid w:val="00842033"/>
    <w:rsid w:val="0084206F"/>
    <w:rsid w:val="0084207B"/>
    <w:rsid w:val="008420F6"/>
    <w:rsid w:val="0084217F"/>
    <w:rsid w:val="00842184"/>
    <w:rsid w:val="008422D2"/>
    <w:rsid w:val="0084239E"/>
    <w:rsid w:val="008423AE"/>
    <w:rsid w:val="008423EF"/>
    <w:rsid w:val="008424F4"/>
    <w:rsid w:val="00842517"/>
    <w:rsid w:val="00842592"/>
    <w:rsid w:val="0084265F"/>
    <w:rsid w:val="0084267A"/>
    <w:rsid w:val="0084267F"/>
    <w:rsid w:val="00842689"/>
    <w:rsid w:val="008426ED"/>
    <w:rsid w:val="00842712"/>
    <w:rsid w:val="0084276F"/>
    <w:rsid w:val="008427A7"/>
    <w:rsid w:val="00842A34"/>
    <w:rsid w:val="00842A56"/>
    <w:rsid w:val="00842AE9"/>
    <w:rsid w:val="00842AEC"/>
    <w:rsid w:val="00842D9E"/>
    <w:rsid w:val="00842E97"/>
    <w:rsid w:val="00842F05"/>
    <w:rsid w:val="00842F15"/>
    <w:rsid w:val="00842FE5"/>
    <w:rsid w:val="00843109"/>
    <w:rsid w:val="00843216"/>
    <w:rsid w:val="0084325C"/>
    <w:rsid w:val="00843592"/>
    <w:rsid w:val="00843616"/>
    <w:rsid w:val="008436E6"/>
    <w:rsid w:val="008437A4"/>
    <w:rsid w:val="008437D5"/>
    <w:rsid w:val="00843804"/>
    <w:rsid w:val="00843872"/>
    <w:rsid w:val="008438FC"/>
    <w:rsid w:val="00843951"/>
    <w:rsid w:val="00843B61"/>
    <w:rsid w:val="00843BFC"/>
    <w:rsid w:val="00843C2A"/>
    <w:rsid w:val="00843C3D"/>
    <w:rsid w:val="00843D02"/>
    <w:rsid w:val="00843D1D"/>
    <w:rsid w:val="00843D4F"/>
    <w:rsid w:val="00843D50"/>
    <w:rsid w:val="00843E33"/>
    <w:rsid w:val="00843E46"/>
    <w:rsid w:val="00843E88"/>
    <w:rsid w:val="00843EAF"/>
    <w:rsid w:val="00843EC8"/>
    <w:rsid w:val="008440DA"/>
    <w:rsid w:val="00844161"/>
    <w:rsid w:val="008441D0"/>
    <w:rsid w:val="008444ED"/>
    <w:rsid w:val="008445B8"/>
    <w:rsid w:val="00844762"/>
    <w:rsid w:val="008449F1"/>
    <w:rsid w:val="00844A14"/>
    <w:rsid w:val="00844A4D"/>
    <w:rsid w:val="00844A78"/>
    <w:rsid w:val="00844AE3"/>
    <w:rsid w:val="00844B3F"/>
    <w:rsid w:val="00844C9A"/>
    <w:rsid w:val="00844CBD"/>
    <w:rsid w:val="00844F29"/>
    <w:rsid w:val="00845056"/>
    <w:rsid w:val="008450FA"/>
    <w:rsid w:val="0084510B"/>
    <w:rsid w:val="008451EE"/>
    <w:rsid w:val="00845332"/>
    <w:rsid w:val="00845450"/>
    <w:rsid w:val="00845469"/>
    <w:rsid w:val="0084551C"/>
    <w:rsid w:val="0084555B"/>
    <w:rsid w:val="008457EB"/>
    <w:rsid w:val="008458C4"/>
    <w:rsid w:val="00845A31"/>
    <w:rsid w:val="00845A52"/>
    <w:rsid w:val="00845AA3"/>
    <w:rsid w:val="00845BAD"/>
    <w:rsid w:val="00845BAE"/>
    <w:rsid w:val="00845BE2"/>
    <w:rsid w:val="00845BFB"/>
    <w:rsid w:val="00845C19"/>
    <w:rsid w:val="00845C20"/>
    <w:rsid w:val="00845CF8"/>
    <w:rsid w:val="00845D61"/>
    <w:rsid w:val="00845D91"/>
    <w:rsid w:val="00845D9A"/>
    <w:rsid w:val="00845D9B"/>
    <w:rsid w:val="00845F24"/>
    <w:rsid w:val="00845F37"/>
    <w:rsid w:val="008461BC"/>
    <w:rsid w:val="00846238"/>
    <w:rsid w:val="008462AC"/>
    <w:rsid w:val="008463AE"/>
    <w:rsid w:val="008463F3"/>
    <w:rsid w:val="00846481"/>
    <w:rsid w:val="008464D5"/>
    <w:rsid w:val="00846530"/>
    <w:rsid w:val="00846575"/>
    <w:rsid w:val="008465B1"/>
    <w:rsid w:val="008465B4"/>
    <w:rsid w:val="00846635"/>
    <w:rsid w:val="0084664A"/>
    <w:rsid w:val="00846697"/>
    <w:rsid w:val="00846795"/>
    <w:rsid w:val="008468C4"/>
    <w:rsid w:val="008468D7"/>
    <w:rsid w:val="008468F7"/>
    <w:rsid w:val="0084696D"/>
    <w:rsid w:val="00846976"/>
    <w:rsid w:val="00846987"/>
    <w:rsid w:val="008469DB"/>
    <w:rsid w:val="00846A6E"/>
    <w:rsid w:val="00846A84"/>
    <w:rsid w:val="00846B4F"/>
    <w:rsid w:val="00846BF9"/>
    <w:rsid w:val="00846C46"/>
    <w:rsid w:val="00846D9A"/>
    <w:rsid w:val="00846EF0"/>
    <w:rsid w:val="00846FB8"/>
    <w:rsid w:val="00846FBD"/>
    <w:rsid w:val="00846FCE"/>
    <w:rsid w:val="008470E9"/>
    <w:rsid w:val="008470F4"/>
    <w:rsid w:val="00847280"/>
    <w:rsid w:val="00847298"/>
    <w:rsid w:val="0084754A"/>
    <w:rsid w:val="0084757F"/>
    <w:rsid w:val="00847641"/>
    <w:rsid w:val="008477C6"/>
    <w:rsid w:val="00847802"/>
    <w:rsid w:val="008478CC"/>
    <w:rsid w:val="008478EB"/>
    <w:rsid w:val="00847A63"/>
    <w:rsid w:val="00847A89"/>
    <w:rsid w:val="00847A99"/>
    <w:rsid w:val="00847C06"/>
    <w:rsid w:val="00847C21"/>
    <w:rsid w:val="00847DC0"/>
    <w:rsid w:val="00847F2B"/>
    <w:rsid w:val="00847F64"/>
    <w:rsid w:val="00847F98"/>
    <w:rsid w:val="00847FE4"/>
    <w:rsid w:val="00850074"/>
    <w:rsid w:val="0085019F"/>
    <w:rsid w:val="008501ED"/>
    <w:rsid w:val="00850227"/>
    <w:rsid w:val="00850262"/>
    <w:rsid w:val="00850348"/>
    <w:rsid w:val="00850391"/>
    <w:rsid w:val="0085039D"/>
    <w:rsid w:val="008503DA"/>
    <w:rsid w:val="008504A1"/>
    <w:rsid w:val="008504CE"/>
    <w:rsid w:val="0085054D"/>
    <w:rsid w:val="008505E7"/>
    <w:rsid w:val="0085062A"/>
    <w:rsid w:val="00850671"/>
    <w:rsid w:val="00850699"/>
    <w:rsid w:val="0085073C"/>
    <w:rsid w:val="00850771"/>
    <w:rsid w:val="008507ED"/>
    <w:rsid w:val="00850893"/>
    <w:rsid w:val="008509AF"/>
    <w:rsid w:val="00850A4D"/>
    <w:rsid w:val="00850B21"/>
    <w:rsid w:val="00850BA0"/>
    <w:rsid w:val="00850C40"/>
    <w:rsid w:val="00850DBC"/>
    <w:rsid w:val="00850E18"/>
    <w:rsid w:val="00850E57"/>
    <w:rsid w:val="00850EDF"/>
    <w:rsid w:val="00850F65"/>
    <w:rsid w:val="00850FF8"/>
    <w:rsid w:val="00851013"/>
    <w:rsid w:val="00851028"/>
    <w:rsid w:val="008510EF"/>
    <w:rsid w:val="00851102"/>
    <w:rsid w:val="00851184"/>
    <w:rsid w:val="00851191"/>
    <w:rsid w:val="008511D9"/>
    <w:rsid w:val="008512FD"/>
    <w:rsid w:val="0085131D"/>
    <w:rsid w:val="0085133A"/>
    <w:rsid w:val="00851462"/>
    <w:rsid w:val="008514F4"/>
    <w:rsid w:val="00851522"/>
    <w:rsid w:val="00851558"/>
    <w:rsid w:val="0085159C"/>
    <w:rsid w:val="008515F8"/>
    <w:rsid w:val="008517F1"/>
    <w:rsid w:val="0085180A"/>
    <w:rsid w:val="0085189E"/>
    <w:rsid w:val="008518E7"/>
    <w:rsid w:val="00851907"/>
    <w:rsid w:val="0085190E"/>
    <w:rsid w:val="0085198F"/>
    <w:rsid w:val="00851A70"/>
    <w:rsid w:val="00851AA6"/>
    <w:rsid w:val="00851B01"/>
    <w:rsid w:val="00851B73"/>
    <w:rsid w:val="00851BBF"/>
    <w:rsid w:val="00851D12"/>
    <w:rsid w:val="00851D72"/>
    <w:rsid w:val="00851E5B"/>
    <w:rsid w:val="00851F7C"/>
    <w:rsid w:val="00852028"/>
    <w:rsid w:val="008520A0"/>
    <w:rsid w:val="008520B9"/>
    <w:rsid w:val="008520D6"/>
    <w:rsid w:val="00852105"/>
    <w:rsid w:val="0085210F"/>
    <w:rsid w:val="008521C9"/>
    <w:rsid w:val="008523CC"/>
    <w:rsid w:val="008523D7"/>
    <w:rsid w:val="00852459"/>
    <w:rsid w:val="00852481"/>
    <w:rsid w:val="0085269E"/>
    <w:rsid w:val="008526AC"/>
    <w:rsid w:val="00852705"/>
    <w:rsid w:val="00852718"/>
    <w:rsid w:val="0085271F"/>
    <w:rsid w:val="0085278B"/>
    <w:rsid w:val="0085278F"/>
    <w:rsid w:val="008527B1"/>
    <w:rsid w:val="008527E5"/>
    <w:rsid w:val="00852870"/>
    <w:rsid w:val="008528E4"/>
    <w:rsid w:val="00852A09"/>
    <w:rsid w:val="00852A84"/>
    <w:rsid w:val="00852A93"/>
    <w:rsid w:val="00852AD0"/>
    <w:rsid w:val="00852AE8"/>
    <w:rsid w:val="00852C61"/>
    <w:rsid w:val="00852C92"/>
    <w:rsid w:val="00852CD0"/>
    <w:rsid w:val="00852D5B"/>
    <w:rsid w:val="00852DA9"/>
    <w:rsid w:val="00852EFF"/>
    <w:rsid w:val="00852F8A"/>
    <w:rsid w:val="00852F8E"/>
    <w:rsid w:val="00852F93"/>
    <w:rsid w:val="00853144"/>
    <w:rsid w:val="00853150"/>
    <w:rsid w:val="00853198"/>
    <w:rsid w:val="008532F6"/>
    <w:rsid w:val="00853479"/>
    <w:rsid w:val="0085366A"/>
    <w:rsid w:val="0085377C"/>
    <w:rsid w:val="008537B6"/>
    <w:rsid w:val="00853854"/>
    <w:rsid w:val="00853958"/>
    <w:rsid w:val="00853C3C"/>
    <w:rsid w:val="00853D55"/>
    <w:rsid w:val="00853EC2"/>
    <w:rsid w:val="00853F13"/>
    <w:rsid w:val="00854075"/>
    <w:rsid w:val="008540CC"/>
    <w:rsid w:val="00854135"/>
    <w:rsid w:val="008541A9"/>
    <w:rsid w:val="00854218"/>
    <w:rsid w:val="00854245"/>
    <w:rsid w:val="0085425A"/>
    <w:rsid w:val="00854408"/>
    <w:rsid w:val="00854465"/>
    <w:rsid w:val="00854507"/>
    <w:rsid w:val="0085455C"/>
    <w:rsid w:val="00854671"/>
    <w:rsid w:val="0085470F"/>
    <w:rsid w:val="0085471C"/>
    <w:rsid w:val="00854747"/>
    <w:rsid w:val="00854793"/>
    <w:rsid w:val="008547A8"/>
    <w:rsid w:val="00854865"/>
    <w:rsid w:val="0085489C"/>
    <w:rsid w:val="008548CD"/>
    <w:rsid w:val="008548F8"/>
    <w:rsid w:val="00854916"/>
    <w:rsid w:val="0085494C"/>
    <w:rsid w:val="0085494F"/>
    <w:rsid w:val="00854977"/>
    <w:rsid w:val="00854993"/>
    <w:rsid w:val="00854A1B"/>
    <w:rsid w:val="00854A5A"/>
    <w:rsid w:val="00854A5F"/>
    <w:rsid w:val="00854B1E"/>
    <w:rsid w:val="00854BC5"/>
    <w:rsid w:val="00854C18"/>
    <w:rsid w:val="00854C8D"/>
    <w:rsid w:val="00854CE7"/>
    <w:rsid w:val="00854DB8"/>
    <w:rsid w:val="00854E86"/>
    <w:rsid w:val="00854F56"/>
    <w:rsid w:val="00854F8B"/>
    <w:rsid w:val="00854F9A"/>
    <w:rsid w:val="00855125"/>
    <w:rsid w:val="00855178"/>
    <w:rsid w:val="008551B0"/>
    <w:rsid w:val="008551C4"/>
    <w:rsid w:val="008551DC"/>
    <w:rsid w:val="0085520F"/>
    <w:rsid w:val="00855244"/>
    <w:rsid w:val="008552C7"/>
    <w:rsid w:val="008553E9"/>
    <w:rsid w:val="008554B8"/>
    <w:rsid w:val="00855569"/>
    <w:rsid w:val="008555DB"/>
    <w:rsid w:val="0085564E"/>
    <w:rsid w:val="00855673"/>
    <w:rsid w:val="00855709"/>
    <w:rsid w:val="008557E2"/>
    <w:rsid w:val="0085581C"/>
    <w:rsid w:val="00855899"/>
    <w:rsid w:val="008558F2"/>
    <w:rsid w:val="00855939"/>
    <w:rsid w:val="00855947"/>
    <w:rsid w:val="00855A52"/>
    <w:rsid w:val="00855A6E"/>
    <w:rsid w:val="00855AFD"/>
    <w:rsid w:val="00855B0D"/>
    <w:rsid w:val="00855B1F"/>
    <w:rsid w:val="00855C0C"/>
    <w:rsid w:val="00855D98"/>
    <w:rsid w:val="00855F92"/>
    <w:rsid w:val="008561E5"/>
    <w:rsid w:val="008561F8"/>
    <w:rsid w:val="00856211"/>
    <w:rsid w:val="00856216"/>
    <w:rsid w:val="0085628E"/>
    <w:rsid w:val="008562AC"/>
    <w:rsid w:val="0085635B"/>
    <w:rsid w:val="008563AE"/>
    <w:rsid w:val="008563C8"/>
    <w:rsid w:val="008563CA"/>
    <w:rsid w:val="00856461"/>
    <w:rsid w:val="0085649C"/>
    <w:rsid w:val="00856562"/>
    <w:rsid w:val="00856566"/>
    <w:rsid w:val="00856578"/>
    <w:rsid w:val="008565A5"/>
    <w:rsid w:val="0085670A"/>
    <w:rsid w:val="00856749"/>
    <w:rsid w:val="00856752"/>
    <w:rsid w:val="00856763"/>
    <w:rsid w:val="00856793"/>
    <w:rsid w:val="00856869"/>
    <w:rsid w:val="008568DC"/>
    <w:rsid w:val="00856917"/>
    <w:rsid w:val="00856941"/>
    <w:rsid w:val="00856944"/>
    <w:rsid w:val="00856A90"/>
    <w:rsid w:val="00856AF0"/>
    <w:rsid w:val="00856AF6"/>
    <w:rsid w:val="00856B18"/>
    <w:rsid w:val="00856C55"/>
    <w:rsid w:val="00856E5A"/>
    <w:rsid w:val="00856E76"/>
    <w:rsid w:val="00856F6B"/>
    <w:rsid w:val="00856FDC"/>
    <w:rsid w:val="00857044"/>
    <w:rsid w:val="0085707B"/>
    <w:rsid w:val="0085717A"/>
    <w:rsid w:val="008571E0"/>
    <w:rsid w:val="0085721A"/>
    <w:rsid w:val="0085721B"/>
    <w:rsid w:val="00857315"/>
    <w:rsid w:val="008573BB"/>
    <w:rsid w:val="0085748D"/>
    <w:rsid w:val="00857522"/>
    <w:rsid w:val="00857557"/>
    <w:rsid w:val="008575F3"/>
    <w:rsid w:val="0085768C"/>
    <w:rsid w:val="00857709"/>
    <w:rsid w:val="0085777B"/>
    <w:rsid w:val="008579DF"/>
    <w:rsid w:val="00857A40"/>
    <w:rsid w:val="00857A88"/>
    <w:rsid w:val="00857AA0"/>
    <w:rsid w:val="00857B1F"/>
    <w:rsid w:val="00857BE0"/>
    <w:rsid w:val="00857CA5"/>
    <w:rsid w:val="00857D03"/>
    <w:rsid w:val="00857DFF"/>
    <w:rsid w:val="00857E2D"/>
    <w:rsid w:val="00857E36"/>
    <w:rsid w:val="00857F45"/>
    <w:rsid w:val="00860166"/>
    <w:rsid w:val="0086019F"/>
    <w:rsid w:val="00860211"/>
    <w:rsid w:val="0086026C"/>
    <w:rsid w:val="0086027B"/>
    <w:rsid w:val="008602D7"/>
    <w:rsid w:val="00860354"/>
    <w:rsid w:val="0086038D"/>
    <w:rsid w:val="008603BB"/>
    <w:rsid w:val="008603F4"/>
    <w:rsid w:val="0086045A"/>
    <w:rsid w:val="00860732"/>
    <w:rsid w:val="00860771"/>
    <w:rsid w:val="00860844"/>
    <w:rsid w:val="00860882"/>
    <w:rsid w:val="008608FA"/>
    <w:rsid w:val="0086098F"/>
    <w:rsid w:val="00860A10"/>
    <w:rsid w:val="00860A44"/>
    <w:rsid w:val="00860ADC"/>
    <w:rsid w:val="00860CBF"/>
    <w:rsid w:val="00860D62"/>
    <w:rsid w:val="00860D9E"/>
    <w:rsid w:val="00860F21"/>
    <w:rsid w:val="00861019"/>
    <w:rsid w:val="0086105F"/>
    <w:rsid w:val="00861113"/>
    <w:rsid w:val="008611E0"/>
    <w:rsid w:val="00861332"/>
    <w:rsid w:val="008613F6"/>
    <w:rsid w:val="00861454"/>
    <w:rsid w:val="00861526"/>
    <w:rsid w:val="00861690"/>
    <w:rsid w:val="0086170C"/>
    <w:rsid w:val="0086173D"/>
    <w:rsid w:val="0086174B"/>
    <w:rsid w:val="008617BE"/>
    <w:rsid w:val="008617F8"/>
    <w:rsid w:val="00861807"/>
    <w:rsid w:val="00861885"/>
    <w:rsid w:val="00861890"/>
    <w:rsid w:val="008618FD"/>
    <w:rsid w:val="008618FE"/>
    <w:rsid w:val="00861942"/>
    <w:rsid w:val="00861990"/>
    <w:rsid w:val="00861997"/>
    <w:rsid w:val="008619B0"/>
    <w:rsid w:val="00861A7C"/>
    <w:rsid w:val="00861ABD"/>
    <w:rsid w:val="00861B76"/>
    <w:rsid w:val="00861BC3"/>
    <w:rsid w:val="00861BD4"/>
    <w:rsid w:val="00861C26"/>
    <w:rsid w:val="00861CF8"/>
    <w:rsid w:val="00861CFF"/>
    <w:rsid w:val="00861D3A"/>
    <w:rsid w:val="00861DA2"/>
    <w:rsid w:val="00861E0A"/>
    <w:rsid w:val="00861E2E"/>
    <w:rsid w:val="00861E52"/>
    <w:rsid w:val="00861EB3"/>
    <w:rsid w:val="00861F2E"/>
    <w:rsid w:val="00861F79"/>
    <w:rsid w:val="008620C5"/>
    <w:rsid w:val="008621B8"/>
    <w:rsid w:val="00862291"/>
    <w:rsid w:val="008622A8"/>
    <w:rsid w:val="00862306"/>
    <w:rsid w:val="00862344"/>
    <w:rsid w:val="00862486"/>
    <w:rsid w:val="008624E6"/>
    <w:rsid w:val="0086255D"/>
    <w:rsid w:val="0086255F"/>
    <w:rsid w:val="0086262F"/>
    <w:rsid w:val="0086265E"/>
    <w:rsid w:val="00862669"/>
    <w:rsid w:val="00862694"/>
    <w:rsid w:val="008626ED"/>
    <w:rsid w:val="008626F8"/>
    <w:rsid w:val="0086278E"/>
    <w:rsid w:val="00862790"/>
    <w:rsid w:val="008627B1"/>
    <w:rsid w:val="00862855"/>
    <w:rsid w:val="008628FF"/>
    <w:rsid w:val="00862982"/>
    <w:rsid w:val="00862B04"/>
    <w:rsid w:val="00862BC1"/>
    <w:rsid w:val="00862BCC"/>
    <w:rsid w:val="00862C0C"/>
    <w:rsid w:val="00862C20"/>
    <w:rsid w:val="00862C53"/>
    <w:rsid w:val="00862C84"/>
    <w:rsid w:val="00862C99"/>
    <w:rsid w:val="00862D52"/>
    <w:rsid w:val="00862EFA"/>
    <w:rsid w:val="00862F2A"/>
    <w:rsid w:val="00862FCB"/>
    <w:rsid w:val="0086313C"/>
    <w:rsid w:val="00863179"/>
    <w:rsid w:val="008631BF"/>
    <w:rsid w:val="008632E8"/>
    <w:rsid w:val="008632FA"/>
    <w:rsid w:val="008632FE"/>
    <w:rsid w:val="00863352"/>
    <w:rsid w:val="0086335E"/>
    <w:rsid w:val="008633B9"/>
    <w:rsid w:val="008633D7"/>
    <w:rsid w:val="00863470"/>
    <w:rsid w:val="008634BF"/>
    <w:rsid w:val="00863505"/>
    <w:rsid w:val="008635B6"/>
    <w:rsid w:val="008635B9"/>
    <w:rsid w:val="008635DE"/>
    <w:rsid w:val="0086360F"/>
    <w:rsid w:val="00863697"/>
    <w:rsid w:val="008636A0"/>
    <w:rsid w:val="0086370B"/>
    <w:rsid w:val="008637A7"/>
    <w:rsid w:val="008638DA"/>
    <w:rsid w:val="008638E5"/>
    <w:rsid w:val="00863937"/>
    <w:rsid w:val="00863984"/>
    <w:rsid w:val="00863BCB"/>
    <w:rsid w:val="00863C03"/>
    <w:rsid w:val="00863CD7"/>
    <w:rsid w:val="00863D46"/>
    <w:rsid w:val="00863DB7"/>
    <w:rsid w:val="00863E2B"/>
    <w:rsid w:val="00863E8C"/>
    <w:rsid w:val="00863EDA"/>
    <w:rsid w:val="00863EF3"/>
    <w:rsid w:val="00863F06"/>
    <w:rsid w:val="00863F6C"/>
    <w:rsid w:val="00863F89"/>
    <w:rsid w:val="0086406C"/>
    <w:rsid w:val="0086406F"/>
    <w:rsid w:val="00864083"/>
    <w:rsid w:val="00864239"/>
    <w:rsid w:val="00864380"/>
    <w:rsid w:val="0086450B"/>
    <w:rsid w:val="00864554"/>
    <w:rsid w:val="00864655"/>
    <w:rsid w:val="008646A9"/>
    <w:rsid w:val="00864799"/>
    <w:rsid w:val="00864834"/>
    <w:rsid w:val="008648AC"/>
    <w:rsid w:val="0086494C"/>
    <w:rsid w:val="00864A8D"/>
    <w:rsid w:val="00864AF3"/>
    <w:rsid w:val="00864BD7"/>
    <w:rsid w:val="00864C38"/>
    <w:rsid w:val="00864C53"/>
    <w:rsid w:val="00864C92"/>
    <w:rsid w:val="00864D34"/>
    <w:rsid w:val="00864D57"/>
    <w:rsid w:val="00864DA1"/>
    <w:rsid w:val="00864DB4"/>
    <w:rsid w:val="00864DCC"/>
    <w:rsid w:val="00864E34"/>
    <w:rsid w:val="00864E73"/>
    <w:rsid w:val="00864E99"/>
    <w:rsid w:val="00865010"/>
    <w:rsid w:val="00865035"/>
    <w:rsid w:val="00865036"/>
    <w:rsid w:val="008650C0"/>
    <w:rsid w:val="008650CE"/>
    <w:rsid w:val="008650D9"/>
    <w:rsid w:val="0086512F"/>
    <w:rsid w:val="00865318"/>
    <w:rsid w:val="0086545D"/>
    <w:rsid w:val="00865528"/>
    <w:rsid w:val="00865580"/>
    <w:rsid w:val="008655B3"/>
    <w:rsid w:val="00865650"/>
    <w:rsid w:val="008656B2"/>
    <w:rsid w:val="008656EC"/>
    <w:rsid w:val="0086584A"/>
    <w:rsid w:val="008658AA"/>
    <w:rsid w:val="00865A76"/>
    <w:rsid w:val="00865AA6"/>
    <w:rsid w:val="00865B32"/>
    <w:rsid w:val="00865BC6"/>
    <w:rsid w:val="00865CB2"/>
    <w:rsid w:val="00865D08"/>
    <w:rsid w:val="00865D20"/>
    <w:rsid w:val="00865E12"/>
    <w:rsid w:val="00865E18"/>
    <w:rsid w:val="00865F3C"/>
    <w:rsid w:val="0086614A"/>
    <w:rsid w:val="00866175"/>
    <w:rsid w:val="0086617B"/>
    <w:rsid w:val="0086620F"/>
    <w:rsid w:val="0086625B"/>
    <w:rsid w:val="00866285"/>
    <w:rsid w:val="008662E5"/>
    <w:rsid w:val="00866316"/>
    <w:rsid w:val="00866386"/>
    <w:rsid w:val="008663A0"/>
    <w:rsid w:val="008663A1"/>
    <w:rsid w:val="0086660B"/>
    <w:rsid w:val="008666A3"/>
    <w:rsid w:val="008666EF"/>
    <w:rsid w:val="00866967"/>
    <w:rsid w:val="00866A2B"/>
    <w:rsid w:val="00866A46"/>
    <w:rsid w:val="00866B0F"/>
    <w:rsid w:val="00866B66"/>
    <w:rsid w:val="00866B8C"/>
    <w:rsid w:val="00866BD1"/>
    <w:rsid w:val="00866C56"/>
    <w:rsid w:val="00866C6B"/>
    <w:rsid w:val="00866CF7"/>
    <w:rsid w:val="00866ED7"/>
    <w:rsid w:val="00866EF7"/>
    <w:rsid w:val="00866EF9"/>
    <w:rsid w:val="00866F71"/>
    <w:rsid w:val="00867271"/>
    <w:rsid w:val="00867286"/>
    <w:rsid w:val="0086729D"/>
    <w:rsid w:val="00867494"/>
    <w:rsid w:val="008674E6"/>
    <w:rsid w:val="008675E0"/>
    <w:rsid w:val="0086765E"/>
    <w:rsid w:val="00867661"/>
    <w:rsid w:val="00867669"/>
    <w:rsid w:val="00867685"/>
    <w:rsid w:val="00867761"/>
    <w:rsid w:val="0086786A"/>
    <w:rsid w:val="0086792B"/>
    <w:rsid w:val="00867969"/>
    <w:rsid w:val="008679C6"/>
    <w:rsid w:val="00867A08"/>
    <w:rsid w:val="00867DE3"/>
    <w:rsid w:val="00867DF1"/>
    <w:rsid w:val="00867E10"/>
    <w:rsid w:val="00867F0E"/>
    <w:rsid w:val="00867F47"/>
    <w:rsid w:val="00870048"/>
    <w:rsid w:val="008700D1"/>
    <w:rsid w:val="008701E7"/>
    <w:rsid w:val="008701EA"/>
    <w:rsid w:val="008702AA"/>
    <w:rsid w:val="00870365"/>
    <w:rsid w:val="008703E8"/>
    <w:rsid w:val="00870426"/>
    <w:rsid w:val="008704D4"/>
    <w:rsid w:val="00870515"/>
    <w:rsid w:val="008705C8"/>
    <w:rsid w:val="0087064C"/>
    <w:rsid w:val="00870652"/>
    <w:rsid w:val="0087077F"/>
    <w:rsid w:val="00870884"/>
    <w:rsid w:val="00870887"/>
    <w:rsid w:val="008708F2"/>
    <w:rsid w:val="0087095F"/>
    <w:rsid w:val="00870990"/>
    <w:rsid w:val="008709B9"/>
    <w:rsid w:val="008709C6"/>
    <w:rsid w:val="00870B2D"/>
    <w:rsid w:val="00870B3C"/>
    <w:rsid w:val="00870C19"/>
    <w:rsid w:val="00870C35"/>
    <w:rsid w:val="00870CD1"/>
    <w:rsid w:val="00870CE6"/>
    <w:rsid w:val="00870D53"/>
    <w:rsid w:val="00870DEC"/>
    <w:rsid w:val="00870F3E"/>
    <w:rsid w:val="00870FF2"/>
    <w:rsid w:val="0087100C"/>
    <w:rsid w:val="0087108A"/>
    <w:rsid w:val="0087117C"/>
    <w:rsid w:val="00871194"/>
    <w:rsid w:val="00871229"/>
    <w:rsid w:val="008712B1"/>
    <w:rsid w:val="00871341"/>
    <w:rsid w:val="008713D9"/>
    <w:rsid w:val="008714E8"/>
    <w:rsid w:val="00871544"/>
    <w:rsid w:val="008715FA"/>
    <w:rsid w:val="00871686"/>
    <w:rsid w:val="0087173D"/>
    <w:rsid w:val="008717AE"/>
    <w:rsid w:val="008717BE"/>
    <w:rsid w:val="00871914"/>
    <w:rsid w:val="00871A36"/>
    <w:rsid w:val="00871A75"/>
    <w:rsid w:val="00871B2B"/>
    <w:rsid w:val="00871B6C"/>
    <w:rsid w:val="00871BA2"/>
    <w:rsid w:val="00871C6C"/>
    <w:rsid w:val="00871CE0"/>
    <w:rsid w:val="00871D96"/>
    <w:rsid w:val="00871EE7"/>
    <w:rsid w:val="00871FFD"/>
    <w:rsid w:val="0087201E"/>
    <w:rsid w:val="0087206C"/>
    <w:rsid w:val="008720C0"/>
    <w:rsid w:val="00872232"/>
    <w:rsid w:val="0087243F"/>
    <w:rsid w:val="008724FC"/>
    <w:rsid w:val="008726E7"/>
    <w:rsid w:val="008726EE"/>
    <w:rsid w:val="008727A5"/>
    <w:rsid w:val="008727DF"/>
    <w:rsid w:val="008728CA"/>
    <w:rsid w:val="008729E5"/>
    <w:rsid w:val="00872A99"/>
    <w:rsid w:val="00872AA6"/>
    <w:rsid w:val="00872AB5"/>
    <w:rsid w:val="00872B2C"/>
    <w:rsid w:val="00872B7C"/>
    <w:rsid w:val="00872B95"/>
    <w:rsid w:val="00872C3D"/>
    <w:rsid w:val="00872C98"/>
    <w:rsid w:val="00872CBA"/>
    <w:rsid w:val="00872CC1"/>
    <w:rsid w:val="00872D3B"/>
    <w:rsid w:val="00872D82"/>
    <w:rsid w:val="00872E1D"/>
    <w:rsid w:val="00872E44"/>
    <w:rsid w:val="00872F26"/>
    <w:rsid w:val="00872F73"/>
    <w:rsid w:val="00872F8D"/>
    <w:rsid w:val="00872F9A"/>
    <w:rsid w:val="00872FAA"/>
    <w:rsid w:val="00873013"/>
    <w:rsid w:val="0087305B"/>
    <w:rsid w:val="00873087"/>
    <w:rsid w:val="008731F0"/>
    <w:rsid w:val="00873225"/>
    <w:rsid w:val="00873258"/>
    <w:rsid w:val="008732E3"/>
    <w:rsid w:val="0087339C"/>
    <w:rsid w:val="00873454"/>
    <w:rsid w:val="0087350D"/>
    <w:rsid w:val="008735AF"/>
    <w:rsid w:val="0087362C"/>
    <w:rsid w:val="008736B6"/>
    <w:rsid w:val="00873800"/>
    <w:rsid w:val="00873807"/>
    <w:rsid w:val="00873864"/>
    <w:rsid w:val="0087397E"/>
    <w:rsid w:val="00873986"/>
    <w:rsid w:val="00873B3E"/>
    <w:rsid w:val="00873BE1"/>
    <w:rsid w:val="00873C07"/>
    <w:rsid w:val="00873C0D"/>
    <w:rsid w:val="00873C7F"/>
    <w:rsid w:val="00873CFE"/>
    <w:rsid w:val="00873D81"/>
    <w:rsid w:val="00873DF3"/>
    <w:rsid w:val="00873E20"/>
    <w:rsid w:val="00873EDC"/>
    <w:rsid w:val="00873F60"/>
    <w:rsid w:val="00874030"/>
    <w:rsid w:val="0087417E"/>
    <w:rsid w:val="008741EC"/>
    <w:rsid w:val="008741ED"/>
    <w:rsid w:val="00874201"/>
    <w:rsid w:val="00874247"/>
    <w:rsid w:val="00874284"/>
    <w:rsid w:val="008742D6"/>
    <w:rsid w:val="0087433A"/>
    <w:rsid w:val="00874380"/>
    <w:rsid w:val="00874386"/>
    <w:rsid w:val="008744CE"/>
    <w:rsid w:val="00874551"/>
    <w:rsid w:val="00874584"/>
    <w:rsid w:val="008745DD"/>
    <w:rsid w:val="00874699"/>
    <w:rsid w:val="008746D8"/>
    <w:rsid w:val="008747AF"/>
    <w:rsid w:val="0087487B"/>
    <w:rsid w:val="00874890"/>
    <w:rsid w:val="00874A6C"/>
    <w:rsid w:val="00874A83"/>
    <w:rsid w:val="00874AAD"/>
    <w:rsid w:val="00874C3F"/>
    <w:rsid w:val="00874D82"/>
    <w:rsid w:val="00874DC4"/>
    <w:rsid w:val="00874F0F"/>
    <w:rsid w:val="00874F66"/>
    <w:rsid w:val="00874F86"/>
    <w:rsid w:val="008750D3"/>
    <w:rsid w:val="008750D5"/>
    <w:rsid w:val="008750DD"/>
    <w:rsid w:val="00875102"/>
    <w:rsid w:val="0087511B"/>
    <w:rsid w:val="00875130"/>
    <w:rsid w:val="0087525B"/>
    <w:rsid w:val="008752AC"/>
    <w:rsid w:val="008753D1"/>
    <w:rsid w:val="0087550F"/>
    <w:rsid w:val="00875599"/>
    <w:rsid w:val="008755DF"/>
    <w:rsid w:val="008756B6"/>
    <w:rsid w:val="008757A1"/>
    <w:rsid w:val="008759D1"/>
    <w:rsid w:val="00875A45"/>
    <w:rsid w:val="00875A7A"/>
    <w:rsid w:val="00875B0A"/>
    <w:rsid w:val="00875B67"/>
    <w:rsid w:val="00875B78"/>
    <w:rsid w:val="00875D66"/>
    <w:rsid w:val="00875E6A"/>
    <w:rsid w:val="00875FA3"/>
    <w:rsid w:val="00875FDD"/>
    <w:rsid w:val="00876019"/>
    <w:rsid w:val="008760D8"/>
    <w:rsid w:val="00876136"/>
    <w:rsid w:val="008761D8"/>
    <w:rsid w:val="0087626E"/>
    <w:rsid w:val="008762F8"/>
    <w:rsid w:val="00876355"/>
    <w:rsid w:val="008763A0"/>
    <w:rsid w:val="008763B0"/>
    <w:rsid w:val="0087644C"/>
    <w:rsid w:val="00876508"/>
    <w:rsid w:val="0087669E"/>
    <w:rsid w:val="0087673B"/>
    <w:rsid w:val="0087679C"/>
    <w:rsid w:val="00876831"/>
    <w:rsid w:val="008768B7"/>
    <w:rsid w:val="008768BA"/>
    <w:rsid w:val="0087692A"/>
    <w:rsid w:val="0087692E"/>
    <w:rsid w:val="0087696D"/>
    <w:rsid w:val="008769B2"/>
    <w:rsid w:val="00876AA1"/>
    <w:rsid w:val="00876BA8"/>
    <w:rsid w:val="00876C2F"/>
    <w:rsid w:val="00876C54"/>
    <w:rsid w:val="00876C85"/>
    <w:rsid w:val="00876C9B"/>
    <w:rsid w:val="00876D84"/>
    <w:rsid w:val="00876E7E"/>
    <w:rsid w:val="00876E91"/>
    <w:rsid w:val="00876F3F"/>
    <w:rsid w:val="00876F67"/>
    <w:rsid w:val="00876F72"/>
    <w:rsid w:val="00876FC8"/>
    <w:rsid w:val="0087705D"/>
    <w:rsid w:val="008770CC"/>
    <w:rsid w:val="008770D9"/>
    <w:rsid w:val="00877153"/>
    <w:rsid w:val="00877210"/>
    <w:rsid w:val="0087730F"/>
    <w:rsid w:val="00877400"/>
    <w:rsid w:val="0087745A"/>
    <w:rsid w:val="008775C8"/>
    <w:rsid w:val="008775EA"/>
    <w:rsid w:val="0087762E"/>
    <w:rsid w:val="00877658"/>
    <w:rsid w:val="0087773E"/>
    <w:rsid w:val="008777C3"/>
    <w:rsid w:val="00877847"/>
    <w:rsid w:val="0087788E"/>
    <w:rsid w:val="008778A8"/>
    <w:rsid w:val="0087798C"/>
    <w:rsid w:val="008779AB"/>
    <w:rsid w:val="008779D0"/>
    <w:rsid w:val="00877AAD"/>
    <w:rsid w:val="00877C4D"/>
    <w:rsid w:val="00877D3E"/>
    <w:rsid w:val="00877DCC"/>
    <w:rsid w:val="00877E13"/>
    <w:rsid w:val="00877E6C"/>
    <w:rsid w:val="00877FA6"/>
    <w:rsid w:val="0088004F"/>
    <w:rsid w:val="008801CF"/>
    <w:rsid w:val="008801E8"/>
    <w:rsid w:val="008801F3"/>
    <w:rsid w:val="008803D1"/>
    <w:rsid w:val="008803F2"/>
    <w:rsid w:val="00880485"/>
    <w:rsid w:val="008805CA"/>
    <w:rsid w:val="008805E7"/>
    <w:rsid w:val="00880702"/>
    <w:rsid w:val="008808BC"/>
    <w:rsid w:val="0088091F"/>
    <w:rsid w:val="008809D6"/>
    <w:rsid w:val="008809E2"/>
    <w:rsid w:val="00880AB0"/>
    <w:rsid w:val="00880ACE"/>
    <w:rsid w:val="00880AD0"/>
    <w:rsid w:val="00880AD4"/>
    <w:rsid w:val="00880ADB"/>
    <w:rsid w:val="00880AEC"/>
    <w:rsid w:val="00880B0E"/>
    <w:rsid w:val="00880B12"/>
    <w:rsid w:val="00880B65"/>
    <w:rsid w:val="00880C1D"/>
    <w:rsid w:val="00880E10"/>
    <w:rsid w:val="00880F1C"/>
    <w:rsid w:val="00880F51"/>
    <w:rsid w:val="00881001"/>
    <w:rsid w:val="008810CC"/>
    <w:rsid w:val="00881118"/>
    <w:rsid w:val="00881478"/>
    <w:rsid w:val="0088147F"/>
    <w:rsid w:val="008814DE"/>
    <w:rsid w:val="00881537"/>
    <w:rsid w:val="008815DD"/>
    <w:rsid w:val="00881635"/>
    <w:rsid w:val="008816B2"/>
    <w:rsid w:val="00881709"/>
    <w:rsid w:val="0088171B"/>
    <w:rsid w:val="008817FC"/>
    <w:rsid w:val="0088184C"/>
    <w:rsid w:val="0088186F"/>
    <w:rsid w:val="0088192A"/>
    <w:rsid w:val="0088195C"/>
    <w:rsid w:val="00881A04"/>
    <w:rsid w:val="00881A16"/>
    <w:rsid w:val="00881A91"/>
    <w:rsid w:val="00881B32"/>
    <w:rsid w:val="00881B42"/>
    <w:rsid w:val="00881B69"/>
    <w:rsid w:val="00881C87"/>
    <w:rsid w:val="00881DEB"/>
    <w:rsid w:val="00881E5E"/>
    <w:rsid w:val="00881ECC"/>
    <w:rsid w:val="00881EE2"/>
    <w:rsid w:val="00881EE9"/>
    <w:rsid w:val="00882024"/>
    <w:rsid w:val="00882173"/>
    <w:rsid w:val="008821D5"/>
    <w:rsid w:val="0088235F"/>
    <w:rsid w:val="008823B6"/>
    <w:rsid w:val="00882523"/>
    <w:rsid w:val="00882551"/>
    <w:rsid w:val="008825BD"/>
    <w:rsid w:val="0088273E"/>
    <w:rsid w:val="00882750"/>
    <w:rsid w:val="00882776"/>
    <w:rsid w:val="008827DE"/>
    <w:rsid w:val="008828C7"/>
    <w:rsid w:val="008828C8"/>
    <w:rsid w:val="00882967"/>
    <w:rsid w:val="008829A6"/>
    <w:rsid w:val="008829B9"/>
    <w:rsid w:val="00882B0A"/>
    <w:rsid w:val="00882B99"/>
    <w:rsid w:val="00882C17"/>
    <w:rsid w:val="00882C35"/>
    <w:rsid w:val="00882C7A"/>
    <w:rsid w:val="00882CB7"/>
    <w:rsid w:val="00882CF6"/>
    <w:rsid w:val="00882D41"/>
    <w:rsid w:val="00882EA8"/>
    <w:rsid w:val="00882FFB"/>
    <w:rsid w:val="008830A0"/>
    <w:rsid w:val="008830C9"/>
    <w:rsid w:val="008830EC"/>
    <w:rsid w:val="0088315E"/>
    <w:rsid w:val="008831A7"/>
    <w:rsid w:val="008831AC"/>
    <w:rsid w:val="008831E5"/>
    <w:rsid w:val="0088323B"/>
    <w:rsid w:val="0088340F"/>
    <w:rsid w:val="00883466"/>
    <w:rsid w:val="008835FF"/>
    <w:rsid w:val="0088371D"/>
    <w:rsid w:val="00883879"/>
    <w:rsid w:val="008838D2"/>
    <w:rsid w:val="008838E8"/>
    <w:rsid w:val="008838EE"/>
    <w:rsid w:val="00883931"/>
    <w:rsid w:val="0088393E"/>
    <w:rsid w:val="0088395E"/>
    <w:rsid w:val="00883973"/>
    <w:rsid w:val="00883A8B"/>
    <w:rsid w:val="00883B59"/>
    <w:rsid w:val="00883C12"/>
    <w:rsid w:val="00883D6B"/>
    <w:rsid w:val="00883EEE"/>
    <w:rsid w:val="00883F13"/>
    <w:rsid w:val="00883F27"/>
    <w:rsid w:val="00883F9B"/>
    <w:rsid w:val="00884030"/>
    <w:rsid w:val="008842BC"/>
    <w:rsid w:val="00884300"/>
    <w:rsid w:val="00884337"/>
    <w:rsid w:val="0088433F"/>
    <w:rsid w:val="00884477"/>
    <w:rsid w:val="008844E7"/>
    <w:rsid w:val="0088457B"/>
    <w:rsid w:val="00884614"/>
    <w:rsid w:val="00884682"/>
    <w:rsid w:val="008846C1"/>
    <w:rsid w:val="008846E1"/>
    <w:rsid w:val="0088492B"/>
    <w:rsid w:val="00884A87"/>
    <w:rsid w:val="00884B66"/>
    <w:rsid w:val="00884C3D"/>
    <w:rsid w:val="00884CA3"/>
    <w:rsid w:val="00884DCA"/>
    <w:rsid w:val="00884E6C"/>
    <w:rsid w:val="00884ECD"/>
    <w:rsid w:val="00884ED6"/>
    <w:rsid w:val="00884F3F"/>
    <w:rsid w:val="00884FD7"/>
    <w:rsid w:val="0088503F"/>
    <w:rsid w:val="008850C9"/>
    <w:rsid w:val="00885172"/>
    <w:rsid w:val="0088517C"/>
    <w:rsid w:val="008851F6"/>
    <w:rsid w:val="00885263"/>
    <w:rsid w:val="008852A3"/>
    <w:rsid w:val="0088530B"/>
    <w:rsid w:val="0088531B"/>
    <w:rsid w:val="008853BF"/>
    <w:rsid w:val="0088571D"/>
    <w:rsid w:val="008857C6"/>
    <w:rsid w:val="008857F5"/>
    <w:rsid w:val="00885864"/>
    <w:rsid w:val="0088588A"/>
    <w:rsid w:val="00885892"/>
    <w:rsid w:val="00885978"/>
    <w:rsid w:val="008859BA"/>
    <w:rsid w:val="008859D8"/>
    <w:rsid w:val="00885A39"/>
    <w:rsid w:val="00885A79"/>
    <w:rsid w:val="00885B6B"/>
    <w:rsid w:val="00885B9A"/>
    <w:rsid w:val="00885BA7"/>
    <w:rsid w:val="00885BDD"/>
    <w:rsid w:val="00885C6D"/>
    <w:rsid w:val="00885C7E"/>
    <w:rsid w:val="00885C82"/>
    <w:rsid w:val="00885DD8"/>
    <w:rsid w:val="00885E19"/>
    <w:rsid w:val="00885EA5"/>
    <w:rsid w:val="00885F26"/>
    <w:rsid w:val="00885F68"/>
    <w:rsid w:val="00885F78"/>
    <w:rsid w:val="00885FBF"/>
    <w:rsid w:val="00886132"/>
    <w:rsid w:val="008861C6"/>
    <w:rsid w:val="0088620B"/>
    <w:rsid w:val="00886269"/>
    <w:rsid w:val="00886490"/>
    <w:rsid w:val="00886599"/>
    <w:rsid w:val="00886625"/>
    <w:rsid w:val="008866C8"/>
    <w:rsid w:val="0088674C"/>
    <w:rsid w:val="00886752"/>
    <w:rsid w:val="008867B4"/>
    <w:rsid w:val="008867D5"/>
    <w:rsid w:val="00886861"/>
    <w:rsid w:val="0088688A"/>
    <w:rsid w:val="008869DD"/>
    <w:rsid w:val="00886AC6"/>
    <w:rsid w:val="00886AF1"/>
    <w:rsid w:val="00886BC4"/>
    <w:rsid w:val="00886C94"/>
    <w:rsid w:val="00886CE1"/>
    <w:rsid w:val="00886D43"/>
    <w:rsid w:val="00886DCA"/>
    <w:rsid w:val="00886E61"/>
    <w:rsid w:val="00886F1C"/>
    <w:rsid w:val="00886F38"/>
    <w:rsid w:val="0088706B"/>
    <w:rsid w:val="0088714D"/>
    <w:rsid w:val="00887212"/>
    <w:rsid w:val="00887220"/>
    <w:rsid w:val="00887372"/>
    <w:rsid w:val="008873A7"/>
    <w:rsid w:val="00887462"/>
    <w:rsid w:val="008874B0"/>
    <w:rsid w:val="008874E7"/>
    <w:rsid w:val="00887504"/>
    <w:rsid w:val="00887546"/>
    <w:rsid w:val="0088755C"/>
    <w:rsid w:val="008875B8"/>
    <w:rsid w:val="008875C8"/>
    <w:rsid w:val="0088770E"/>
    <w:rsid w:val="00887849"/>
    <w:rsid w:val="00887A36"/>
    <w:rsid w:val="00887AF7"/>
    <w:rsid w:val="00887B89"/>
    <w:rsid w:val="00887BF4"/>
    <w:rsid w:val="00887CC9"/>
    <w:rsid w:val="00887CE5"/>
    <w:rsid w:val="00887D1C"/>
    <w:rsid w:val="00887E58"/>
    <w:rsid w:val="00887ED6"/>
    <w:rsid w:val="00887EE4"/>
    <w:rsid w:val="00887EFF"/>
    <w:rsid w:val="00887F22"/>
    <w:rsid w:val="00887F39"/>
    <w:rsid w:val="00887F43"/>
    <w:rsid w:val="00887F80"/>
    <w:rsid w:val="0089008F"/>
    <w:rsid w:val="008901A2"/>
    <w:rsid w:val="00890298"/>
    <w:rsid w:val="008902F6"/>
    <w:rsid w:val="00890367"/>
    <w:rsid w:val="008903D7"/>
    <w:rsid w:val="008903F1"/>
    <w:rsid w:val="00890426"/>
    <w:rsid w:val="00890498"/>
    <w:rsid w:val="008904E5"/>
    <w:rsid w:val="00890537"/>
    <w:rsid w:val="00890570"/>
    <w:rsid w:val="008905E0"/>
    <w:rsid w:val="008905E6"/>
    <w:rsid w:val="0089064B"/>
    <w:rsid w:val="00890789"/>
    <w:rsid w:val="008907F0"/>
    <w:rsid w:val="008908AC"/>
    <w:rsid w:val="00890927"/>
    <w:rsid w:val="008909AB"/>
    <w:rsid w:val="00890A4C"/>
    <w:rsid w:val="00890B05"/>
    <w:rsid w:val="00890B58"/>
    <w:rsid w:val="00890B87"/>
    <w:rsid w:val="00890BB8"/>
    <w:rsid w:val="00890C6A"/>
    <w:rsid w:val="00890D08"/>
    <w:rsid w:val="00890F37"/>
    <w:rsid w:val="00890FAE"/>
    <w:rsid w:val="0089105D"/>
    <w:rsid w:val="008910D1"/>
    <w:rsid w:val="0089110F"/>
    <w:rsid w:val="008911A5"/>
    <w:rsid w:val="00891230"/>
    <w:rsid w:val="008912A4"/>
    <w:rsid w:val="008912BB"/>
    <w:rsid w:val="008913B3"/>
    <w:rsid w:val="0089140E"/>
    <w:rsid w:val="0089141C"/>
    <w:rsid w:val="00891420"/>
    <w:rsid w:val="00891446"/>
    <w:rsid w:val="00891467"/>
    <w:rsid w:val="0089155C"/>
    <w:rsid w:val="008915B6"/>
    <w:rsid w:val="0089175D"/>
    <w:rsid w:val="00891774"/>
    <w:rsid w:val="00891867"/>
    <w:rsid w:val="00891875"/>
    <w:rsid w:val="00891991"/>
    <w:rsid w:val="00891A6A"/>
    <w:rsid w:val="00891B5C"/>
    <w:rsid w:val="00891B6A"/>
    <w:rsid w:val="00891B71"/>
    <w:rsid w:val="00891B95"/>
    <w:rsid w:val="00891BA1"/>
    <w:rsid w:val="00891C7C"/>
    <w:rsid w:val="00891D1E"/>
    <w:rsid w:val="00891D57"/>
    <w:rsid w:val="00891EE3"/>
    <w:rsid w:val="00891F77"/>
    <w:rsid w:val="00891FD1"/>
    <w:rsid w:val="00892177"/>
    <w:rsid w:val="008921DA"/>
    <w:rsid w:val="00892239"/>
    <w:rsid w:val="0089243F"/>
    <w:rsid w:val="0089246F"/>
    <w:rsid w:val="008924C8"/>
    <w:rsid w:val="00892514"/>
    <w:rsid w:val="00892544"/>
    <w:rsid w:val="00892576"/>
    <w:rsid w:val="008925DA"/>
    <w:rsid w:val="00892651"/>
    <w:rsid w:val="00892826"/>
    <w:rsid w:val="0089292C"/>
    <w:rsid w:val="008929FD"/>
    <w:rsid w:val="00892A18"/>
    <w:rsid w:val="00892B57"/>
    <w:rsid w:val="00892B58"/>
    <w:rsid w:val="00892BBC"/>
    <w:rsid w:val="00892C48"/>
    <w:rsid w:val="00892C50"/>
    <w:rsid w:val="00892C67"/>
    <w:rsid w:val="00892CD9"/>
    <w:rsid w:val="00892D90"/>
    <w:rsid w:val="00892DE5"/>
    <w:rsid w:val="00892E20"/>
    <w:rsid w:val="00892E52"/>
    <w:rsid w:val="00892F33"/>
    <w:rsid w:val="00892F37"/>
    <w:rsid w:val="00892FA5"/>
    <w:rsid w:val="00892FF7"/>
    <w:rsid w:val="00893021"/>
    <w:rsid w:val="00893035"/>
    <w:rsid w:val="008930A4"/>
    <w:rsid w:val="00893111"/>
    <w:rsid w:val="00893126"/>
    <w:rsid w:val="00893143"/>
    <w:rsid w:val="0089319B"/>
    <w:rsid w:val="00893208"/>
    <w:rsid w:val="00893259"/>
    <w:rsid w:val="00893284"/>
    <w:rsid w:val="008932CE"/>
    <w:rsid w:val="00893312"/>
    <w:rsid w:val="0089332E"/>
    <w:rsid w:val="0089339A"/>
    <w:rsid w:val="0089342C"/>
    <w:rsid w:val="00893456"/>
    <w:rsid w:val="00893466"/>
    <w:rsid w:val="00893476"/>
    <w:rsid w:val="00893533"/>
    <w:rsid w:val="00893588"/>
    <w:rsid w:val="008935ED"/>
    <w:rsid w:val="00893693"/>
    <w:rsid w:val="0089372E"/>
    <w:rsid w:val="00893782"/>
    <w:rsid w:val="008937B4"/>
    <w:rsid w:val="00893804"/>
    <w:rsid w:val="008938FB"/>
    <w:rsid w:val="00893938"/>
    <w:rsid w:val="00893973"/>
    <w:rsid w:val="00893991"/>
    <w:rsid w:val="00893A30"/>
    <w:rsid w:val="00893A31"/>
    <w:rsid w:val="00893A47"/>
    <w:rsid w:val="00893A4B"/>
    <w:rsid w:val="00893A5E"/>
    <w:rsid w:val="00893B3F"/>
    <w:rsid w:val="00893B6C"/>
    <w:rsid w:val="00893CBB"/>
    <w:rsid w:val="00893DE7"/>
    <w:rsid w:val="00893DEC"/>
    <w:rsid w:val="00893DF8"/>
    <w:rsid w:val="00893EAB"/>
    <w:rsid w:val="00893F68"/>
    <w:rsid w:val="00893F8B"/>
    <w:rsid w:val="00893FAF"/>
    <w:rsid w:val="00893FC0"/>
    <w:rsid w:val="0089400C"/>
    <w:rsid w:val="00894290"/>
    <w:rsid w:val="00894308"/>
    <w:rsid w:val="0089439B"/>
    <w:rsid w:val="00894445"/>
    <w:rsid w:val="00894487"/>
    <w:rsid w:val="0089449D"/>
    <w:rsid w:val="008944AA"/>
    <w:rsid w:val="008944B5"/>
    <w:rsid w:val="0089456B"/>
    <w:rsid w:val="00894581"/>
    <w:rsid w:val="00894684"/>
    <w:rsid w:val="0089470F"/>
    <w:rsid w:val="0089474C"/>
    <w:rsid w:val="00894760"/>
    <w:rsid w:val="00894816"/>
    <w:rsid w:val="0089481B"/>
    <w:rsid w:val="0089484A"/>
    <w:rsid w:val="008948A2"/>
    <w:rsid w:val="0089493E"/>
    <w:rsid w:val="00894958"/>
    <w:rsid w:val="00894974"/>
    <w:rsid w:val="008949F9"/>
    <w:rsid w:val="00894A80"/>
    <w:rsid w:val="00894AC0"/>
    <w:rsid w:val="00894B2A"/>
    <w:rsid w:val="00894C7E"/>
    <w:rsid w:val="00894CFE"/>
    <w:rsid w:val="00894D1C"/>
    <w:rsid w:val="00894D25"/>
    <w:rsid w:val="00894E36"/>
    <w:rsid w:val="00894E7B"/>
    <w:rsid w:val="00894ED4"/>
    <w:rsid w:val="00894F6C"/>
    <w:rsid w:val="00894FB8"/>
    <w:rsid w:val="00894FDD"/>
    <w:rsid w:val="00894FE1"/>
    <w:rsid w:val="0089505C"/>
    <w:rsid w:val="00895190"/>
    <w:rsid w:val="008951A0"/>
    <w:rsid w:val="00895216"/>
    <w:rsid w:val="00895229"/>
    <w:rsid w:val="00895256"/>
    <w:rsid w:val="00895277"/>
    <w:rsid w:val="00895324"/>
    <w:rsid w:val="0089547A"/>
    <w:rsid w:val="0089549C"/>
    <w:rsid w:val="008954AC"/>
    <w:rsid w:val="008954CB"/>
    <w:rsid w:val="00895568"/>
    <w:rsid w:val="00895579"/>
    <w:rsid w:val="008955E9"/>
    <w:rsid w:val="00895662"/>
    <w:rsid w:val="0089568A"/>
    <w:rsid w:val="008956E9"/>
    <w:rsid w:val="00895720"/>
    <w:rsid w:val="00895830"/>
    <w:rsid w:val="00895960"/>
    <w:rsid w:val="008959C8"/>
    <w:rsid w:val="00895A22"/>
    <w:rsid w:val="00895B64"/>
    <w:rsid w:val="00895C7E"/>
    <w:rsid w:val="00895CBF"/>
    <w:rsid w:val="00895CCD"/>
    <w:rsid w:val="00895CFB"/>
    <w:rsid w:val="00895EA2"/>
    <w:rsid w:val="00896170"/>
    <w:rsid w:val="00896255"/>
    <w:rsid w:val="0089625F"/>
    <w:rsid w:val="008962FE"/>
    <w:rsid w:val="00896324"/>
    <w:rsid w:val="00896468"/>
    <w:rsid w:val="00896598"/>
    <w:rsid w:val="008965D6"/>
    <w:rsid w:val="0089669E"/>
    <w:rsid w:val="008966D7"/>
    <w:rsid w:val="0089673A"/>
    <w:rsid w:val="008968F9"/>
    <w:rsid w:val="00896A40"/>
    <w:rsid w:val="00896A42"/>
    <w:rsid w:val="00896BC7"/>
    <w:rsid w:val="00896D07"/>
    <w:rsid w:val="00896E10"/>
    <w:rsid w:val="00896EA1"/>
    <w:rsid w:val="00896EB9"/>
    <w:rsid w:val="00897034"/>
    <w:rsid w:val="00897058"/>
    <w:rsid w:val="008970E0"/>
    <w:rsid w:val="008970F0"/>
    <w:rsid w:val="00897133"/>
    <w:rsid w:val="0089728D"/>
    <w:rsid w:val="008972FC"/>
    <w:rsid w:val="0089734B"/>
    <w:rsid w:val="0089742F"/>
    <w:rsid w:val="008975A1"/>
    <w:rsid w:val="008976CB"/>
    <w:rsid w:val="008976DC"/>
    <w:rsid w:val="00897738"/>
    <w:rsid w:val="00897854"/>
    <w:rsid w:val="008979BF"/>
    <w:rsid w:val="00897A03"/>
    <w:rsid w:val="00897A6A"/>
    <w:rsid w:val="00897AD9"/>
    <w:rsid w:val="00897AEC"/>
    <w:rsid w:val="00897D6D"/>
    <w:rsid w:val="00897EDA"/>
    <w:rsid w:val="00897EF8"/>
    <w:rsid w:val="00897F0B"/>
    <w:rsid w:val="00897F20"/>
    <w:rsid w:val="00897FAF"/>
    <w:rsid w:val="00897FE5"/>
    <w:rsid w:val="008A00F2"/>
    <w:rsid w:val="008A0111"/>
    <w:rsid w:val="008A01E7"/>
    <w:rsid w:val="008A01F5"/>
    <w:rsid w:val="008A02F1"/>
    <w:rsid w:val="008A031C"/>
    <w:rsid w:val="008A03FB"/>
    <w:rsid w:val="008A0473"/>
    <w:rsid w:val="008A0580"/>
    <w:rsid w:val="008A05BE"/>
    <w:rsid w:val="008A05CD"/>
    <w:rsid w:val="008A05FF"/>
    <w:rsid w:val="008A064E"/>
    <w:rsid w:val="008A066A"/>
    <w:rsid w:val="008A0738"/>
    <w:rsid w:val="008A0812"/>
    <w:rsid w:val="008A0B73"/>
    <w:rsid w:val="008A0BAB"/>
    <w:rsid w:val="008A0C09"/>
    <w:rsid w:val="008A0C3F"/>
    <w:rsid w:val="008A0C5D"/>
    <w:rsid w:val="008A0C83"/>
    <w:rsid w:val="008A0C8F"/>
    <w:rsid w:val="008A0D9C"/>
    <w:rsid w:val="008A0E26"/>
    <w:rsid w:val="008A0F3E"/>
    <w:rsid w:val="008A0F4B"/>
    <w:rsid w:val="008A1055"/>
    <w:rsid w:val="008A1158"/>
    <w:rsid w:val="008A11AB"/>
    <w:rsid w:val="008A11F3"/>
    <w:rsid w:val="008A126D"/>
    <w:rsid w:val="008A1298"/>
    <w:rsid w:val="008A12B6"/>
    <w:rsid w:val="008A1336"/>
    <w:rsid w:val="008A135E"/>
    <w:rsid w:val="008A137B"/>
    <w:rsid w:val="008A13FC"/>
    <w:rsid w:val="008A157B"/>
    <w:rsid w:val="008A1584"/>
    <w:rsid w:val="008A1672"/>
    <w:rsid w:val="008A1683"/>
    <w:rsid w:val="008A16B2"/>
    <w:rsid w:val="008A1842"/>
    <w:rsid w:val="008A1890"/>
    <w:rsid w:val="008A1900"/>
    <w:rsid w:val="008A19F8"/>
    <w:rsid w:val="008A1A32"/>
    <w:rsid w:val="008A1A86"/>
    <w:rsid w:val="008A1B44"/>
    <w:rsid w:val="008A1B77"/>
    <w:rsid w:val="008A1C01"/>
    <w:rsid w:val="008A1CBB"/>
    <w:rsid w:val="008A1E38"/>
    <w:rsid w:val="008A1E80"/>
    <w:rsid w:val="008A1F0E"/>
    <w:rsid w:val="008A1F63"/>
    <w:rsid w:val="008A1F7E"/>
    <w:rsid w:val="008A1FA4"/>
    <w:rsid w:val="008A20F6"/>
    <w:rsid w:val="008A20FC"/>
    <w:rsid w:val="008A2201"/>
    <w:rsid w:val="008A220E"/>
    <w:rsid w:val="008A2248"/>
    <w:rsid w:val="008A2254"/>
    <w:rsid w:val="008A2365"/>
    <w:rsid w:val="008A23FF"/>
    <w:rsid w:val="008A2561"/>
    <w:rsid w:val="008A26B8"/>
    <w:rsid w:val="008A27AB"/>
    <w:rsid w:val="008A27B7"/>
    <w:rsid w:val="008A27FD"/>
    <w:rsid w:val="008A2896"/>
    <w:rsid w:val="008A28A3"/>
    <w:rsid w:val="008A28D9"/>
    <w:rsid w:val="008A2935"/>
    <w:rsid w:val="008A2A41"/>
    <w:rsid w:val="008A2A52"/>
    <w:rsid w:val="008A2A65"/>
    <w:rsid w:val="008A2ACA"/>
    <w:rsid w:val="008A2BCF"/>
    <w:rsid w:val="008A2BFA"/>
    <w:rsid w:val="008A2C2A"/>
    <w:rsid w:val="008A2C62"/>
    <w:rsid w:val="008A2C7A"/>
    <w:rsid w:val="008A2C81"/>
    <w:rsid w:val="008A2D51"/>
    <w:rsid w:val="008A2DB3"/>
    <w:rsid w:val="008A2DCA"/>
    <w:rsid w:val="008A2E6E"/>
    <w:rsid w:val="008A30F9"/>
    <w:rsid w:val="008A311A"/>
    <w:rsid w:val="008A3125"/>
    <w:rsid w:val="008A31F8"/>
    <w:rsid w:val="008A3224"/>
    <w:rsid w:val="008A32DE"/>
    <w:rsid w:val="008A3398"/>
    <w:rsid w:val="008A33E7"/>
    <w:rsid w:val="008A3528"/>
    <w:rsid w:val="008A352D"/>
    <w:rsid w:val="008A3719"/>
    <w:rsid w:val="008A37CF"/>
    <w:rsid w:val="008A3826"/>
    <w:rsid w:val="008A3857"/>
    <w:rsid w:val="008A38D9"/>
    <w:rsid w:val="008A3A3D"/>
    <w:rsid w:val="008A3AB9"/>
    <w:rsid w:val="008A3BC9"/>
    <w:rsid w:val="008A3C8B"/>
    <w:rsid w:val="008A3D18"/>
    <w:rsid w:val="008A3DC5"/>
    <w:rsid w:val="008A3E76"/>
    <w:rsid w:val="008A3F75"/>
    <w:rsid w:val="008A3F93"/>
    <w:rsid w:val="008A3F9D"/>
    <w:rsid w:val="008A4243"/>
    <w:rsid w:val="008A4253"/>
    <w:rsid w:val="008A43B2"/>
    <w:rsid w:val="008A43D6"/>
    <w:rsid w:val="008A43DD"/>
    <w:rsid w:val="008A448A"/>
    <w:rsid w:val="008A459F"/>
    <w:rsid w:val="008A45CE"/>
    <w:rsid w:val="008A4636"/>
    <w:rsid w:val="008A468C"/>
    <w:rsid w:val="008A48F5"/>
    <w:rsid w:val="008A4957"/>
    <w:rsid w:val="008A496A"/>
    <w:rsid w:val="008A49D0"/>
    <w:rsid w:val="008A4A79"/>
    <w:rsid w:val="008A4ADD"/>
    <w:rsid w:val="008A4B64"/>
    <w:rsid w:val="008A4BDE"/>
    <w:rsid w:val="008A4C12"/>
    <w:rsid w:val="008A4C25"/>
    <w:rsid w:val="008A4C62"/>
    <w:rsid w:val="008A4D23"/>
    <w:rsid w:val="008A4E5B"/>
    <w:rsid w:val="008A4EA9"/>
    <w:rsid w:val="008A4FBF"/>
    <w:rsid w:val="008A503A"/>
    <w:rsid w:val="008A5081"/>
    <w:rsid w:val="008A50CD"/>
    <w:rsid w:val="008A50E0"/>
    <w:rsid w:val="008A50F9"/>
    <w:rsid w:val="008A5232"/>
    <w:rsid w:val="008A537A"/>
    <w:rsid w:val="008A5435"/>
    <w:rsid w:val="008A5468"/>
    <w:rsid w:val="008A54F6"/>
    <w:rsid w:val="008A55B2"/>
    <w:rsid w:val="008A5622"/>
    <w:rsid w:val="008A5754"/>
    <w:rsid w:val="008A57CE"/>
    <w:rsid w:val="008A58C2"/>
    <w:rsid w:val="008A58C3"/>
    <w:rsid w:val="008A593F"/>
    <w:rsid w:val="008A5BAE"/>
    <w:rsid w:val="008A5BCE"/>
    <w:rsid w:val="008A5C1B"/>
    <w:rsid w:val="008A5C76"/>
    <w:rsid w:val="008A5D5D"/>
    <w:rsid w:val="008A5DC2"/>
    <w:rsid w:val="008A60B0"/>
    <w:rsid w:val="008A60F0"/>
    <w:rsid w:val="008A622C"/>
    <w:rsid w:val="008A6265"/>
    <w:rsid w:val="008A6308"/>
    <w:rsid w:val="008A630F"/>
    <w:rsid w:val="008A638F"/>
    <w:rsid w:val="008A63FC"/>
    <w:rsid w:val="008A64B0"/>
    <w:rsid w:val="008A651D"/>
    <w:rsid w:val="008A6578"/>
    <w:rsid w:val="008A658B"/>
    <w:rsid w:val="008A6592"/>
    <w:rsid w:val="008A65A0"/>
    <w:rsid w:val="008A68FB"/>
    <w:rsid w:val="008A69D3"/>
    <w:rsid w:val="008A69F2"/>
    <w:rsid w:val="008A6A16"/>
    <w:rsid w:val="008A6AC4"/>
    <w:rsid w:val="008A6B82"/>
    <w:rsid w:val="008A6C50"/>
    <w:rsid w:val="008A6C63"/>
    <w:rsid w:val="008A6D99"/>
    <w:rsid w:val="008A6E5C"/>
    <w:rsid w:val="008A6EF2"/>
    <w:rsid w:val="008A6F0F"/>
    <w:rsid w:val="008A7036"/>
    <w:rsid w:val="008A704F"/>
    <w:rsid w:val="008A7161"/>
    <w:rsid w:val="008A71EF"/>
    <w:rsid w:val="008A7237"/>
    <w:rsid w:val="008A72F1"/>
    <w:rsid w:val="008A7309"/>
    <w:rsid w:val="008A7540"/>
    <w:rsid w:val="008A75A7"/>
    <w:rsid w:val="008A75B6"/>
    <w:rsid w:val="008A75D2"/>
    <w:rsid w:val="008A769F"/>
    <w:rsid w:val="008A7740"/>
    <w:rsid w:val="008A77EB"/>
    <w:rsid w:val="008A7821"/>
    <w:rsid w:val="008A7828"/>
    <w:rsid w:val="008A7881"/>
    <w:rsid w:val="008A78D0"/>
    <w:rsid w:val="008A78F9"/>
    <w:rsid w:val="008A79EA"/>
    <w:rsid w:val="008A7A80"/>
    <w:rsid w:val="008A7AD6"/>
    <w:rsid w:val="008A7AD9"/>
    <w:rsid w:val="008A7BB8"/>
    <w:rsid w:val="008A7C28"/>
    <w:rsid w:val="008A7CBD"/>
    <w:rsid w:val="008A7D61"/>
    <w:rsid w:val="008A7FC6"/>
    <w:rsid w:val="008B008B"/>
    <w:rsid w:val="008B018D"/>
    <w:rsid w:val="008B0286"/>
    <w:rsid w:val="008B02C0"/>
    <w:rsid w:val="008B034E"/>
    <w:rsid w:val="008B042F"/>
    <w:rsid w:val="008B0493"/>
    <w:rsid w:val="008B06C9"/>
    <w:rsid w:val="008B074E"/>
    <w:rsid w:val="008B07FC"/>
    <w:rsid w:val="008B082C"/>
    <w:rsid w:val="008B0858"/>
    <w:rsid w:val="008B095A"/>
    <w:rsid w:val="008B09AF"/>
    <w:rsid w:val="008B09D1"/>
    <w:rsid w:val="008B0A35"/>
    <w:rsid w:val="008B0C4A"/>
    <w:rsid w:val="008B0CE0"/>
    <w:rsid w:val="008B0D39"/>
    <w:rsid w:val="008B0D90"/>
    <w:rsid w:val="008B0DB5"/>
    <w:rsid w:val="008B0DCD"/>
    <w:rsid w:val="008B0DF0"/>
    <w:rsid w:val="008B0E97"/>
    <w:rsid w:val="008B0F49"/>
    <w:rsid w:val="008B1043"/>
    <w:rsid w:val="008B106E"/>
    <w:rsid w:val="008B107F"/>
    <w:rsid w:val="008B110E"/>
    <w:rsid w:val="008B1117"/>
    <w:rsid w:val="008B1127"/>
    <w:rsid w:val="008B1176"/>
    <w:rsid w:val="008B1344"/>
    <w:rsid w:val="008B1418"/>
    <w:rsid w:val="008B1430"/>
    <w:rsid w:val="008B158A"/>
    <w:rsid w:val="008B15B8"/>
    <w:rsid w:val="008B161D"/>
    <w:rsid w:val="008B1727"/>
    <w:rsid w:val="008B179A"/>
    <w:rsid w:val="008B186A"/>
    <w:rsid w:val="008B1934"/>
    <w:rsid w:val="008B1975"/>
    <w:rsid w:val="008B198D"/>
    <w:rsid w:val="008B1A26"/>
    <w:rsid w:val="008B1BCF"/>
    <w:rsid w:val="008B1D02"/>
    <w:rsid w:val="008B1D3B"/>
    <w:rsid w:val="008B1D48"/>
    <w:rsid w:val="008B1D83"/>
    <w:rsid w:val="008B1E0B"/>
    <w:rsid w:val="008B1E38"/>
    <w:rsid w:val="008B1E85"/>
    <w:rsid w:val="008B1E8A"/>
    <w:rsid w:val="008B1F4D"/>
    <w:rsid w:val="008B1F62"/>
    <w:rsid w:val="008B20CE"/>
    <w:rsid w:val="008B215E"/>
    <w:rsid w:val="008B21A9"/>
    <w:rsid w:val="008B224C"/>
    <w:rsid w:val="008B242C"/>
    <w:rsid w:val="008B243E"/>
    <w:rsid w:val="008B2559"/>
    <w:rsid w:val="008B2603"/>
    <w:rsid w:val="008B26BC"/>
    <w:rsid w:val="008B26E4"/>
    <w:rsid w:val="008B2819"/>
    <w:rsid w:val="008B281B"/>
    <w:rsid w:val="008B2891"/>
    <w:rsid w:val="008B2B68"/>
    <w:rsid w:val="008B2BEC"/>
    <w:rsid w:val="008B2CD9"/>
    <w:rsid w:val="008B2CDD"/>
    <w:rsid w:val="008B2CFB"/>
    <w:rsid w:val="008B2E99"/>
    <w:rsid w:val="008B2F66"/>
    <w:rsid w:val="008B2FB1"/>
    <w:rsid w:val="008B3062"/>
    <w:rsid w:val="008B31AB"/>
    <w:rsid w:val="008B31DC"/>
    <w:rsid w:val="008B333D"/>
    <w:rsid w:val="008B34FB"/>
    <w:rsid w:val="008B3554"/>
    <w:rsid w:val="008B359D"/>
    <w:rsid w:val="008B35B3"/>
    <w:rsid w:val="008B365A"/>
    <w:rsid w:val="008B37F1"/>
    <w:rsid w:val="008B380C"/>
    <w:rsid w:val="008B38E4"/>
    <w:rsid w:val="008B3906"/>
    <w:rsid w:val="008B3960"/>
    <w:rsid w:val="008B398D"/>
    <w:rsid w:val="008B39B9"/>
    <w:rsid w:val="008B3BB0"/>
    <w:rsid w:val="008B3D17"/>
    <w:rsid w:val="008B3E17"/>
    <w:rsid w:val="008B3E3E"/>
    <w:rsid w:val="008B3E3F"/>
    <w:rsid w:val="008B3F4D"/>
    <w:rsid w:val="008B4043"/>
    <w:rsid w:val="008B40ED"/>
    <w:rsid w:val="008B4146"/>
    <w:rsid w:val="008B41D7"/>
    <w:rsid w:val="008B4299"/>
    <w:rsid w:val="008B429F"/>
    <w:rsid w:val="008B42E3"/>
    <w:rsid w:val="008B45BA"/>
    <w:rsid w:val="008B45F0"/>
    <w:rsid w:val="008B4656"/>
    <w:rsid w:val="008B478C"/>
    <w:rsid w:val="008B47B2"/>
    <w:rsid w:val="008B4822"/>
    <w:rsid w:val="008B48F4"/>
    <w:rsid w:val="008B49DA"/>
    <w:rsid w:val="008B4A40"/>
    <w:rsid w:val="008B4A44"/>
    <w:rsid w:val="008B4A54"/>
    <w:rsid w:val="008B4AC3"/>
    <w:rsid w:val="008B4AE8"/>
    <w:rsid w:val="008B4C3C"/>
    <w:rsid w:val="008B4CB1"/>
    <w:rsid w:val="008B4D35"/>
    <w:rsid w:val="008B4E00"/>
    <w:rsid w:val="008B4E39"/>
    <w:rsid w:val="008B4E70"/>
    <w:rsid w:val="008B4EC4"/>
    <w:rsid w:val="008B4F11"/>
    <w:rsid w:val="008B4F40"/>
    <w:rsid w:val="008B5012"/>
    <w:rsid w:val="008B50A2"/>
    <w:rsid w:val="008B50D0"/>
    <w:rsid w:val="008B50E2"/>
    <w:rsid w:val="008B514B"/>
    <w:rsid w:val="008B5160"/>
    <w:rsid w:val="008B51D8"/>
    <w:rsid w:val="008B51F4"/>
    <w:rsid w:val="008B550B"/>
    <w:rsid w:val="008B5526"/>
    <w:rsid w:val="008B5551"/>
    <w:rsid w:val="008B5575"/>
    <w:rsid w:val="008B563E"/>
    <w:rsid w:val="008B5744"/>
    <w:rsid w:val="008B58AB"/>
    <w:rsid w:val="008B58C6"/>
    <w:rsid w:val="008B5BBC"/>
    <w:rsid w:val="008B5BE3"/>
    <w:rsid w:val="008B5C24"/>
    <w:rsid w:val="008B5C4E"/>
    <w:rsid w:val="008B5C84"/>
    <w:rsid w:val="008B5D2A"/>
    <w:rsid w:val="008B5E06"/>
    <w:rsid w:val="008B5F78"/>
    <w:rsid w:val="008B626C"/>
    <w:rsid w:val="008B631C"/>
    <w:rsid w:val="008B63CE"/>
    <w:rsid w:val="008B6417"/>
    <w:rsid w:val="008B643C"/>
    <w:rsid w:val="008B644E"/>
    <w:rsid w:val="008B65E5"/>
    <w:rsid w:val="008B66FC"/>
    <w:rsid w:val="008B6743"/>
    <w:rsid w:val="008B687F"/>
    <w:rsid w:val="008B68DC"/>
    <w:rsid w:val="008B699B"/>
    <w:rsid w:val="008B69AE"/>
    <w:rsid w:val="008B69C5"/>
    <w:rsid w:val="008B69EB"/>
    <w:rsid w:val="008B6AC0"/>
    <w:rsid w:val="008B6C27"/>
    <w:rsid w:val="008B6C46"/>
    <w:rsid w:val="008B6C9F"/>
    <w:rsid w:val="008B6CB3"/>
    <w:rsid w:val="008B6DF1"/>
    <w:rsid w:val="008B6F49"/>
    <w:rsid w:val="008B6F4B"/>
    <w:rsid w:val="008B6F84"/>
    <w:rsid w:val="008B6FCC"/>
    <w:rsid w:val="008B70D9"/>
    <w:rsid w:val="008B70FF"/>
    <w:rsid w:val="008B7121"/>
    <w:rsid w:val="008B716F"/>
    <w:rsid w:val="008B725B"/>
    <w:rsid w:val="008B72A6"/>
    <w:rsid w:val="008B7318"/>
    <w:rsid w:val="008B7325"/>
    <w:rsid w:val="008B7332"/>
    <w:rsid w:val="008B73B1"/>
    <w:rsid w:val="008B73B3"/>
    <w:rsid w:val="008B747B"/>
    <w:rsid w:val="008B7596"/>
    <w:rsid w:val="008B75DE"/>
    <w:rsid w:val="008B7661"/>
    <w:rsid w:val="008B7677"/>
    <w:rsid w:val="008B77E6"/>
    <w:rsid w:val="008B77F4"/>
    <w:rsid w:val="008B77FA"/>
    <w:rsid w:val="008B7811"/>
    <w:rsid w:val="008B7936"/>
    <w:rsid w:val="008B79B8"/>
    <w:rsid w:val="008B7A18"/>
    <w:rsid w:val="008B7B00"/>
    <w:rsid w:val="008B7B18"/>
    <w:rsid w:val="008B7B34"/>
    <w:rsid w:val="008B7B82"/>
    <w:rsid w:val="008B7B8F"/>
    <w:rsid w:val="008B7B95"/>
    <w:rsid w:val="008B7C7E"/>
    <w:rsid w:val="008B7CCA"/>
    <w:rsid w:val="008B7CCC"/>
    <w:rsid w:val="008B7D82"/>
    <w:rsid w:val="008B7D9C"/>
    <w:rsid w:val="008B7DDA"/>
    <w:rsid w:val="008B7F84"/>
    <w:rsid w:val="008C0067"/>
    <w:rsid w:val="008C0088"/>
    <w:rsid w:val="008C015A"/>
    <w:rsid w:val="008C024E"/>
    <w:rsid w:val="008C02D6"/>
    <w:rsid w:val="008C02DC"/>
    <w:rsid w:val="008C0556"/>
    <w:rsid w:val="008C05ED"/>
    <w:rsid w:val="008C05F5"/>
    <w:rsid w:val="008C0687"/>
    <w:rsid w:val="008C06C1"/>
    <w:rsid w:val="008C0716"/>
    <w:rsid w:val="008C0740"/>
    <w:rsid w:val="008C07A9"/>
    <w:rsid w:val="008C07FA"/>
    <w:rsid w:val="008C0A86"/>
    <w:rsid w:val="008C0C16"/>
    <w:rsid w:val="008C0C9B"/>
    <w:rsid w:val="008C0CAC"/>
    <w:rsid w:val="008C0CDF"/>
    <w:rsid w:val="008C0DB7"/>
    <w:rsid w:val="008C0DBB"/>
    <w:rsid w:val="008C0E1D"/>
    <w:rsid w:val="008C0EEF"/>
    <w:rsid w:val="008C0F10"/>
    <w:rsid w:val="008C0FE3"/>
    <w:rsid w:val="008C1084"/>
    <w:rsid w:val="008C1099"/>
    <w:rsid w:val="008C10F7"/>
    <w:rsid w:val="008C115E"/>
    <w:rsid w:val="008C119A"/>
    <w:rsid w:val="008C11B3"/>
    <w:rsid w:val="008C11C1"/>
    <w:rsid w:val="008C1259"/>
    <w:rsid w:val="008C1293"/>
    <w:rsid w:val="008C12AE"/>
    <w:rsid w:val="008C12C0"/>
    <w:rsid w:val="008C13DA"/>
    <w:rsid w:val="008C1508"/>
    <w:rsid w:val="008C1537"/>
    <w:rsid w:val="008C1572"/>
    <w:rsid w:val="008C165C"/>
    <w:rsid w:val="008C16B5"/>
    <w:rsid w:val="008C1734"/>
    <w:rsid w:val="008C177A"/>
    <w:rsid w:val="008C177E"/>
    <w:rsid w:val="008C17F6"/>
    <w:rsid w:val="008C180F"/>
    <w:rsid w:val="008C18AB"/>
    <w:rsid w:val="008C1B00"/>
    <w:rsid w:val="008C1BB5"/>
    <w:rsid w:val="008C1BFD"/>
    <w:rsid w:val="008C1D76"/>
    <w:rsid w:val="008C1E6C"/>
    <w:rsid w:val="008C1F7F"/>
    <w:rsid w:val="008C1F8F"/>
    <w:rsid w:val="008C2003"/>
    <w:rsid w:val="008C2020"/>
    <w:rsid w:val="008C2129"/>
    <w:rsid w:val="008C2211"/>
    <w:rsid w:val="008C2245"/>
    <w:rsid w:val="008C232D"/>
    <w:rsid w:val="008C23DE"/>
    <w:rsid w:val="008C2418"/>
    <w:rsid w:val="008C2433"/>
    <w:rsid w:val="008C24DD"/>
    <w:rsid w:val="008C2542"/>
    <w:rsid w:val="008C258E"/>
    <w:rsid w:val="008C26D3"/>
    <w:rsid w:val="008C26D8"/>
    <w:rsid w:val="008C28B3"/>
    <w:rsid w:val="008C2951"/>
    <w:rsid w:val="008C2996"/>
    <w:rsid w:val="008C2998"/>
    <w:rsid w:val="008C2A47"/>
    <w:rsid w:val="008C2A9C"/>
    <w:rsid w:val="008C2AC3"/>
    <w:rsid w:val="008C2AD2"/>
    <w:rsid w:val="008C2AF3"/>
    <w:rsid w:val="008C2B49"/>
    <w:rsid w:val="008C2CBD"/>
    <w:rsid w:val="008C2CEE"/>
    <w:rsid w:val="008C2CFB"/>
    <w:rsid w:val="008C2EB7"/>
    <w:rsid w:val="008C2EEE"/>
    <w:rsid w:val="008C2FD9"/>
    <w:rsid w:val="008C2FE6"/>
    <w:rsid w:val="008C2FEB"/>
    <w:rsid w:val="008C2FF1"/>
    <w:rsid w:val="008C3021"/>
    <w:rsid w:val="008C304E"/>
    <w:rsid w:val="008C30B6"/>
    <w:rsid w:val="008C30C1"/>
    <w:rsid w:val="008C30E2"/>
    <w:rsid w:val="008C31CA"/>
    <w:rsid w:val="008C32A2"/>
    <w:rsid w:val="008C32E8"/>
    <w:rsid w:val="008C3335"/>
    <w:rsid w:val="008C33D4"/>
    <w:rsid w:val="008C341F"/>
    <w:rsid w:val="008C3452"/>
    <w:rsid w:val="008C35C9"/>
    <w:rsid w:val="008C35CE"/>
    <w:rsid w:val="008C3814"/>
    <w:rsid w:val="008C381A"/>
    <w:rsid w:val="008C39DD"/>
    <w:rsid w:val="008C3A8B"/>
    <w:rsid w:val="008C3AAA"/>
    <w:rsid w:val="008C3B10"/>
    <w:rsid w:val="008C3C40"/>
    <w:rsid w:val="008C3C96"/>
    <w:rsid w:val="008C3CAE"/>
    <w:rsid w:val="008C3CEB"/>
    <w:rsid w:val="008C3D1D"/>
    <w:rsid w:val="008C3D70"/>
    <w:rsid w:val="008C3D73"/>
    <w:rsid w:val="008C3F72"/>
    <w:rsid w:val="008C3FB6"/>
    <w:rsid w:val="008C402F"/>
    <w:rsid w:val="008C4093"/>
    <w:rsid w:val="008C41C4"/>
    <w:rsid w:val="008C420E"/>
    <w:rsid w:val="008C4219"/>
    <w:rsid w:val="008C42BB"/>
    <w:rsid w:val="008C4353"/>
    <w:rsid w:val="008C440B"/>
    <w:rsid w:val="008C4523"/>
    <w:rsid w:val="008C4530"/>
    <w:rsid w:val="008C4554"/>
    <w:rsid w:val="008C4619"/>
    <w:rsid w:val="008C469A"/>
    <w:rsid w:val="008C482B"/>
    <w:rsid w:val="008C4874"/>
    <w:rsid w:val="008C4889"/>
    <w:rsid w:val="008C48D2"/>
    <w:rsid w:val="008C49C4"/>
    <w:rsid w:val="008C4A23"/>
    <w:rsid w:val="008C4A33"/>
    <w:rsid w:val="008C4A75"/>
    <w:rsid w:val="008C4AFE"/>
    <w:rsid w:val="008C4B41"/>
    <w:rsid w:val="008C4B6F"/>
    <w:rsid w:val="008C4BBA"/>
    <w:rsid w:val="008C4BDE"/>
    <w:rsid w:val="008C4C2B"/>
    <w:rsid w:val="008C4F3E"/>
    <w:rsid w:val="008C4FD4"/>
    <w:rsid w:val="008C4FF9"/>
    <w:rsid w:val="008C504F"/>
    <w:rsid w:val="008C50A8"/>
    <w:rsid w:val="008C5133"/>
    <w:rsid w:val="008C528C"/>
    <w:rsid w:val="008C5457"/>
    <w:rsid w:val="008C54FC"/>
    <w:rsid w:val="008C5506"/>
    <w:rsid w:val="008C554F"/>
    <w:rsid w:val="008C560F"/>
    <w:rsid w:val="008C562E"/>
    <w:rsid w:val="008C56B9"/>
    <w:rsid w:val="008C583D"/>
    <w:rsid w:val="008C5872"/>
    <w:rsid w:val="008C58DF"/>
    <w:rsid w:val="008C5917"/>
    <w:rsid w:val="008C594D"/>
    <w:rsid w:val="008C59C0"/>
    <w:rsid w:val="008C5BB0"/>
    <w:rsid w:val="008C5D1B"/>
    <w:rsid w:val="008C5DB2"/>
    <w:rsid w:val="008C5DF3"/>
    <w:rsid w:val="008C6040"/>
    <w:rsid w:val="008C60B6"/>
    <w:rsid w:val="008C61DD"/>
    <w:rsid w:val="008C6251"/>
    <w:rsid w:val="008C6287"/>
    <w:rsid w:val="008C63B2"/>
    <w:rsid w:val="008C641B"/>
    <w:rsid w:val="008C6428"/>
    <w:rsid w:val="008C643D"/>
    <w:rsid w:val="008C647F"/>
    <w:rsid w:val="008C64F0"/>
    <w:rsid w:val="008C653B"/>
    <w:rsid w:val="008C6672"/>
    <w:rsid w:val="008C67A4"/>
    <w:rsid w:val="008C690C"/>
    <w:rsid w:val="008C6A51"/>
    <w:rsid w:val="008C6B4D"/>
    <w:rsid w:val="008C6BC4"/>
    <w:rsid w:val="008C6CA3"/>
    <w:rsid w:val="008C6CB7"/>
    <w:rsid w:val="008C6D88"/>
    <w:rsid w:val="008C6D9E"/>
    <w:rsid w:val="008C6EEF"/>
    <w:rsid w:val="008C6F12"/>
    <w:rsid w:val="008C6FA5"/>
    <w:rsid w:val="008C6FF9"/>
    <w:rsid w:val="008C7033"/>
    <w:rsid w:val="008C70A0"/>
    <w:rsid w:val="008C7151"/>
    <w:rsid w:val="008C728E"/>
    <w:rsid w:val="008C72AB"/>
    <w:rsid w:val="008C72D8"/>
    <w:rsid w:val="008C7332"/>
    <w:rsid w:val="008C736B"/>
    <w:rsid w:val="008C73C5"/>
    <w:rsid w:val="008C74BB"/>
    <w:rsid w:val="008C75A5"/>
    <w:rsid w:val="008C75C5"/>
    <w:rsid w:val="008C76B9"/>
    <w:rsid w:val="008C76BB"/>
    <w:rsid w:val="008C76CE"/>
    <w:rsid w:val="008C76F1"/>
    <w:rsid w:val="008C76F4"/>
    <w:rsid w:val="008C7795"/>
    <w:rsid w:val="008C77EA"/>
    <w:rsid w:val="008C7919"/>
    <w:rsid w:val="008C791E"/>
    <w:rsid w:val="008C7ACB"/>
    <w:rsid w:val="008C7AF8"/>
    <w:rsid w:val="008C7B86"/>
    <w:rsid w:val="008C7BA0"/>
    <w:rsid w:val="008C7BB4"/>
    <w:rsid w:val="008C7BF6"/>
    <w:rsid w:val="008C7D33"/>
    <w:rsid w:val="008C7E0E"/>
    <w:rsid w:val="008C7E2F"/>
    <w:rsid w:val="008D008E"/>
    <w:rsid w:val="008D0151"/>
    <w:rsid w:val="008D017C"/>
    <w:rsid w:val="008D0275"/>
    <w:rsid w:val="008D0516"/>
    <w:rsid w:val="008D05D7"/>
    <w:rsid w:val="008D0678"/>
    <w:rsid w:val="008D0680"/>
    <w:rsid w:val="008D074F"/>
    <w:rsid w:val="008D076C"/>
    <w:rsid w:val="008D0787"/>
    <w:rsid w:val="008D07F8"/>
    <w:rsid w:val="008D08AB"/>
    <w:rsid w:val="008D0B33"/>
    <w:rsid w:val="008D0B4A"/>
    <w:rsid w:val="008D0BE4"/>
    <w:rsid w:val="008D0BF5"/>
    <w:rsid w:val="008D0CCC"/>
    <w:rsid w:val="008D0D7D"/>
    <w:rsid w:val="008D0F1E"/>
    <w:rsid w:val="008D0F55"/>
    <w:rsid w:val="008D0F80"/>
    <w:rsid w:val="008D0FC8"/>
    <w:rsid w:val="008D0FD2"/>
    <w:rsid w:val="008D1073"/>
    <w:rsid w:val="008D1207"/>
    <w:rsid w:val="008D122D"/>
    <w:rsid w:val="008D12A0"/>
    <w:rsid w:val="008D12DA"/>
    <w:rsid w:val="008D1344"/>
    <w:rsid w:val="008D137A"/>
    <w:rsid w:val="008D13A8"/>
    <w:rsid w:val="008D14CD"/>
    <w:rsid w:val="008D1586"/>
    <w:rsid w:val="008D1603"/>
    <w:rsid w:val="008D1706"/>
    <w:rsid w:val="008D176B"/>
    <w:rsid w:val="008D17F9"/>
    <w:rsid w:val="008D1810"/>
    <w:rsid w:val="008D1811"/>
    <w:rsid w:val="008D181D"/>
    <w:rsid w:val="008D1939"/>
    <w:rsid w:val="008D1957"/>
    <w:rsid w:val="008D1960"/>
    <w:rsid w:val="008D1993"/>
    <w:rsid w:val="008D19BD"/>
    <w:rsid w:val="008D1A34"/>
    <w:rsid w:val="008D1ACF"/>
    <w:rsid w:val="008D1BC8"/>
    <w:rsid w:val="008D1C5C"/>
    <w:rsid w:val="008D1E51"/>
    <w:rsid w:val="008D1E94"/>
    <w:rsid w:val="008D1FA4"/>
    <w:rsid w:val="008D209B"/>
    <w:rsid w:val="008D2138"/>
    <w:rsid w:val="008D21A7"/>
    <w:rsid w:val="008D21BD"/>
    <w:rsid w:val="008D22A6"/>
    <w:rsid w:val="008D22AF"/>
    <w:rsid w:val="008D22C6"/>
    <w:rsid w:val="008D2319"/>
    <w:rsid w:val="008D247B"/>
    <w:rsid w:val="008D2490"/>
    <w:rsid w:val="008D24BA"/>
    <w:rsid w:val="008D24F9"/>
    <w:rsid w:val="008D2644"/>
    <w:rsid w:val="008D2650"/>
    <w:rsid w:val="008D26FE"/>
    <w:rsid w:val="008D279F"/>
    <w:rsid w:val="008D296E"/>
    <w:rsid w:val="008D297E"/>
    <w:rsid w:val="008D29CE"/>
    <w:rsid w:val="008D2A09"/>
    <w:rsid w:val="008D2A4F"/>
    <w:rsid w:val="008D2B36"/>
    <w:rsid w:val="008D2C35"/>
    <w:rsid w:val="008D2C61"/>
    <w:rsid w:val="008D2CD3"/>
    <w:rsid w:val="008D2D64"/>
    <w:rsid w:val="008D2DCB"/>
    <w:rsid w:val="008D2DDA"/>
    <w:rsid w:val="008D2E82"/>
    <w:rsid w:val="008D2E92"/>
    <w:rsid w:val="008D2FE3"/>
    <w:rsid w:val="008D3150"/>
    <w:rsid w:val="008D316F"/>
    <w:rsid w:val="008D319B"/>
    <w:rsid w:val="008D3209"/>
    <w:rsid w:val="008D32AD"/>
    <w:rsid w:val="008D32F7"/>
    <w:rsid w:val="008D33AA"/>
    <w:rsid w:val="008D33FE"/>
    <w:rsid w:val="008D34EA"/>
    <w:rsid w:val="008D3645"/>
    <w:rsid w:val="008D36B1"/>
    <w:rsid w:val="008D36F0"/>
    <w:rsid w:val="008D374A"/>
    <w:rsid w:val="008D375C"/>
    <w:rsid w:val="008D395C"/>
    <w:rsid w:val="008D3975"/>
    <w:rsid w:val="008D39CF"/>
    <w:rsid w:val="008D3A31"/>
    <w:rsid w:val="008D3B32"/>
    <w:rsid w:val="008D3B6D"/>
    <w:rsid w:val="008D3B86"/>
    <w:rsid w:val="008D3C04"/>
    <w:rsid w:val="008D3E50"/>
    <w:rsid w:val="008D3E66"/>
    <w:rsid w:val="008D3EE9"/>
    <w:rsid w:val="008D3F2D"/>
    <w:rsid w:val="008D3FAE"/>
    <w:rsid w:val="008D3FC8"/>
    <w:rsid w:val="008D3FC9"/>
    <w:rsid w:val="008D4336"/>
    <w:rsid w:val="008D4495"/>
    <w:rsid w:val="008D4528"/>
    <w:rsid w:val="008D4570"/>
    <w:rsid w:val="008D46FA"/>
    <w:rsid w:val="008D47A7"/>
    <w:rsid w:val="008D47D0"/>
    <w:rsid w:val="008D4820"/>
    <w:rsid w:val="008D48FF"/>
    <w:rsid w:val="008D4902"/>
    <w:rsid w:val="008D4950"/>
    <w:rsid w:val="008D4AD6"/>
    <w:rsid w:val="008D4BB2"/>
    <w:rsid w:val="008D4BB7"/>
    <w:rsid w:val="008D4C41"/>
    <w:rsid w:val="008D4C84"/>
    <w:rsid w:val="008D4CD4"/>
    <w:rsid w:val="008D4E01"/>
    <w:rsid w:val="008D4EBA"/>
    <w:rsid w:val="008D4EE0"/>
    <w:rsid w:val="008D4F67"/>
    <w:rsid w:val="008D4F90"/>
    <w:rsid w:val="008D4FE9"/>
    <w:rsid w:val="008D50C2"/>
    <w:rsid w:val="008D527A"/>
    <w:rsid w:val="008D5526"/>
    <w:rsid w:val="008D5557"/>
    <w:rsid w:val="008D5621"/>
    <w:rsid w:val="008D5627"/>
    <w:rsid w:val="008D5641"/>
    <w:rsid w:val="008D5696"/>
    <w:rsid w:val="008D5699"/>
    <w:rsid w:val="008D56B6"/>
    <w:rsid w:val="008D5749"/>
    <w:rsid w:val="008D5929"/>
    <w:rsid w:val="008D59EE"/>
    <w:rsid w:val="008D5A07"/>
    <w:rsid w:val="008D5A0E"/>
    <w:rsid w:val="008D5B95"/>
    <w:rsid w:val="008D5B97"/>
    <w:rsid w:val="008D5BF2"/>
    <w:rsid w:val="008D5CCD"/>
    <w:rsid w:val="008D5DE4"/>
    <w:rsid w:val="008D5F37"/>
    <w:rsid w:val="008D5F67"/>
    <w:rsid w:val="008D5FBA"/>
    <w:rsid w:val="008D602B"/>
    <w:rsid w:val="008D6092"/>
    <w:rsid w:val="008D60CB"/>
    <w:rsid w:val="008D60E9"/>
    <w:rsid w:val="008D6160"/>
    <w:rsid w:val="008D6165"/>
    <w:rsid w:val="008D617F"/>
    <w:rsid w:val="008D61E7"/>
    <w:rsid w:val="008D63FA"/>
    <w:rsid w:val="008D6403"/>
    <w:rsid w:val="008D656A"/>
    <w:rsid w:val="008D6692"/>
    <w:rsid w:val="008D66AC"/>
    <w:rsid w:val="008D66D9"/>
    <w:rsid w:val="008D680B"/>
    <w:rsid w:val="008D6865"/>
    <w:rsid w:val="008D68B0"/>
    <w:rsid w:val="008D68B6"/>
    <w:rsid w:val="008D68DC"/>
    <w:rsid w:val="008D68F0"/>
    <w:rsid w:val="008D694D"/>
    <w:rsid w:val="008D6986"/>
    <w:rsid w:val="008D69A5"/>
    <w:rsid w:val="008D6A91"/>
    <w:rsid w:val="008D6ABE"/>
    <w:rsid w:val="008D6B03"/>
    <w:rsid w:val="008D6B32"/>
    <w:rsid w:val="008D6B8E"/>
    <w:rsid w:val="008D6B9E"/>
    <w:rsid w:val="008D6C3D"/>
    <w:rsid w:val="008D6C42"/>
    <w:rsid w:val="008D6C75"/>
    <w:rsid w:val="008D6CBE"/>
    <w:rsid w:val="008D6CCD"/>
    <w:rsid w:val="008D6CE4"/>
    <w:rsid w:val="008D6ED8"/>
    <w:rsid w:val="008D6F41"/>
    <w:rsid w:val="008D6FAA"/>
    <w:rsid w:val="008D6FBA"/>
    <w:rsid w:val="008D7117"/>
    <w:rsid w:val="008D729C"/>
    <w:rsid w:val="008D72CE"/>
    <w:rsid w:val="008D7381"/>
    <w:rsid w:val="008D740A"/>
    <w:rsid w:val="008D7446"/>
    <w:rsid w:val="008D7448"/>
    <w:rsid w:val="008D744C"/>
    <w:rsid w:val="008D75BA"/>
    <w:rsid w:val="008D7730"/>
    <w:rsid w:val="008D785F"/>
    <w:rsid w:val="008D78BE"/>
    <w:rsid w:val="008D79EA"/>
    <w:rsid w:val="008D7A58"/>
    <w:rsid w:val="008D7A72"/>
    <w:rsid w:val="008D7C5F"/>
    <w:rsid w:val="008D7D93"/>
    <w:rsid w:val="008D7DC1"/>
    <w:rsid w:val="008D7DDB"/>
    <w:rsid w:val="008D7E34"/>
    <w:rsid w:val="008D7E5E"/>
    <w:rsid w:val="008D7F36"/>
    <w:rsid w:val="008D7FAE"/>
    <w:rsid w:val="008D7FEE"/>
    <w:rsid w:val="008E00EA"/>
    <w:rsid w:val="008E0139"/>
    <w:rsid w:val="008E01D0"/>
    <w:rsid w:val="008E0367"/>
    <w:rsid w:val="008E03BF"/>
    <w:rsid w:val="008E03CF"/>
    <w:rsid w:val="008E0448"/>
    <w:rsid w:val="008E05B3"/>
    <w:rsid w:val="008E05F0"/>
    <w:rsid w:val="008E0609"/>
    <w:rsid w:val="008E069D"/>
    <w:rsid w:val="008E06D2"/>
    <w:rsid w:val="008E075A"/>
    <w:rsid w:val="008E0770"/>
    <w:rsid w:val="008E0B62"/>
    <w:rsid w:val="008E0BE4"/>
    <w:rsid w:val="008E0BFA"/>
    <w:rsid w:val="008E0C26"/>
    <w:rsid w:val="008E0C84"/>
    <w:rsid w:val="008E0CA2"/>
    <w:rsid w:val="008E0CE7"/>
    <w:rsid w:val="008E0D71"/>
    <w:rsid w:val="008E0DF5"/>
    <w:rsid w:val="008E0DFA"/>
    <w:rsid w:val="008E0E00"/>
    <w:rsid w:val="008E0EAE"/>
    <w:rsid w:val="008E1090"/>
    <w:rsid w:val="008E10E5"/>
    <w:rsid w:val="008E11F4"/>
    <w:rsid w:val="008E12AE"/>
    <w:rsid w:val="008E13E6"/>
    <w:rsid w:val="008E14A3"/>
    <w:rsid w:val="008E14AB"/>
    <w:rsid w:val="008E14C5"/>
    <w:rsid w:val="008E15F0"/>
    <w:rsid w:val="008E1663"/>
    <w:rsid w:val="008E173E"/>
    <w:rsid w:val="008E1798"/>
    <w:rsid w:val="008E1879"/>
    <w:rsid w:val="008E1944"/>
    <w:rsid w:val="008E1A88"/>
    <w:rsid w:val="008E1AA9"/>
    <w:rsid w:val="008E1B32"/>
    <w:rsid w:val="008E1B74"/>
    <w:rsid w:val="008E1BB4"/>
    <w:rsid w:val="008E1CE5"/>
    <w:rsid w:val="008E1D07"/>
    <w:rsid w:val="008E1D37"/>
    <w:rsid w:val="008E1D66"/>
    <w:rsid w:val="008E1DCC"/>
    <w:rsid w:val="008E1F8D"/>
    <w:rsid w:val="008E20A8"/>
    <w:rsid w:val="008E20AD"/>
    <w:rsid w:val="008E217B"/>
    <w:rsid w:val="008E21D3"/>
    <w:rsid w:val="008E22F7"/>
    <w:rsid w:val="008E2345"/>
    <w:rsid w:val="008E242B"/>
    <w:rsid w:val="008E2587"/>
    <w:rsid w:val="008E2623"/>
    <w:rsid w:val="008E2787"/>
    <w:rsid w:val="008E2838"/>
    <w:rsid w:val="008E2884"/>
    <w:rsid w:val="008E28E4"/>
    <w:rsid w:val="008E296A"/>
    <w:rsid w:val="008E298D"/>
    <w:rsid w:val="008E29DD"/>
    <w:rsid w:val="008E2A23"/>
    <w:rsid w:val="008E2A5D"/>
    <w:rsid w:val="008E2A96"/>
    <w:rsid w:val="008E2A97"/>
    <w:rsid w:val="008E2B63"/>
    <w:rsid w:val="008E2B8B"/>
    <w:rsid w:val="008E2BDC"/>
    <w:rsid w:val="008E2BF5"/>
    <w:rsid w:val="008E2D7C"/>
    <w:rsid w:val="008E2DC5"/>
    <w:rsid w:val="008E2DCA"/>
    <w:rsid w:val="008E2EC7"/>
    <w:rsid w:val="008E2EC8"/>
    <w:rsid w:val="008E2FD0"/>
    <w:rsid w:val="008E3028"/>
    <w:rsid w:val="008E3138"/>
    <w:rsid w:val="008E3152"/>
    <w:rsid w:val="008E327F"/>
    <w:rsid w:val="008E331D"/>
    <w:rsid w:val="008E33AA"/>
    <w:rsid w:val="008E3408"/>
    <w:rsid w:val="008E340D"/>
    <w:rsid w:val="008E343F"/>
    <w:rsid w:val="008E3470"/>
    <w:rsid w:val="008E3502"/>
    <w:rsid w:val="008E360C"/>
    <w:rsid w:val="008E36C8"/>
    <w:rsid w:val="008E3721"/>
    <w:rsid w:val="008E374C"/>
    <w:rsid w:val="008E382F"/>
    <w:rsid w:val="008E385D"/>
    <w:rsid w:val="008E391C"/>
    <w:rsid w:val="008E3B22"/>
    <w:rsid w:val="008E3B93"/>
    <w:rsid w:val="008E3C64"/>
    <w:rsid w:val="008E3CAB"/>
    <w:rsid w:val="008E3EA0"/>
    <w:rsid w:val="008E3FB7"/>
    <w:rsid w:val="008E40AB"/>
    <w:rsid w:val="008E41CE"/>
    <w:rsid w:val="008E424A"/>
    <w:rsid w:val="008E42E3"/>
    <w:rsid w:val="008E43EF"/>
    <w:rsid w:val="008E440B"/>
    <w:rsid w:val="008E4467"/>
    <w:rsid w:val="008E44D1"/>
    <w:rsid w:val="008E4549"/>
    <w:rsid w:val="008E45B8"/>
    <w:rsid w:val="008E4648"/>
    <w:rsid w:val="008E46B4"/>
    <w:rsid w:val="008E4821"/>
    <w:rsid w:val="008E4834"/>
    <w:rsid w:val="008E484C"/>
    <w:rsid w:val="008E48D0"/>
    <w:rsid w:val="008E4900"/>
    <w:rsid w:val="008E4931"/>
    <w:rsid w:val="008E4A32"/>
    <w:rsid w:val="008E4A50"/>
    <w:rsid w:val="008E4AAF"/>
    <w:rsid w:val="008E4B16"/>
    <w:rsid w:val="008E4BB0"/>
    <w:rsid w:val="008E4CD4"/>
    <w:rsid w:val="008E4DF0"/>
    <w:rsid w:val="008E4E3F"/>
    <w:rsid w:val="008E4EFC"/>
    <w:rsid w:val="008E4F39"/>
    <w:rsid w:val="008E4FC8"/>
    <w:rsid w:val="008E50B9"/>
    <w:rsid w:val="008E50BF"/>
    <w:rsid w:val="008E517D"/>
    <w:rsid w:val="008E5208"/>
    <w:rsid w:val="008E5209"/>
    <w:rsid w:val="008E523A"/>
    <w:rsid w:val="008E52B4"/>
    <w:rsid w:val="008E539A"/>
    <w:rsid w:val="008E545C"/>
    <w:rsid w:val="008E5476"/>
    <w:rsid w:val="008E54ED"/>
    <w:rsid w:val="008E5593"/>
    <w:rsid w:val="008E565F"/>
    <w:rsid w:val="008E56BF"/>
    <w:rsid w:val="008E5749"/>
    <w:rsid w:val="008E57EB"/>
    <w:rsid w:val="008E5840"/>
    <w:rsid w:val="008E58BE"/>
    <w:rsid w:val="008E58FB"/>
    <w:rsid w:val="008E5AE8"/>
    <w:rsid w:val="008E5CEF"/>
    <w:rsid w:val="008E5D18"/>
    <w:rsid w:val="008E5DC9"/>
    <w:rsid w:val="008E5DFA"/>
    <w:rsid w:val="008E5EB7"/>
    <w:rsid w:val="008E5EDE"/>
    <w:rsid w:val="008E5EF5"/>
    <w:rsid w:val="008E600D"/>
    <w:rsid w:val="008E6042"/>
    <w:rsid w:val="008E6062"/>
    <w:rsid w:val="008E6284"/>
    <w:rsid w:val="008E62A5"/>
    <w:rsid w:val="008E62EB"/>
    <w:rsid w:val="008E63DB"/>
    <w:rsid w:val="008E6414"/>
    <w:rsid w:val="008E6470"/>
    <w:rsid w:val="008E648A"/>
    <w:rsid w:val="008E6557"/>
    <w:rsid w:val="008E65C0"/>
    <w:rsid w:val="008E6735"/>
    <w:rsid w:val="008E6750"/>
    <w:rsid w:val="008E67B3"/>
    <w:rsid w:val="008E6894"/>
    <w:rsid w:val="008E691A"/>
    <w:rsid w:val="008E69DD"/>
    <w:rsid w:val="008E69E8"/>
    <w:rsid w:val="008E6A91"/>
    <w:rsid w:val="008E6ADF"/>
    <w:rsid w:val="008E6B19"/>
    <w:rsid w:val="008E6BF2"/>
    <w:rsid w:val="008E6EDD"/>
    <w:rsid w:val="008E6F1C"/>
    <w:rsid w:val="008E6F9F"/>
    <w:rsid w:val="008E70CE"/>
    <w:rsid w:val="008E73D6"/>
    <w:rsid w:val="008E7461"/>
    <w:rsid w:val="008E74E1"/>
    <w:rsid w:val="008E74ED"/>
    <w:rsid w:val="008E765E"/>
    <w:rsid w:val="008E778D"/>
    <w:rsid w:val="008E7824"/>
    <w:rsid w:val="008E7895"/>
    <w:rsid w:val="008E78F4"/>
    <w:rsid w:val="008E7913"/>
    <w:rsid w:val="008E792B"/>
    <w:rsid w:val="008E7942"/>
    <w:rsid w:val="008E7A10"/>
    <w:rsid w:val="008E7A18"/>
    <w:rsid w:val="008E7D94"/>
    <w:rsid w:val="008E7DF6"/>
    <w:rsid w:val="008E7E1C"/>
    <w:rsid w:val="008E7F7C"/>
    <w:rsid w:val="008E7F90"/>
    <w:rsid w:val="008F0050"/>
    <w:rsid w:val="008F0058"/>
    <w:rsid w:val="008F00C7"/>
    <w:rsid w:val="008F0297"/>
    <w:rsid w:val="008F02C3"/>
    <w:rsid w:val="008F0343"/>
    <w:rsid w:val="008F0382"/>
    <w:rsid w:val="008F038C"/>
    <w:rsid w:val="008F0403"/>
    <w:rsid w:val="008F044A"/>
    <w:rsid w:val="008F04AC"/>
    <w:rsid w:val="008F057A"/>
    <w:rsid w:val="008F0769"/>
    <w:rsid w:val="008F085F"/>
    <w:rsid w:val="008F0886"/>
    <w:rsid w:val="008F0921"/>
    <w:rsid w:val="008F0AA1"/>
    <w:rsid w:val="008F0AD7"/>
    <w:rsid w:val="008F0B4E"/>
    <w:rsid w:val="008F0BE1"/>
    <w:rsid w:val="008F0CAF"/>
    <w:rsid w:val="008F0D1E"/>
    <w:rsid w:val="008F0D83"/>
    <w:rsid w:val="008F0EA6"/>
    <w:rsid w:val="008F0FE8"/>
    <w:rsid w:val="008F1054"/>
    <w:rsid w:val="008F10A4"/>
    <w:rsid w:val="008F122F"/>
    <w:rsid w:val="008F1275"/>
    <w:rsid w:val="008F127B"/>
    <w:rsid w:val="008F1340"/>
    <w:rsid w:val="008F147A"/>
    <w:rsid w:val="008F1484"/>
    <w:rsid w:val="008F14AD"/>
    <w:rsid w:val="008F15C0"/>
    <w:rsid w:val="008F15CF"/>
    <w:rsid w:val="008F15E0"/>
    <w:rsid w:val="008F16ED"/>
    <w:rsid w:val="008F179C"/>
    <w:rsid w:val="008F18D9"/>
    <w:rsid w:val="008F1974"/>
    <w:rsid w:val="008F1A0F"/>
    <w:rsid w:val="008F1A47"/>
    <w:rsid w:val="008F1CCC"/>
    <w:rsid w:val="008F1CCF"/>
    <w:rsid w:val="008F1CD1"/>
    <w:rsid w:val="008F1DA6"/>
    <w:rsid w:val="008F1E2B"/>
    <w:rsid w:val="008F1E68"/>
    <w:rsid w:val="008F208F"/>
    <w:rsid w:val="008F20F0"/>
    <w:rsid w:val="008F2285"/>
    <w:rsid w:val="008F22BA"/>
    <w:rsid w:val="008F22D0"/>
    <w:rsid w:val="008F22D8"/>
    <w:rsid w:val="008F23B7"/>
    <w:rsid w:val="008F23CE"/>
    <w:rsid w:val="008F2421"/>
    <w:rsid w:val="008F2432"/>
    <w:rsid w:val="008F2493"/>
    <w:rsid w:val="008F2504"/>
    <w:rsid w:val="008F253D"/>
    <w:rsid w:val="008F2563"/>
    <w:rsid w:val="008F25B5"/>
    <w:rsid w:val="008F26C0"/>
    <w:rsid w:val="008F26C4"/>
    <w:rsid w:val="008F2706"/>
    <w:rsid w:val="008F2769"/>
    <w:rsid w:val="008F2783"/>
    <w:rsid w:val="008F27F8"/>
    <w:rsid w:val="008F298C"/>
    <w:rsid w:val="008F29D3"/>
    <w:rsid w:val="008F2A37"/>
    <w:rsid w:val="008F2BAF"/>
    <w:rsid w:val="008F2BBF"/>
    <w:rsid w:val="008F2C46"/>
    <w:rsid w:val="008F2D1F"/>
    <w:rsid w:val="008F2D7E"/>
    <w:rsid w:val="008F2E3E"/>
    <w:rsid w:val="008F302B"/>
    <w:rsid w:val="008F3030"/>
    <w:rsid w:val="008F30A0"/>
    <w:rsid w:val="008F30EF"/>
    <w:rsid w:val="008F325A"/>
    <w:rsid w:val="008F3384"/>
    <w:rsid w:val="008F3391"/>
    <w:rsid w:val="008F34FF"/>
    <w:rsid w:val="008F3533"/>
    <w:rsid w:val="008F37F6"/>
    <w:rsid w:val="008F37F8"/>
    <w:rsid w:val="008F389B"/>
    <w:rsid w:val="008F38DD"/>
    <w:rsid w:val="008F38F7"/>
    <w:rsid w:val="008F3917"/>
    <w:rsid w:val="008F392E"/>
    <w:rsid w:val="008F39BE"/>
    <w:rsid w:val="008F39C9"/>
    <w:rsid w:val="008F3A17"/>
    <w:rsid w:val="008F3A8D"/>
    <w:rsid w:val="008F3A9E"/>
    <w:rsid w:val="008F3AA7"/>
    <w:rsid w:val="008F3AB3"/>
    <w:rsid w:val="008F3AD2"/>
    <w:rsid w:val="008F3B72"/>
    <w:rsid w:val="008F3B7A"/>
    <w:rsid w:val="008F3B7F"/>
    <w:rsid w:val="008F3C44"/>
    <w:rsid w:val="008F3C90"/>
    <w:rsid w:val="008F3D12"/>
    <w:rsid w:val="008F3DC9"/>
    <w:rsid w:val="008F3DE3"/>
    <w:rsid w:val="008F3E82"/>
    <w:rsid w:val="008F4009"/>
    <w:rsid w:val="008F4056"/>
    <w:rsid w:val="008F4218"/>
    <w:rsid w:val="008F4293"/>
    <w:rsid w:val="008F4303"/>
    <w:rsid w:val="008F4305"/>
    <w:rsid w:val="008F4361"/>
    <w:rsid w:val="008F43F9"/>
    <w:rsid w:val="008F43FC"/>
    <w:rsid w:val="008F4501"/>
    <w:rsid w:val="008F460B"/>
    <w:rsid w:val="008F4670"/>
    <w:rsid w:val="008F4718"/>
    <w:rsid w:val="008F4725"/>
    <w:rsid w:val="008F475B"/>
    <w:rsid w:val="008F4776"/>
    <w:rsid w:val="008F4809"/>
    <w:rsid w:val="008F481E"/>
    <w:rsid w:val="008F495C"/>
    <w:rsid w:val="008F4961"/>
    <w:rsid w:val="008F49B1"/>
    <w:rsid w:val="008F4B5F"/>
    <w:rsid w:val="008F4C14"/>
    <w:rsid w:val="008F4C76"/>
    <w:rsid w:val="008F4C8F"/>
    <w:rsid w:val="008F4DB0"/>
    <w:rsid w:val="008F4F10"/>
    <w:rsid w:val="008F4F2A"/>
    <w:rsid w:val="008F5011"/>
    <w:rsid w:val="008F504B"/>
    <w:rsid w:val="008F509C"/>
    <w:rsid w:val="008F50FD"/>
    <w:rsid w:val="008F513D"/>
    <w:rsid w:val="008F5163"/>
    <w:rsid w:val="008F516C"/>
    <w:rsid w:val="008F51B1"/>
    <w:rsid w:val="008F51C6"/>
    <w:rsid w:val="008F51D0"/>
    <w:rsid w:val="008F52B3"/>
    <w:rsid w:val="008F534E"/>
    <w:rsid w:val="008F5392"/>
    <w:rsid w:val="008F552A"/>
    <w:rsid w:val="008F5580"/>
    <w:rsid w:val="008F5636"/>
    <w:rsid w:val="008F56C7"/>
    <w:rsid w:val="008F57A6"/>
    <w:rsid w:val="008F57AC"/>
    <w:rsid w:val="008F57CA"/>
    <w:rsid w:val="008F581D"/>
    <w:rsid w:val="008F5841"/>
    <w:rsid w:val="008F58B1"/>
    <w:rsid w:val="008F58DB"/>
    <w:rsid w:val="008F5968"/>
    <w:rsid w:val="008F5A5F"/>
    <w:rsid w:val="008F5AD6"/>
    <w:rsid w:val="008F5AFC"/>
    <w:rsid w:val="008F5B51"/>
    <w:rsid w:val="008F5C25"/>
    <w:rsid w:val="008F5C2A"/>
    <w:rsid w:val="008F5CD2"/>
    <w:rsid w:val="008F5F05"/>
    <w:rsid w:val="008F5F8C"/>
    <w:rsid w:val="008F5F9F"/>
    <w:rsid w:val="008F5FD3"/>
    <w:rsid w:val="008F5FE2"/>
    <w:rsid w:val="008F5FF6"/>
    <w:rsid w:val="008F5FF8"/>
    <w:rsid w:val="008F601D"/>
    <w:rsid w:val="008F6022"/>
    <w:rsid w:val="008F60BC"/>
    <w:rsid w:val="008F6146"/>
    <w:rsid w:val="008F61AF"/>
    <w:rsid w:val="008F61E2"/>
    <w:rsid w:val="008F6252"/>
    <w:rsid w:val="008F6342"/>
    <w:rsid w:val="008F6397"/>
    <w:rsid w:val="008F639D"/>
    <w:rsid w:val="008F63A8"/>
    <w:rsid w:val="008F643B"/>
    <w:rsid w:val="008F6480"/>
    <w:rsid w:val="008F64B9"/>
    <w:rsid w:val="008F65E1"/>
    <w:rsid w:val="008F67BF"/>
    <w:rsid w:val="008F687D"/>
    <w:rsid w:val="008F68AA"/>
    <w:rsid w:val="008F692F"/>
    <w:rsid w:val="008F693B"/>
    <w:rsid w:val="008F6946"/>
    <w:rsid w:val="008F69B8"/>
    <w:rsid w:val="008F6A33"/>
    <w:rsid w:val="008F6A7F"/>
    <w:rsid w:val="008F6B55"/>
    <w:rsid w:val="008F6B6F"/>
    <w:rsid w:val="008F6E5A"/>
    <w:rsid w:val="008F70A0"/>
    <w:rsid w:val="008F710E"/>
    <w:rsid w:val="008F71AE"/>
    <w:rsid w:val="008F7226"/>
    <w:rsid w:val="008F7293"/>
    <w:rsid w:val="008F7298"/>
    <w:rsid w:val="008F72DC"/>
    <w:rsid w:val="008F73B0"/>
    <w:rsid w:val="008F73B8"/>
    <w:rsid w:val="008F7464"/>
    <w:rsid w:val="008F761F"/>
    <w:rsid w:val="008F7629"/>
    <w:rsid w:val="008F7669"/>
    <w:rsid w:val="008F76DE"/>
    <w:rsid w:val="008F772C"/>
    <w:rsid w:val="008F77B0"/>
    <w:rsid w:val="008F781E"/>
    <w:rsid w:val="008F782E"/>
    <w:rsid w:val="008F78C3"/>
    <w:rsid w:val="008F790B"/>
    <w:rsid w:val="008F79BE"/>
    <w:rsid w:val="008F7A28"/>
    <w:rsid w:val="008F7A9B"/>
    <w:rsid w:val="008F7ACA"/>
    <w:rsid w:val="008F7B57"/>
    <w:rsid w:val="008F7C9C"/>
    <w:rsid w:val="008F7CF3"/>
    <w:rsid w:val="008F7D07"/>
    <w:rsid w:val="008F7D3C"/>
    <w:rsid w:val="008F7D3E"/>
    <w:rsid w:val="008F7D86"/>
    <w:rsid w:val="008F7DAE"/>
    <w:rsid w:val="008F7E8D"/>
    <w:rsid w:val="008F7EC2"/>
    <w:rsid w:val="008F7FE4"/>
    <w:rsid w:val="008F7FFA"/>
    <w:rsid w:val="009000BF"/>
    <w:rsid w:val="00900167"/>
    <w:rsid w:val="009001A9"/>
    <w:rsid w:val="0090022C"/>
    <w:rsid w:val="0090031D"/>
    <w:rsid w:val="0090036A"/>
    <w:rsid w:val="00900410"/>
    <w:rsid w:val="0090042C"/>
    <w:rsid w:val="0090043B"/>
    <w:rsid w:val="0090048D"/>
    <w:rsid w:val="009009A8"/>
    <w:rsid w:val="009009D9"/>
    <w:rsid w:val="00900B97"/>
    <w:rsid w:val="00900BFC"/>
    <w:rsid w:val="00900C2F"/>
    <w:rsid w:val="00900D3E"/>
    <w:rsid w:val="00900E38"/>
    <w:rsid w:val="00900F73"/>
    <w:rsid w:val="00900FD7"/>
    <w:rsid w:val="00900FF1"/>
    <w:rsid w:val="00901134"/>
    <w:rsid w:val="00901197"/>
    <w:rsid w:val="009011B3"/>
    <w:rsid w:val="009012C8"/>
    <w:rsid w:val="0090130B"/>
    <w:rsid w:val="00901412"/>
    <w:rsid w:val="009015E4"/>
    <w:rsid w:val="009015F3"/>
    <w:rsid w:val="0090166D"/>
    <w:rsid w:val="0090175D"/>
    <w:rsid w:val="00901778"/>
    <w:rsid w:val="00901780"/>
    <w:rsid w:val="00901789"/>
    <w:rsid w:val="009017B0"/>
    <w:rsid w:val="0090181E"/>
    <w:rsid w:val="00901844"/>
    <w:rsid w:val="00901865"/>
    <w:rsid w:val="009018BE"/>
    <w:rsid w:val="00901A62"/>
    <w:rsid w:val="00901B59"/>
    <w:rsid w:val="00901BB1"/>
    <w:rsid w:val="00901CE8"/>
    <w:rsid w:val="00901D00"/>
    <w:rsid w:val="00901D35"/>
    <w:rsid w:val="00901D4B"/>
    <w:rsid w:val="00901D8E"/>
    <w:rsid w:val="00901DB5"/>
    <w:rsid w:val="00901DE8"/>
    <w:rsid w:val="00901E8B"/>
    <w:rsid w:val="00901F10"/>
    <w:rsid w:val="00901FC7"/>
    <w:rsid w:val="0090201E"/>
    <w:rsid w:val="009020C0"/>
    <w:rsid w:val="0090225C"/>
    <w:rsid w:val="009022FB"/>
    <w:rsid w:val="00902442"/>
    <w:rsid w:val="0090264A"/>
    <w:rsid w:val="009027E1"/>
    <w:rsid w:val="009028F2"/>
    <w:rsid w:val="0090294D"/>
    <w:rsid w:val="00902AC1"/>
    <w:rsid w:val="00902BA3"/>
    <w:rsid w:val="00902BF7"/>
    <w:rsid w:val="00902C7D"/>
    <w:rsid w:val="00902EDF"/>
    <w:rsid w:val="00902F24"/>
    <w:rsid w:val="00902F25"/>
    <w:rsid w:val="00902F66"/>
    <w:rsid w:val="00902FD3"/>
    <w:rsid w:val="00902FEA"/>
    <w:rsid w:val="0090305C"/>
    <w:rsid w:val="009030A5"/>
    <w:rsid w:val="00903132"/>
    <w:rsid w:val="00903175"/>
    <w:rsid w:val="009031A7"/>
    <w:rsid w:val="00903212"/>
    <w:rsid w:val="00903213"/>
    <w:rsid w:val="00903286"/>
    <w:rsid w:val="009032A8"/>
    <w:rsid w:val="009032CD"/>
    <w:rsid w:val="009032D9"/>
    <w:rsid w:val="009032E2"/>
    <w:rsid w:val="00903304"/>
    <w:rsid w:val="00903487"/>
    <w:rsid w:val="00903567"/>
    <w:rsid w:val="009035DB"/>
    <w:rsid w:val="00903620"/>
    <w:rsid w:val="00903755"/>
    <w:rsid w:val="00903825"/>
    <w:rsid w:val="00903865"/>
    <w:rsid w:val="00903899"/>
    <w:rsid w:val="009038A0"/>
    <w:rsid w:val="009038F5"/>
    <w:rsid w:val="00903A12"/>
    <w:rsid w:val="00903A96"/>
    <w:rsid w:val="00903C77"/>
    <w:rsid w:val="00903D25"/>
    <w:rsid w:val="00903D4F"/>
    <w:rsid w:val="00903D6E"/>
    <w:rsid w:val="00903EA2"/>
    <w:rsid w:val="00904066"/>
    <w:rsid w:val="0090417E"/>
    <w:rsid w:val="009041BD"/>
    <w:rsid w:val="00904393"/>
    <w:rsid w:val="0090441B"/>
    <w:rsid w:val="009044AB"/>
    <w:rsid w:val="009044DB"/>
    <w:rsid w:val="009045D8"/>
    <w:rsid w:val="0090463F"/>
    <w:rsid w:val="00904675"/>
    <w:rsid w:val="0090467F"/>
    <w:rsid w:val="009046E3"/>
    <w:rsid w:val="009047FE"/>
    <w:rsid w:val="00904829"/>
    <w:rsid w:val="0090483C"/>
    <w:rsid w:val="00904884"/>
    <w:rsid w:val="009048BA"/>
    <w:rsid w:val="00904A8C"/>
    <w:rsid w:val="00904AFA"/>
    <w:rsid w:val="00904B42"/>
    <w:rsid w:val="00904BEB"/>
    <w:rsid w:val="00904C72"/>
    <w:rsid w:val="00904DE3"/>
    <w:rsid w:val="00904E00"/>
    <w:rsid w:val="00904E5B"/>
    <w:rsid w:val="00904F93"/>
    <w:rsid w:val="00904FB6"/>
    <w:rsid w:val="0090505D"/>
    <w:rsid w:val="00905079"/>
    <w:rsid w:val="00905095"/>
    <w:rsid w:val="009050F6"/>
    <w:rsid w:val="00905202"/>
    <w:rsid w:val="00905475"/>
    <w:rsid w:val="00905610"/>
    <w:rsid w:val="009056C2"/>
    <w:rsid w:val="0090572F"/>
    <w:rsid w:val="00905A10"/>
    <w:rsid w:val="00905B1C"/>
    <w:rsid w:val="00905B31"/>
    <w:rsid w:val="00905B99"/>
    <w:rsid w:val="00905BE8"/>
    <w:rsid w:val="00905CB8"/>
    <w:rsid w:val="00905CCB"/>
    <w:rsid w:val="00905D02"/>
    <w:rsid w:val="00905EB6"/>
    <w:rsid w:val="00905F31"/>
    <w:rsid w:val="00905FA9"/>
    <w:rsid w:val="00905FD3"/>
    <w:rsid w:val="00905FE8"/>
    <w:rsid w:val="0090602D"/>
    <w:rsid w:val="00906097"/>
    <w:rsid w:val="00906193"/>
    <w:rsid w:val="009061A0"/>
    <w:rsid w:val="00906239"/>
    <w:rsid w:val="00906293"/>
    <w:rsid w:val="0090632F"/>
    <w:rsid w:val="009063F6"/>
    <w:rsid w:val="0090648C"/>
    <w:rsid w:val="009064B0"/>
    <w:rsid w:val="009064B6"/>
    <w:rsid w:val="009066AC"/>
    <w:rsid w:val="00906759"/>
    <w:rsid w:val="009067FD"/>
    <w:rsid w:val="0090684A"/>
    <w:rsid w:val="009068A4"/>
    <w:rsid w:val="0090691C"/>
    <w:rsid w:val="00906942"/>
    <w:rsid w:val="009069B3"/>
    <w:rsid w:val="00906A01"/>
    <w:rsid w:val="00906B99"/>
    <w:rsid w:val="00906BCA"/>
    <w:rsid w:val="00906C3C"/>
    <w:rsid w:val="00906D4B"/>
    <w:rsid w:val="00906D96"/>
    <w:rsid w:val="00906E65"/>
    <w:rsid w:val="00906F0E"/>
    <w:rsid w:val="00906FAF"/>
    <w:rsid w:val="0090704F"/>
    <w:rsid w:val="00907169"/>
    <w:rsid w:val="009071A5"/>
    <w:rsid w:val="009071B6"/>
    <w:rsid w:val="009072A1"/>
    <w:rsid w:val="00907309"/>
    <w:rsid w:val="0090738C"/>
    <w:rsid w:val="009073E6"/>
    <w:rsid w:val="0090742E"/>
    <w:rsid w:val="00907483"/>
    <w:rsid w:val="009074BD"/>
    <w:rsid w:val="00907511"/>
    <w:rsid w:val="0090751B"/>
    <w:rsid w:val="00907587"/>
    <w:rsid w:val="00907654"/>
    <w:rsid w:val="0090773E"/>
    <w:rsid w:val="00907764"/>
    <w:rsid w:val="00907789"/>
    <w:rsid w:val="0090786F"/>
    <w:rsid w:val="009078AE"/>
    <w:rsid w:val="00907947"/>
    <w:rsid w:val="009079D7"/>
    <w:rsid w:val="00907A90"/>
    <w:rsid w:val="00907A91"/>
    <w:rsid w:val="00907BD1"/>
    <w:rsid w:val="00907C02"/>
    <w:rsid w:val="00907C87"/>
    <w:rsid w:val="00907CA7"/>
    <w:rsid w:val="00907CF2"/>
    <w:rsid w:val="00907DD9"/>
    <w:rsid w:val="00907DEC"/>
    <w:rsid w:val="00907E17"/>
    <w:rsid w:val="00907F8D"/>
    <w:rsid w:val="00907FDD"/>
    <w:rsid w:val="0091009E"/>
    <w:rsid w:val="00910132"/>
    <w:rsid w:val="00910175"/>
    <w:rsid w:val="009102E0"/>
    <w:rsid w:val="0091036B"/>
    <w:rsid w:val="009104B8"/>
    <w:rsid w:val="009104E8"/>
    <w:rsid w:val="0091055C"/>
    <w:rsid w:val="009106EC"/>
    <w:rsid w:val="009106F1"/>
    <w:rsid w:val="0091075F"/>
    <w:rsid w:val="009107C2"/>
    <w:rsid w:val="009107DF"/>
    <w:rsid w:val="009107EC"/>
    <w:rsid w:val="00910B25"/>
    <w:rsid w:val="00910BA5"/>
    <w:rsid w:val="00910BF9"/>
    <w:rsid w:val="00910CC7"/>
    <w:rsid w:val="00910D0B"/>
    <w:rsid w:val="00910FC8"/>
    <w:rsid w:val="0091111C"/>
    <w:rsid w:val="00911149"/>
    <w:rsid w:val="0091116E"/>
    <w:rsid w:val="00911172"/>
    <w:rsid w:val="00911238"/>
    <w:rsid w:val="0091127F"/>
    <w:rsid w:val="009112A9"/>
    <w:rsid w:val="009112BB"/>
    <w:rsid w:val="0091133A"/>
    <w:rsid w:val="00911454"/>
    <w:rsid w:val="0091153D"/>
    <w:rsid w:val="00911556"/>
    <w:rsid w:val="00911591"/>
    <w:rsid w:val="00911631"/>
    <w:rsid w:val="00911710"/>
    <w:rsid w:val="0091171E"/>
    <w:rsid w:val="00911785"/>
    <w:rsid w:val="009117A3"/>
    <w:rsid w:val="0091180D"/>
    <w:rsid w:val="00911812"/>
    <w:rsid w:val="00911863"/>
    <w:rsid w:val="00911925"/>
    <w:rsid w:val="00911933"/>
    <w:rsid w:val="00911B2E"/>
    <w:rsid w:val="00911DCF"/>
    <w:rsid w:val="00911EB3"/>
    <w:rsid w:val="00911EFE"/>
    <w:rsid w:val="00911F6E"/>
    <w:rsid w:val="00911FD6"/>
    <w:rsid w:val="0091203F"/>
    <w:rsid w:val="00912138"/>
    <w:rsid w:val="0091215A"/>
    <w:rsid w:val="00912169"/>
    <w:rsid w:val="009121CA"/>
    <w:rsid w:val="00912249"/>
    <w:rsid w:val="009122A6"/>
    <w:rsid w:val="009122C6"/>
    <w:rsid w:val="009122F6"/>
    <w:rsid w:val="009123A3"/>
    <w:rsid w:val="0091241E"/>
    <w:rsid w:val="00912435"/>
    <w:rsid w:val="009124B9"/>
    <w:rsid w:val="0091256D"/>
    <w:rsid w:val="009125D0"/>
    <w:rsid w:val="009126CE"/>
    <w:rsid w:val="00912738"/>
    <w:rsid w:val="009127FD"/>
    <w:rsid w:val="00912809"/>
    <w:rsid w:val="00912895"/>
    <w:rsid w:val="009128EA"/>
    <w:rsid w:val="009128F8"/>
    <w:rsid w:val="009129C8"/>
    <w:rsid w:val="009129D4"/>
    <w:rsid w:val="009129F3"/>
    <w:rsid w:val="00912A12"/>
    <w:rsid w:val="00912A46"/>
    <w:rsid w:val="00912A6C"/>
    <w:rsid w:val="00912B0A"/>
    <w:rsid w:val="00912BA4"/>
    <w:rsid w:val="00912BC0"/>
    <w:rsid w:val="00912C48"/>
    <w:rsid w:val="00912C6F"/>
    <w:rsid w:val="00912C94"/>
    <w:rsid w:val="00912D0D"/>
    <w:rsid w:val="00912DAB"/>
    <w:rsid w:val="00912E2D"/>
    <w:rsid w:val="00912F50"/>
    <w:rsid w:val="00913020"/>
    <w:rsid w:val="00913043"/>
    <w:rsid w:val="00913072"/>
    <w:rsid w:val="00913084"/>
    <w:rsid w:val="00913097"/>
    <w:rsid w:val="0091309E"/>
    <w:rsid w:val="009130BE"/>
    <w:rsid w:val="009130D6"/>
    <w:rsid w:val="00913161"/>
    <w:rsid w:val="00913195"/>
    <w:rsid w:val="00913207"/>
    <w:rsid w:val="0091324D"/>
    <w:rsid w:val="009132B5"/>
    <w:rsid w:val="009132E6"/>
    <w:rsid w:val="009132EA"/>
    <w:rsid w:val="009133A3"/>
    <w:rsid w:val="0091341B"/>
    <w:rsid w:val="0091341F"/>
    <w:rsid w:val="0091342E"/>
    <w:rsid w:val="0091343A"/>
    <w:rsid w:val="009136DF"/>
    <w:rsid w:val="009137E1"/>
    <w:rsid w:val="00913850"/>
    <w:rsid w:val="009138A7"/>
    <w:rsid w:val="009138E1"/>
    <w:rsid w:val="00913932"/>
    <w:rsid w:val="00913B4A"/>
    <w:rsid w:val="00913B54"/>
    <w:rsid w:val="00913B75"/>
    <w:rsid w:val="00913B77"/>
    <w:rsid w:val="00913D5C"/>
    <w:rsid w:val="00913DEB"/>
    <w:rsid w:val="00913EB8"/>
    <w:rsid w:val="00913F01"/>
    <w:rsid w:val="0091401C"/>
    <w:rsid w:val="0091401F"/>
    <w:rsid w:val="009140CC"/>
    <w:rsid w:val="00914168"/>
    <w:rsid w:val="00914185"/>
    <w:rsid w:val="009142AF"/>
    <w:rsid w:val="009142FD"/>
    <w:rsid w:val="00914324"/>
    <w:rsid w:val="0091436D"/>
    <w:rsid w:val="009143E7"/>
    <w:rsid w:val="0091443F"/>
    <w:rsid w:val="009144B4"/>
    <w:rsid w:val="009144ED"/>
    <w:rsid w:val="0091456F"/>
    <w:rsid w:val="009145A5"/>
    <w:rsid w:val="009145E4"/>
    <w:rsid w:val="009145F6"/>
    <w:rsid w:val="00914647"/>
    <w:rsid w:val="0091469D"/>
    <w:rsid w:val="0091472E"/>
    <w:rsid w:val="00914778"/>
    <w:rsid w:val="009148B4"/>
    <w:rsid w:val="00914997"/>
    <w:rsid w:val="009149D4"/>
    <w:rsid w:val="00914A11"/>
    <w:rsid w:val="00914A84"/>
    <w:rsid w:val="00914B75"/>
    <w:rsid w:val="00914B8E"/>
    <w:rsid w:val="00914C01"/>
    <w:rsid w:val="00914CB5"/>
    <w:rsid w:val="00914D02"/>
    <w:rsid w:val="00914D32"/>
    <w:rsid w:val="00914D56"/>
    <w:rsid w:val="00914D92"/>
    <w:rsid w:val="00914E9D"/>
    <w:rsid w:val="00914ED2"/>
    <w:rsid w:val="00914F3C"/>
    <w:rsid w:val="0091509B"/>
    <w:rsid w:val="00915154"/>
    <w:rsid w:val="0091528A"/>
    <w:rsid w:val="0091534F"/>
    <w:rsid w:val="009153AB"/>
    <w:rsid w:val="00915438"/>
    <w:rsid w:val="00915490"/>
    <w:rsid w:val="00915516"/>
    <w:rsid w:val="00915592"/>
    <w:rsid w:val="009155B3"/>
    <w:rsid w:val="00915950"/>
    <w:rsid w:val="00915AD2"/>
    <w:rsid w:val="00915B15"/>
    <w:rsid w:val="00915D39"/>
    <w:rsid w:val="00915E5E"/>
    <w:rsid w:val="00915F33"/>
    <w:rsid w:val="00915F4B"/>
    <w:rsid w:val="00915FE8"/>
    <w:rsid w:val="009160EA"/>
    <w:rsid w:val="0091612D"/>
    <w:rsid w:val="00916184"/>
    <w:rsid w:val="009161A4"/>
    <w:rsid w:val="009161AA"/>
    <w:rsid w:val="009161EF"/>
    <w:rsid w:val="009163E6"/>
    <w:rsid w:val="009163E7"/>
    <w:rsid w:val="0091644B"/>
    <w:rsid w:val="009164F0"/>
    <w:rsid w:val="00916550"/>
    <w:rsid w:val="00916613"/>
    <w:rsid w:val="009166D6"/>
    <w:rsid w:val="009168F7"/>
    <w:rsid w:val="009168FF"/>
    <w:rsid w:val="00916935"/>
    <w:rsid w:val="009169B9"/>
    <w:rsid w:val="009169FC"/>
    <w:rsid w:val="00916A38"/>
    <w:rsid w:val="00916A94"/>
    <w:rsid w:val="00916ADC"/>
    <w:rsid w:val="00916BBB"/>
    <w:rsid w:val="00916BD1"/>
    <w:rsid w:val="00916D57"/>
    <w:rsid w:val="00916DA9"/>
    <w:rsid w:val="00916E0D"/>
    <w:rsid w:val="00916EAF"/>
    <w:rsid w:val="00916F0B"/>
    <w:rsid w:val="0091701C"/>
    <w:rsid w:val="00917131"/>
    <w:rsid w:val="0091713D"/>
    <w:rsid w:val="00917174"/>
    <w:rsid w:val="0091728B"/>
    <w:rsid w:val="009172A4"/>
    <w:rsid w:val="0091734D"/>
    <w:rsid w:val="0091735E"/>
    <w:rsid w:val="0091743E"/>
    <w:rsid w:val="0091761B"/>
    <w:rsid w:val="00917666"/>
    <w:rsid w:val="00917858"/>
    <w:rsid w:val="009178F1"/>
    <w:rsid w:val="00917900"/>
    <w:rsid w:val="0091796A"/>
    <w:rsid w:val="00917976"/>
    <w:rsid w:val="00917A12"/>
    <w:rsid w:val="00917A5C"/>
    <w:rsid w:val="00917AFA"/>
    <w:rsid w:val="00917B39"/>
    <w:rsid w:val="00917EB6"/>
    <w:rsid w:val="00917F5F"/>
    <w:rsid w:val="00917FC1"/>
    <w:rsid w:val="00917FDB"/>
    <w:rsid w:val="00917FE2"/>
    <w:rsid w:val="00920062"/>
    <w:rsid w:val="009201DA"/>
    <w:rsid w:val="00920254"/>
    <w:rsid w:val="009202AD"/>
    <w:rsid w:val="009202DB"/>
    <w:rsid w:val="009204E3"/>
    <w:rsid w:val="00920541"/>
    <w:rsid w:val="0092060D"/>
    <w:rsid w:val="00920786"/>
    <w:rsid w:val="009207C0"/>
    <w:rsid w:val="00920846"/>
    <w:rsid w:val="009208AD"/>
    <w:rsid w:val="0092096C"/>
    <w:rsid w:val="00920973"/>
    <w:rsid w:val="00920B1E"/>
    <w:rsid w:val="00920B65"/>
    <w:rsid w:val="00920C06"/>
    <w:rsid w:val="00920D99"/>
    <w:rsid w:val="00920E3A"/>
    <w:rsid w:val="00920F09"/>
    <w:rsid w:val="00920F9D"/>
    <w:rsid w:val="00920FE0"/>
    <w:rsid w:val="0092109A"/>
    <w:rsid w:val="009210EF"/>
    <w:rsid w:val="009211D1"/>
    <w:rsid w:val="00921278"/>
    <w:rsid w:val="0092128C"/>
    <w:rsid w:val="0092134F"/>
    <w:rsid w:val="00921427"/>
    <w:rsid w:val="00921568"/>
    <w:rsid w:val="0092167B"/>
    <w:rsid w:val="00921715"/>
    <w:rsid w:val="00921765"/>
    <w:rsid w:val="00921776"/>
    <w:rsid w:val="009217F4"/>
    <w:rsid w:val="009218CF"/>
    <w:rsid w:val="00921922"/>
    <w:rsid w:val="009219FF"/>
    <w:rsid w:val="00921A61"/>
    <w:rsid w:val="00921B6F"/>
    <w:rsid w:val="00921BAC"/>
    <w:rsid w:val="00921C6F"/>
    <w:rsid w:val="00921D40"/>
    <w:rsid w:val="00921DE5"/>
    <w:rsid w:val="00921EAB"/>
    <w:rsid w:val="00921FFD"/>
    <w:rsid w:val="009220E1"/>
    <w:rsid w:val="009220EA"/>
    <w:rsid w:val="009221B6"/>
    <w:rsid w:val="00922232"/>
    <w:rsid w:val="00922234"/>
    <w:rsid w:val="00922254"/>
    <w:rsid w:val="009222AD"/>
    <w:rsid w:val="009222D5"/>
    <w:rsid w:val="0092234E"/>
    <w:rsid w:val="00922398"/>
    <w:rsid w:val="009223B1"/>
    <w:rsid w:val="009223CE"/>
    <w:rsid w:val="0092240F"/>
    <w:rsid w:val="009224F7"/>
    <w:rsid w:val="00922589"/>
    <w:rsid w:val="009225FC"/>
    <w:rsid w:val="0092262B"/>
    <w:rsid w:val="009226DB"/>
    <w:rsid w:val="009226F2"/>
    <w:rsid w:val="0092277B"/>
    <w:rsid w:val="0092290A"/>
    <w:rsid w:val="00922927"/>
    <w:rsid w:val="00922961"/>
    <w:rsid w:val="0092296F"/>
    <w:rsid w:val="00922A44"/>
    <w:rsid w:val="00922AF7"/>
    <w:rsid w:val="00922B94"/>
    <w:rsid w:val="00922BE7"/>
    <w:rsid w:val="00922BFE"/>
    <w:rsid w:val="00922CC6"/>
    <w:rsid w:val="00922CD9"/>
    <w:rsid w:val="00922DAE"/>
    <w:rsid w:val="00922DD4"/>
    <w:rsid w:val="00922E3C"/>
    <w:rsid w:val="00922E75"/>
    <w:rsid w:val="00923038"/>
    <w:rsid w:val="009230D3"/>
    <w:rsid w:val="0092322D"/>
    <w:rsid w:val="0092329F"/>
    <w:rsid w:val="009232C5"/>
    <w:rsid w:val="00923357"/>
    <w:rsid w:val="009233CF"/>
    <w:rsid w:val="0092341B"/>
    <w:rsid w:val="009234DA"/>
    <w:rsid w:val="00923519"/>
    <w:rsid w:val="0092356F"/>
    <w:rsid w:val="009236A1"/>
    <w:rsid w:val="009237D9"/>
    <w:rsid w:val="00923835"/>
    <w:rsid w:val="0092398C"/>
    <w:rsid w:val="00923B32"/>
    <w:rsid w:val="00923B67"/>
    <w:rsid w:val="00923BD4"/>
    <w:rsid w:val="00923D56"/>
    <w:rsid w:val="00923DA1"/>
    <w:rsid w:val="00923EC3"/>
    <w:rsid w:val="00923F54"/>
    <w:rsid w:val="0092404B"/>
    <w:rsid w:val="009240EF"/>
    <w:rsid w:val="00924113"/>
    <w:rsid w:val="00924279"/>
    <w:rsid w:val="00924343"/>
    <w:rsid w:val="0092439A"/>
    <w:rsid w:val="00924571"/>
    <w:rsid w:val="009245AB"/>
    <w:rsid w:val="009245FA"/>
    <w:rsid w:val="0092467F"/>
    <w:rsid w:val="00924809"/>
    <w:rsid w:val="00924846"/>
    <w:rsid w:val="00924895"/>
    <w:rsid w:val="00924AC0"/>
    <w:rsid w:val="00924AD1"/>
    <w:rsid w:val="00924AD4"/>
    <w:rsid w:val="00924AD8"/>
    <w:rsid w:val="00924B7D"/>
    <w:rsid w:val="00924B8C"/>
    <w:rsid w:val="00924C3C"/>
    <w:rsid w:val="00924C45"/>
    <w:rsid w:val="00924CA8"/>
    <w:rsid w:val="00924D76"/>
    <w:rsid w:val="00924E34"/>
    <w:rsid w:val="00924F6C"/>
    <w:rsid w:val="009250E5"/>
    <w:rsid w:val="00925107"/>
    <w:rsid w:val="00925184"/>
    <w:rsid w:val="009251F3"/>
    <w:rsid w:val="00925260"/>
    <w:rsid w:val="00925275"/>
    <w:rsid w:val="00925276"/>
    <w:rsid w:val="0092538A"/>
    <w:rsid w:val="0092539A"/>
    <w:rsid w:val="00925441"/>
    <w:rsid w:val="009254A7"/>
    <w:rsid w:val="00925590"/>
    <w:rsid w:val="00925664"/>
    <w:rsid w:val="00925710"/>
    <w:rsid w:val="00925777"/>
    <w:rsid w:val="0092578C"/>
    <w:rsid w:val="009257AC"/>
    <w:rsid w:val="009258B0"/>
    <w:rsid w:val="009258DF"/>
    <w:rsid w:val="009258F6"/>
    <w:rsid w:val="0092594E"/>
    <w:rsid w:val="0092595F"/>
    <w:rsid w:val="009259C5"/>
    <w:rsid w:val="00925B1C"/>
    <w:rsid w:val="00925B5E"/>
    <w:rsid w:val="00925BD1"/>
    <w:rsid w:val="00925CD9"/>
    <w:rsid w:val="00925DD3"/>
    <w:rsid w:val="00925F27"/>
    <w:rsid w:val="00926013"/>
    <w:rsid w:val="00926014"/>
    <w:rsid w:val="00926089"/>
    <w:rsid w:val="009260BD"/>
    <w:rsid w:val="009260C7"/>
    <w:rsid w:val="009261ED"/>
    <w:rsid w:val="009262F9"/>
    <w:rsid w:val="00926395"/>
    <w:rsid w:val="009264C4"/>
    <w:rsid w:val="009264E6"/>
    <w:rsid w:val="009264F0"/>
    <w:rsid w:val="0092669A"/>
    <w:rsid w:val="00926700"/>
    <w:rsid w:val="0092670B"/>
    <w:rsid w:val="00926766"/>
    <w:rsid w:val="0092685E"/>
    <w:rsid w:val="009268C9"/>
    <w:rsid w:val="0092697F"/>
    <w:rsid w:val="00926B5C"/>
    <w:rsid w:val="00926BAA"/>
    <w:rsid w:val="00926BBD"/>
    <w:rsid w:val="00926C45"/>
    <w:rsid w:val="00926D8F"/>
    <w:rsid w:val="00926DAB"/>
    <w:rsid w:val="00926DB8"/>
    <w:rsid w:val="00926EB5"/>
    <w:rsid w:val="00926F27"/>
    <w:rsid w:val="00926FDD"/>
    <w:rsid w:val="0092712D"/>
    <w:rsid w:val="00927163"/>
    <w:rsid w:val="0092717C"/>
    <w:rsid w:val="00927186"/>
    <w:rsid w:val="009271EC"/>
    <w:rsid w:val="00927216"/>
    <w:rsid w:val="00927268"/>
    <w:rsid w:val="00927335"/>
    <w:rsid w:val="00927349"/>
    <w:rsid w:val="0092747F"/>
    <w:rsid w:val="00927565"/>
    <w:rsid w:val="009275A9"/>
    <w:rsid w:val="00927679"/>
    <w:rsid w:val="009276EE"/>
    <w:rsid w:val="009278B7"/>
    <w:rsid w:val="009278FB"/>
    <w:rsid w:val="0092796D"/>
    <w:rsid w:val="0092799E"/>
    <w:rsid w:val="009279E5"/>
    <w:rsid w:val="00927A72"/>
    <w:rsid w:val="00927A73"/>
    <w:rsid w:val="00927AAF"/>
    <w:rsid w:val="00927ADB"/>
    <w:rsid w:val="00927B67"/>
    <w:rsid w:val="00927BD8"/>
    <w:rsid w:val="00927C24"/>
    <w:rsid w:val="00927C54"/>
    <w:rsid w:val="00927C60"/>
    <w:rsid w:val="00927D17"/>
    <w:rsid w:val="00927E05"/>
    <w:rsid w:val="00927E2C"/>
    <w:rsid w:val="00927E66"/>
    <w:rsid w:val="00927EE2"/>
    <w:rsid w:val="00927EE6"/>
    <w:rsid w:val="00927F2B"/>
    <w:rsid w:val="00927FF4"/>
    <w:rsid w:val="00930008"/>
    <w:rsid w:val="0093004E"/>
    <w:rsid w:val="009300B2"/>
    <w:rsid w:val="0093017C"/>
    <w:rsid w:val="009301BC"/>
    <w:rsid w:val="009301DE"/>
    <w:rsid w:val="009301E8"/>
    <w:rsid w:val="00930242"/>
    <w:rsid w:val="00930283"/>
    <w:rsid w:val="009302AC"/>
    <w:rsid w:val="0093030D"/>
    <w:rsid w:val="009303CD"/>
    <w:rsid w:val="0093043A"/>
    <w:rsid w:val="00930788"/>
    <w:rsid w:val="009307DC"/>
    <w:rsid w:val="009308E3"/>
    <w:rsid w:val="00930927"/>
    <w:rsid w:val="00930A0A"/>
    <w:rsid w:val="00930AA8"/>
    <w:rsid w:val="00930B0A"/>
    <w:rsid w:val="00930BBD"/>
    <w:rsid w:val="00930BEB"/>
    <w:rsid w:val="00930C75"/>
    <w:rsid w:val="00930E1F"/>
    <w:rsid w:val="0093108B"/>
    <w:rsid w:val="0093139B"/>
    <w:rsid w:val="00931442"/>
    <w:rsid w:val="009315FA"/>
    <w:rsid w:val="0093161F"/>
    <w:rsid w:val="009316FE"/>
    <w:rsid w:val="0093171C"/>
    <w:rsid w:val="0093177F"/>
    <w:rsid w:val="009318F5"/>
    <w:rsid w:val="00931903"/>
    <w:rsid w:val="009319B4"/>
    <w:rsid w:val="00931AD8"/>
    <w:rsid w:val="00931B01"/>
    <w:rsid w:val="00931B48"/>
    <w:rsid w:val="00931B4F"/>
    <w:rsid w:val="00931CED"/>
    <w:rsid w:val="00931D43"/>
    <w:rsid w:val="00931D72"/>
    <w:rsid w:val="00931DB1"/>
    <w:rsid w:val="00931E2B"/>
    <w:rsid w:val="00931E95"/>
    <w:rsid w:val="00931ECA"/>
    <w:rsid w:val="00931F89"/>
    <w:rsid w:val="009320AB"/>
    <w:rsid w:val="009320AF"/>
    <w:rsid w:val="00932167"/>
    <w:rsid w:val="0093216E"/>
    <w:rsid w:val="0093223B"/>
    <w:rsid w:val="00932358"/>
    <w:rsid w:val="00932371"/>
    <w:rsid w:val="00932379"/>
    <w:rsid w:val="0093251D"/>
    <w:rsid w:val="0093251E"/>
    <w:rsid w:val="0093271C"/>
    <w:rsid w:val="009327E5"/>
    <w:rsid w:val="00932804"/>
    <w:rsid w:val="00932826"/>
    <w:rsid w:val="009328EB"/>
    <w:rsid w:val="009328F2"/>
    <w:rsid w:val="00932990"/>
    <w:rsid w:val="00932A9F"/>
    <w:rsid w:val="00932AE0"/>
    <w:rsid w:val="00932B55"/>
    <w:rsid w:val="00932C0E"/>
    <w:rsid w:val="00932C16"/>
    <w:rsid w:val="00932E92"/>
    <w:rsid w:val="00932EB5"/>
    <w:rsid w:val="00932EDC"/>
    <w:rsid w:val="00932F26"/>
    <w:rsid w:val="00932F30"/>
    <w:rsid w:val="00932F48"/>
    <w:rsid w:val="00932F59"/>
    <w:rsid w:val="00932FE3"/>
    <w:rsid w:val="00933074"/>
    <w:rsid w:val="009330B9"/>
    <w:rsid w:val="009332FA"/>
    <w:rsid w:val="00933315"/>
    <w:rsid w:val="009333DC"/>
    <w:rsid w:val="00933595"/>
    <w:rsid w:val="009335B8"/>
    <w:rsid w:val="00933606"/>
    <w:rsid w:val="0093368A"/>
    <w:rsid w:val="009336D2"/>
    <w:rsid w:val="00933930"/>
    <w:rsid w:val="009339B8"/>
    <w:rsid w:val="009339C5"/>
    <w:rsid w:val="00933AF9"/>
    <w:rsid w:val="00933B22"/>
    <w:rsid w:val="00933B84"/>
    <w:rsid w:val="00933CAE"/>
    <w:rsid w:val="00933D06"/>
    <w:rsid w:val="00933D79"/>
    <w:rsid w:val="00933D80"/>
    <w:rsid w:val="00933DAA"/>
    <w:rsid w:val="00933E9D"/>
    <w:rsid w:val="00933ECA"/>
    <w:rsid w:val="00933F20"/>
    <w:rsid w:val="00933F59"/>
    <w:rsid w:val="00933F78"/>
    <w:rsid w:val="00933FAF"/>
    <w:rsid w:val="009340B9"/>
    <w:rsid w:val="009340C9"/>
    <w:rsid w:val="009340EC"/>
    <w:rsid w:val="00934123"/>
    <w:rsid w:val="00934131"/>
    <w:rsid w:val="00934148"/>
    <w:rsid w:val="00934149"/>
    <w:rsid w:val="009341CC"/>
    <w:rsid w:val="009342D0"/>
    <w:rsid w:val="009343F6"/>
    <w:rsid w:val="009344AD"/>
    <w:rsid w:val="009344DF"/>
    <w:rsid w:val="00934513"/>
    <w:rsid w:val="0093454B"/>
    <w:rsid w:val="009346BB"/>
    <w:rsid w:val="009348C7"/>
    <w:rsid w:val="009349D0"/>
    <w:rsid w:val="009349EE"/>
    <w:rsid w:val="00934AFF"/>
    <w:rsid w:val="00934B38"/>
    <w:rsid w:val="00934B9C"/>
    <w:rsid w:val="00934BF8"/>
    <w:rsid w:val="00934C64"/>
    <w:rsid w:val="00934EAE"/>
    <w:rsid w:val="00934FCA"/>
    <w:rsid w:val="00935038"/>
    <w:rsid w:val="00935086"/>
    <w:rsid w:val="009350E2"/>
    <w:rsid w:val="00935135"/>
    <w:rsid w:val="00935233"/>
    <w:rsid w:val="0093529D"/>
    <w:rsid w:val="009352BF"/>
    <w:rsid w:val="00935300"/>
    <w:rsid w:val="00935330"/>
    <w:rsid w:val="0093537E"/>
    <w:rsid w:val="009354DD"/>
    <w:rsid w:val="0093560A"/>
    <w:rsid w:val="0093563C"/>
    <w:rsid w:val="00935653"/>
    <w:rsid w:val="0093577A"/>
    <w:rsid w:val="009358C3"/>
    <w:rsid w:val="009359B5"/>
    <w:rsid w:val="00935ABE"/>
    <w:rsid w:val="00935B0C"/>
    <w:rsid w:val="00935BC9"/>
    <w:rsid w:val="00935CD5"/>
    <w:rsid w:val="00935D14"/>
    <w:rsid w:val="00935E12"/>
    <w:rsid w:val="00935E45"/>
    <w:rsid w:val="00935FD2"/>
    <w:rsid w:val="009361ED"/>
    <w:rsid w:val="00936202"/>
    <w:rsid w:val="00936257"/>
    <w:rsid w:val="00936421"/>
    <w:rsid w:val="0093642B"/>
    <w:rsid w:val="009365C3"/>
    <w:rsid w:val="009366CE"/>
    <w:rsid w:val="009367A9"/>
    <w:rsid w:val="00936858"/>
    <w:rsid w:val="0093685D"/>
    <w:rsid w:val="00936910"/>
    <w:rsid w:val="00936962"/>
    <w:rsid w:val="0093698D"/>
    <w:rsid w:val="009369A9"/>
    <w:rsid w:val="009369B9"/>
    <w:rsid w:val="00936B10"/>
    <w:rsid w:val="00936B54"/>
    <w:rsid w:val="00936B76"/>
    <w:rsid w:val="00936C63"/>
    <w:rsid w:val="00936DC4"/>
    <w:rsid w:val="00936EB6"/>
    <w:rsid w:val="00937028"/>
    <w:rsid w:val="00937087"/>
    <w:rsid w:val="00937236"/>
    <w:rsid w:val="00937276"/>
    <w:rsid w:val="009372AB"/>
    <w:rsid w:val="009372C3"/>
    <w:rsid w:val="0093730A"/>
    <w:rsid w:val="00937337"/>
    <w:rsid w:val="0093739A"/>
    <w:rsid w:val="0093739D"/>
    <w:rsid w:val="00937547"/>
    <w:rsid w:val="00937570"/>
    <w:rsid w:val="00937693"/>
    <w:rsid w:val="009376B5"/>
    <w:rsid w:val="009377AC"/>
    <w:rsid w:val="009377D0"/>
    <w:rsid w:val="00937813"/>
    <w:rsid w:val="0093783D"/>
    <w:rsid w:val="00937864"/>
    <w:rsid w:val="00937897"/>
    <w:rsid w:val="009378B2"/>
    <w:rsid w:val="009378F7"/>
    <w:rsid w:val="0093790A"/>
    <w:rsid w:val="00937960"/>
    <w:rsid w:val="009379EB"/>
    <w:rsid w:val="00937A24"/>
    <w:rsid w:val="00937A31"/>
    <w:rsid w:val="00937AA4"/>
    <w:rsid w:val="00937ABA"/>
    <w:rsid w:val="00937AD8"/>
    <w:rsid w:val="00937B83"/>
    <w:rsid w:val="00937C32"/>
    <w:rsid w:val="00937C56"/>
    <w:rsid w:val="00937C77"/>
    <w:rsid w:val="00937C8D"/>
    <w:rsid w:val="00937E2B"/>
    <w:rsid w:val="00937EA9"/>
    <w:rsid w:val="00937EBB"/>
    <w:rsid w:val="00937F11"/>
    <w:rsid w:val="00937F20"/>
    <w:rsid w:val="0094001D"/>
    <w:rsid w:val="00940129"/>
    <w:rsid w:val="009401AB"/>
    <w:rsid w:val="0094025D"/>
    <w:rsid w:val="00940306"/>
    <w:rsid w:val="00940415"/>
    <w:rsid w:val="00940426"/>
    <w:rsid w:val="00940448"/>
    <w:rsid w:val="00940501"/>
    <w:rsid w:val="0094056F"/>
    <w:rsid w:val="009405FD"/>
    <w:rsid w:val="0094061C"/>
    <w:rsid w:val="00940622"/>
    <w:rsid w:val="009406EE"/>
    <w:rsid w:val="00940708"/>
    <w:rsid w:val="009407FE"/>
    <w:rsid w:val="00940850"/>
    <w:rsid w:val="00940993"/>
    <w:rsid w:val="009409AD"/>
    <w:rsid w:val="00940A9C"/>
    <w:rsid w:val="00940A9F"/>
    <w:rsid w:val="00940B16"/>
    <w:rsid w:val="00940B54"/>
    <w:rsid w:val="00940CD5"/>
    <w:rsid w:val="00940E16"/>
    <w:rsid w:val="00940E27"/>
    <w:rsid w:val="00940E70"/>
    <w:rsid w:val="00940F1C"/>
    <w:rsid w:val="00940F20"/>
    <w:rsid w:val="00940F5D"/>
    <w:rsid w:val="00940F93"/>
    <w:rsid w:val="00940FFF"/>
    <w:rsid w:val="00941045"/>
    <w:rsid w:val="009410CD"/>
    <w:rsid w:val="009410FF"/>
    <w:rsid w:val="00941177"/>
    <w:rsid w:val="009411B7"/>
    <w:rsid w:val="0094125D"/>
    <w:rsid w:val="00941282"/>
    <w:rsid w:val="009412D7"/>
    <w:rsid w:val="009413A2"/>
    <w:rsid w:val="009413F0"/>
    <w:rsid w:val="0094143C"/>
    <w:rsid w:val="00941466"/>
    <w:rsid w:val="00941530"/>
    <w:rsid w:val="0094155D"/>
    <w:rsid w:val="009415B0"/>
    <w:rsid w:val="0094160B"/>
    <w:rsid w:val="00941699"/>
    <w:rsid w:val="00941744"/>
    <w:rsid w:val="009417FC"/>
    <w:rsid w:val="009417FE"/>
    <w:rsid w:val="009418AA"/>
    <w:rsid w:val="009418D7"/>
    <w:rsid w:val="00941A1B"/>
    <w:rsid w:val="00941A47"/>
    <w:rsid w:val="00941ABB"/>
    <w:rsid w:val="00941C11"/>
    <w:rsid w:val="00941C20"/>
    <w:rsid w:val="00941C47"/>
    <w:rsid w:val="00941C94"/>
    <w:rsid w:val="00941CFB"/>
    <w:rsid w:val="00941EFF"/>
    <w:rsid w:val="00941F13"/>
    <w:rsid w:val="00941F60"/>
    <w:rsid w:val="00941F68"/>
    <w:rsid w:val="00942056"/>
    <w:rsid w:val="009420B6"/>
    <w:rsid w:val="009420D7"/>
    <w:rsid w:val="0094211C"/>
    <w:rsid w:val="00942143"/>
    <w:rsid w:val="009421B9"/>
    <w:rsid w:val="009421E2"/>
    <w:rsid w:val="00942283"/>
    <w:rsid w:val="00942362"/>
    <w:rsid w:val="009423A6"/>
    <w:rsid w:val="00942480"/>
    <w:rsid w:val="0094249F"/>
    <w:rsid w:val="00942601"/>
    <w:rsid w:val="009427EE"/>
    <w:rsid w:val="009428BF"/>
    <w:rsid w:val="00942900"/>
    <w:rsid w:val="00942931"/>
    <w:rsid w:val="00942A7F"/>
    <w:rsid w:val="00942B44"/>
    <w:rsid w:val="00942BAC"/>
    <w:rsid w:val="00942C44"/>
    <w:rsid w:val="00942C8B"/>
    <w:rsid w:val="00942CAC"/>
    <w:rsid w:val="00942CAE"/>
    <w:rsid w:val="00942D39"/>
    <w:rsid w:val="00942D47"/>
    <w:rsid w:val="009430B7"/>
    <w:rsid w:val="0094311B"/>
    <w:rsid w:val="0094318A"/>
    <w:rsid w:val="009431B1"/>
    <w:rsid w:val="00943289"/>
    <w:rsid w:val="009432C3"/>
    <w:rsid w:val="00943312"/>
    <w:rsid w:val="00943342"/>
    <w:rsid w:val="00943373"/>
    <w:rsid w:val="009433C2"/>
    <w:rsid w:val="00943422"/>
    <w:rsid w:val="009434A9"/>
    <w:rsid w:val="00943547"/>
    <w:rsid w:val="0094354C"/>
    <w:rsid w:val="009435A9"/>
    <w:rsid w:val="009435CC"/>
    <w:rsid w:val="00943604"/>
    <w:rsid w:val="0094361F"/>
    <w:rsid w:val="0094378E"/>
    <w:rsid w:val="009437B1"/>
    <w:rsid w:val="00943950"/>
    <w:rsid w:val="00943970"/>
    <w:rsid w:val="00943BEB"/>
    <w:rsid w:val="00943CEC"/>
    <w:rsid w:val="00943D1C"/>
    <w:rsid w:val="00943D68"/>
    <w:rsid w:val="00943DF3"/>
    <w:rsid w:val="00943E0D"/>
    <w:rsid w:val="00943E1B"/>
    <w:rsid w:val="00943EB4"/>
    <w:rsid w:val="00943EC8"/>
    <w:rsid w:val="00943F04"/>
    <w:rsid w:val="00944054"/>
    <w:rsid w:val="00944088"/>
    <w:rsid w:val="0094414F"/>
    <w:rsid w:val="0094420F"/>
    <w:rsid w:val="009442CC"/>
    <w:rsid w:val="009442DB"/>
    <w:rsid w:val="00944337"/>
    <w:rsid w:val="0094438C"/>
    <w:rsid w:val="00944431"/>
    <w:rsid w:val="0094443C"/>
    <w:rsid w:val="00944495"/>
    <w:rsid w:val="009444E3"/>
    <w:rsid w:val="00944510"/>
    <w:rsid w:val="0094453D"/>
    <w:rsid w:val="0094455B"/>
    <w:rsid w:val="00944563"/>
    <w:rsid w:val="00944588"/>
    <w:rsid w:val="00944632"/>
    <w:rsid w:val="009447D0"/>
    <w:rsid w:val="009447D1"/>
    <w:rsid w:val="00944827"/>
    <w:rsid w:val="00944888"/>
    <w:rsid w:val="009448B3"/>
    <w:rsid w:val="00944917"/>
    <w:rsid w:val="00944AB4"/>
    <w:rsid w:val="00944B16"/>
    <w:rsid w:val="00944B43"/>
    <w:rsid w:val="00944B58"/>
    <w:rsid w:val="00944C34"/>
    <w:rsid w:val="00944C84"/>
    <w:rsid w:val="00944D23"/>
    <w:rsid w:val="00944D89"/>
    <w:rsid w:val="00944DB9"/>
    <w:rsid w:val="00944E8B"/>
    <w:rsid w:val="00944F1A"/>
    <w:rsid w:val="00944FD0"/>
    <w:rsid w:val="00944FE8"/>
    <w:rsid w:val="0094506C"/>
    <w:rsid w:val="009450C6"/>
    <w:rsid w:val="009450E2"/>
    <w:rsid w:val="0094514C"/>
    <w:rsid w:val="0094523F"/>
    <w:rsid w:val="00945249"/>
    <w:rsid w:val="00945296"/>
    <w:rsid w:val="00945335"/>
    <w:rsid w:val="00945426"/>
    <w:rsid w:val="009454FE"/>
    <w:rsid w:val="009455B6"/>
    <w:rsid w:val="00945604"/>
    <w:rsid w:val="00945612"/>
    <w:rsid w:val="0094568B"/>
    <w:rsid w:val="009456B4"/>
    <w:rsid w:val="009456D3"/>
    <w:rsid w:val="0094581F"/>
    <w:rsid w:val="00945821"/>
    <w:rsid w:val="00945825"/>
    <w:rsid w:val="00945998"/>
    <w:rsid w:val="00945A64"/>
    <w:rsid w:val="00945AA8"/>
    <w:rsid w:val="00945B02"/>
    <w:rsid w:val="00945BC5"/>
    <w:rsid w:val="00945CCA"/>
    <w:rsid w:val="00945E0C"/>
    <w:rsid w:val="00945E65"/>
    <w:rsid w:val="00945F74"/>
    <w:rsid w:val="00945FC4"/>
    <w:rsid w:val="00946010"/>
    <w:rsid w:val="00946041"/>
    <w:rsid w:val="00946070"/>
    <w:rsid w:val="0094610B"/>
    <w:rsid w:val="00946113"/>
    <w:rsid w:val="00946142"/>
    <w:rsid w:val="00946146"/>
    <w:rsid w:val="0094614D"/>
    <w:rsid w:val="009463FF"/>
    <w:rsid w:val="009464EF"/>
    <w:rsid w:val="0094657A"/>
    <w:rsid w:val="009465FB"/>
    <w:rsid w:val="0094669B"/>
    <w:rsid w:val="00946712"/>
    <w:rsid w:val="00946757"/>
    <w:rsid w:val="00946908"/>
    <w:rsid w:val="009469C3"/>
    <w:rsid w:val="00946B3C"/>
    <w:rsid w:val="00946CCD"/>
    <w:rsid w:val="00946CCF"/>
    <w:rsid w:val="00946CE0"/>
    <w:rsid w:val="00946D01"/>
    <w:rsid w:val="00946DA1"/>
    <w:rsid w:val="00946E38"/>
    <w:rsid w:val="00946ECE"/>
    <w:rsid w:val="00946F2C"/>
    <w:rsid w:val="00946F8D"/>
    <w:rsid w:val="0094718F"/>
    <w:rsid w:val="00947319"/>
    <w:rsid w:val="00947367"/>
    <w:rsid w:val="009473B7"/>
    <w:rsid w:val="0094744F"/>
    <w:rsid w:val="0094748A"/>
    <w:rsid w:val="009474EA"/>
    <w:rsid w:val="00947508"/>
    <w:rsid w:val="0094753C"/>
    <w:rsid w:val="00947568"/>
    <w:rsid w:val="0094758F"/>
    <w:rsid w:val="009475B5"/>
    <w:rsid w:val="009475FE"/>
    <w:rsid w:val="009476C4"/>
    <w:rsid w:val="0094774C"/>
    <w:rsid w:val="009478A0"/>
    <w:rsid w:val="00947941"/>
    <w:rsid w:val="0094797A"/>
    <w:rsid w:val="00947A66"/>
    <w:rsid w:val="00947A92"/>
    <w:rsid w:val="00947AF7"/>
    <w:rsid w:val="00947BDC"/>
    <w:rsid w:val="00947C30"/>
    <w:rsid w:val="00947E50"/>
    <w:rsid w:val="00947E5F"/>
    <w:rsid w:val="009500F8"/>
    <w:rsid w:val="0095014C"/>
    <w:rsid w:val="00950449"/>
    <w:rsid w:val="00950459"/>
    <w:rsid w:val="00950479"/>
    <w:rsid w:val="009504B2"/>
    <w:rsid w:val="00950548"/>
    <w:rsid w:val="009505CA"/>
    <w:rsid w:val="00950626"/>
    <w:rsid w:val="009506F7"/>
    <w:rsid w:val="00950769"/>
    <w:rsid w:val="009507B9"/>
    <w:rsid w:val="00950800"/>
    <w:rsid w:val="0095081D"/>
    <w:rsid w:val="00950865"/>
    <w:rsid w:val="0095086F"/>
    <w:rsid w:val="009508AE"/>
    <w:rsid w:val="0095090B"/>
    <w:rsid w:val="00950A68"/>
    <w:rsid w:val="00950ABA"/>
    <w:rsid w:val="00950B8D"/>
    <w:rsid w:val="00950BF4"/>
    <w:rsid w:val="00950C44"/>
    <w:rsid w:val="00950C47"/>
    <w:rsid w:val="00950C48"/>
    <w:rsid w:val="00950CDB"/>
    <w:rsid w:val="00950CF7"/>
    <w:rsid w:val="00950D1E"/>
    <w:rsid w:val="00950D2D"/>
    <w:rsid w:val="00950D6B"/>
    <w:rsid w:val="00950DDC"/>
    <w:rsid w:val="00950DE8"/>
    <w:rsid w:val="00950E0F"/>
    <w:rsid w:val="00950E33"/>
    <w:rsid w:val="00950F31"/>
    <w:rsid w:val="00951074"/>
    <w:rsid w:val="00951088"/>
    <w:rsid w:val="0095118E"/>
    <w:rsid w:val="00951245"/>
    <w:rsid w:val="009512A1"/>
    <w:rsid w:val="0095133B"/>
    <w:rsid w:val="009513D9"/>
    <w:rsid w:val="0095141D"/>
    <w:rsid w:val="00951464"/>
    <w:rsid w:val="0095168C"/>
    <w:rsid w:val="009516C3"/>
    <w:rsid w:val="00951722"/>
    <w:rsid w:val="00951775"/>
    <w:rsid w:val="00951808"/>
    <w:rsid w:val="00951986"/>
    <w:rsid w:val="00951A90"/>
    <w:rsid w:val="00951BC1"/>
    <w:rsid w:val="00951BF1"/>
    <w:rsid w:val="00951C78"/>
    <w:rsid w:val="00951D48"/>
    <w:rsid w:val="00951DA4"/>
    <w:rsid w:val="00951E11"/>
    <w:rsid w:val="00951FAF"/>
    <w:rsid w:val="00951FB5"/>
    <w:rsid w:val="00951FB6"/>
    <w:rsid w:val="0095206C"/>
    <w:rsid w:val="009520F2"/>
    <w:rsid w:val="009521FB"/>
    <w:rsid w:val="0095227C"/>
    <w:rsid w:val="0095229E"/>
    <w:rsid w:val="00952335"/>
    <w:rsid w:val="009525A3"/>
    <w:rsid w:val="009525E8"/>
    <w:rsid w:val="009525F2"/>
    <w:rsid w:val="009525F6"/>
    <w:rsid w:val="0095269A"/>
    <w:rsid w:val="009526DD"/>
    <w:rsid w:val="009526F1"/>
    <w:rsid w:val="00952706"/>
    <w:rsid w:val="009528EE"/>
    <w:rsid w:val="009529B2"/>
    <w:rsid w:val="009529C1"/>
    <w:rsid w:val="009529FE"/>
    <w:rsid w:val="00952A5D"/>
    <w:rsid w:val="00952A87"/>
    <w:rsid w:val="00952B83"/>
    <w:rsid w:val="00952C3D"/>
    <w:rsid w:val="00952C80"/>
    <w:rsid w:val="00952CD9"/>
    <w:rsid w:val="00952D58"/>
    <w:rsid w:val="00952DC7"/>
    <w:rsid w:val="00952DD3"/>
    <w:rsid w:val="00952ECA"/>
    <w:rsid w:val="00952EDC"/>
    <w:rsid w:val="00952F1A"/>
    <w:rsid w:val="00952F4F"/>
    <w:rsid w:val="00952F5E"/>
    <w:rsid w:val="00953041"/>
    <w:rsid w:val="009530F7"/>
    <w:rsid w:val="009531FD"/>
    <w:rsid w:val="009532A7"/>
    <w:rsid w:val="009532D6"/>
    <w:rsid w:val="009533DA"/>
    <w:rsid w:val="00953522"/>
    <w:rsid w:val="00953550"/>
    <w:rsid w:val="00953553"/>
    <w:rsid w:val="00953639"/>
    <w:rsid w:val="00953696"/>
    <w:rsid w:val="009536B2"/>
    <w:rsid w:val="0095372E"/>
    <w:rsid w:val="00953743"/>
    <w:rsid w:val="0095393D"/>
    <w:rsid w:val="00953951"/>
    <w:rsid w:val="009539B0"/>
    <w:rsid w:val="00953A5C"/>
    <w:rsid w:val="00953A68"/>
    <w:rsid w:val="00953AFE"/>
    <w:rsid w:val="00953B9F"/>
    <w:rsid w:val="00953BB0"/>
    <w:rsid w:val="00953C6A"/>
    <w:rsid w:val="00953D41"/>
    <w:rsid w:val="00953ED9"/>
    <w:rsid w:val="00953EE4"/>
    <w:rsid w:val="00953F9F"/>
    <w:rsid w:val="00953FC8"/>
    <w:rsid w:val="0095404E"/>
    <w:rsid w:val="0095407C"/>
    <w:rsid w:val="009541ED"/>
    <w:rsid w:val="00954200"/>
    <w:rsid w:val="00954278"/>
    <w:rsid w:val="00954293"/>
    <w:rsid w:val="009543FA"/>
    <w:rsid w:val="0095443A"/>
    <w:rsid w:val="00954470"/>
    <w:rsid w:val="00954503"/>
    <w:rsid w:val="00954779"/>
    <w:rsid w:val="0095477E"/>
    <w:rsid w:val="00954796"/>
    <w:rsid w:val="00954952"/>
    <w:rsid w:val="0095497B"/>
    <w:rsid w:val="009549CC"/>
    <w:rsid w:val="00954A66"/>
    <w:rsid w:val="00954B90"/>
    <w:rsid w:val="00954BDB"/>
    <w:rsid w:val="00954E80"/>
    <w:rsid w:val="00954EE9"/>
    <w:rsid w:val="00954F30"/>
    <w:rsid w:val="00954F63"/>
    <w:rsid w:val="00954FCB"/>
    <w:rsid w:val="0095515B"/>
    <w:rsid w:val="009551A5"/>
    <w:rsid w:val="009551DD"/>
    <w:rsid w:val="009552EF"/>
    <w:rsid w:val="00955321"/>
    <w:rsid w:val="0095542A"/>
    <w:rsid w:val="0095546C"/>
    <w:rsid w:val="009554A3"/>
    <w:rsid w:val="009554DC"/>
    <w:rsid w:val="009555AB"/>
    <w:rsid w:val="009555BC"/>
    <w:rsid w:val="00955825"/>
    <w:rsid w:val="00955828"/>
    <w:rsid w:val="00955866"/>
    <w:rsid w:val="0095586F"/>
    <w:rsid w:val="009558AD"/>
    <w:rsid w:val="00955975"/>
    <w:rsid w:val="00955988"/>
    <w:rsid w:val="00955A99"/>
    <w:rsid w:val="00955AA7"/>
    <w:rsid w:val="00955AD6"/>
    <w:rsid w:val="00955AF8"/>
    <w:rsid w:val="00955BE1"/>
    <w:rsid w:val="00955DA2"/>
    <w:rsid w:val="00955E92"/>
    <w:rsid w:val="00955F4A"/>
    <w:rsid w:val="00955F9E"/>
    <w:rsid w:val="00956012"/>
    <w:rsid w:val="0095604D"/>
    <w:rsid w:val="00956089"/>
    <w:rsid w:val="009560C9"/>
    <w:rsid w:val="00956130"/>
    <w:rsid w:val="00956326"/>
    <w:rsid w:val="00956493"/>
    <w:rsid w:val="0095654D"/>
    <w:rsid w:val="00956556"/>
    <w:rsid w:val="009565A6"/>
    <w:rsid w:val="009565DF"/>
    <w:rsid w:val="009567FB"/>
    <w:rsid w:val="00956856"/>
    <w:rsid w:val="009568DB"/>
    <w:rsid w:val="00956906"/>
    <w:rsid w:val="0095690C"/>
    <w:rsid w:val="00956963"/>
    <w:rsid w:val="0095698A"/>
    <w:rsid w:val="00956A09"/>
    <w:rsid w:val="00956A5D"/>
    <w:rsid w:val="00956BE4"/>
    <w:rsid w:val="00956D5C"/>
    <w:rsid w:val="00956DA2"/>
    <w:rsid w:val="00956E3B"/>
    <w:rsid w:val="00956EC8"/>
    <w:rsid w:val="00956FAA"/>
    <w:rsid w:val="00956FCC"/>
    <w:rsid w:val="009570EC"/>
    <w:rsid w:val="00957121"/>
    <w:rsid w:val="0095725B"/>
    <w:rsid w:val="00957275"/>
    <w:rsid w:val="00957322"/>
    <w:rsid w:val="00957475"/>
    <w:rsid w:val="00957498"/>
    <w:rsid w:val="009575DE"/>
    <w:rsid w:val="00957675"/>
    <w:rsid w:val="009576C8"/>
    <w:rsid w:val="00957796"/>
    <w:rsid w:val="009578B6"/>
    <w:rsid w:val="009578E8"/>
    <w:rsid w:val="00957930"/>
    <w:rsid w:val="00957952"/>
    <w:rsid w:val="009579ED"/>
    <w:rsid w:val="00957A04"/>
    <w:rsid w:val="00957A9A"/>
    <w:rsid w:val="00957B48"/>
    <w:rsid w:val="00957B82"/>
    <w:rsid w:val="00957C2A"/>
    <w:rsid w:val="00957DB6"/>
    <w:rsid w:val="00957E61"/>
    <w:rsid w:val="00957EA1"/>
    <w:rsid w:val="00957F97"/>
    <w:rsid w:val="00957FF8"/>
    <w:rsid w:val="00960026"/>
    <w:rsid w:val="00960072"/>
    <w:rsid w:val="0096022F"/>
    <w:rsid w:val="009603B3"/>
    <w:rsid w:val="009604AD"/>
    <w:rsid w:val="009604FC"/>
    <w:rsid w:val="00960549"/>
    <w:rsid w:val="009606BB"/>
    <w:rsid w:val="00960757"/>
    <w:rsid w:val="0096075E"/>
    <w:rsid w:val="009607F6"/>
    <w:rsid w:val="009607F9"/>
    <w:rsid w:val="0096091A"/>
    <w:rsid w:val="009609A9"/>
    <w:rsid w:val="00960A0C"/>
    <w:rsid w:val="00960BC1"/>
    <w:rsid w:val="00960CD8"/>
    <w:rsid w:val="00960D01"/>
    <w:rsid w:val="00960D1F"/>
    <w:rsid w:val="00960D2D"/>
    <w:rsid w:val="00960D45"/>
    <w:rsid w:val="00960D81"/>
    <w:rsid w:val="00960E85"/>
    <w:rsid w:val="00960FC3"/>
    <w:rsid w:val="00961054"/>
    <w:rsid w:val="00961174"/>
    <w:rsid w:val="00961181"/>
    <w:rsid w:val="009611E0"/>
    <w:rsid w:val="00961285"/>
    <w:rsid w:val="00961322"/>
    <w:rsid w:val="00961482"/>
    <w:rsid w:val="00961541"/>
    <w:rsid w:val="00961577"/>
    <w:rsid w:val="00961705"/>
    <w:rsid w:val="009617E7"/>
    <w:rsid w:val="00961923"/>
    <w:rsid w:val="00961992"/>
    <w:rsid w:val="00961A16"/>
    <w:rsid w:val="00961A36"/>
    <w:rsid w:val="00961B34"/>
    <w:rsid w:val="00961B69"/>
    <w:rsid w:val="00961CD1"/>
    <w:rsid w:val="00961CD3"/>
    <w:rsid w:val="00961D5E"/>
    <w:rsid w:val="00961F20"/>
    <w:rsid w:val="00961F88"/>
    <w:rsid w:val="00962003"/>
    <w:rsid w:val="00962033"/>
    <w:rsid w:val="00962057"/>
    <w:rsid w:val="00962138"/>
    <w:rsid w:val="00962219"/>
    <w:rsid w:val="00962302"/>
    <w:rsid w:val="0096241B"/>
    <w:rsid w:val="00962466"/>
    <w:rsid w:val="009624E6"/>
    <w:rsid w:val="009624ED"/>
    <w:rsid w:val="0096250F"/>
    <w:rsid w:val="0096251D"/>
    <w:rsid w:val="009625CA"/>
    <w:rsid w:val="00962610"/>
    <w:rsid w:val="0096263C"/>
    <w:rsid w:val="009626CC"/>
    <w:rsid w:val="009626D2"/>
    <w:rsid w:val="009626F0"/>
    <w:rsid w:val="00962711"/>
    <w:rsid w:val="0096275C"/>
    <w:rsid w:val="009627E0"/>
    <w:rsid w:val="0096289B"/>
    <w:rsid w:val="009628D2"/>
    <w:rsid w:val="00962971"/>
    <w:rsid w:val="009629C5"/>
    <w:rsid w:val="009629D4"/>
    <w:rsid w:val="00962AE6"/>
    <w:rsid w:val="00962AF6"/>
    <w:rsid w:val="00962B4B"/>
    <w:rsid w:val="00962B85"/>
    <w:rsid w:val="00962C21"/>
    <w:rsid w:val="00962C48"/>
    <w:rsid w:val="00962D13"/>
    <w:rsid w:val="00962DA9"/>
    <w:rsid w:val="00962DE5"/>
    <w:rsid w:val="00962E43"/>
    <w:rsid w:val="00962F14"/>
    <w:rsid w:val="00962FC6"/>
    <w:rsid w:val="00963141"/>
    <w:rsid w:val="00963294"/>
    <w:rsid w:val="009632C2"/>
    <w:rsid w:val="00963394"/>
    <w:rsid w:val="009633C8"/>
    <w:rsid w:val="009633E4"/>
    <w:rsid w:val="0096348C"/>
    <w:rsid w:val="009634AA"/>
    <w:rsid w:val="009634C4"/>
    <w:rsid w:val="00963548"/>
    <w:rsid w:val="0096360C"/>
    <w:rsid w:val="00963620"/>
    <w:rsid w:val="009636FA"/>
    <w:rsid w:val="009636FC"/>
    <w:rsid w:val="009637B2"/>
    <w:rsid w:val="00963865"/>
    <w:rsid w:val="00963868"/>
    <w:rsid w:val="0096387C"/>
    <w:rsid w:val="009638A9"/>
    <w:rsid w:val="00963905"/>
    <w:rsid w:val="0096395D"/>
    <w:rsid w:val="0096398B"/>
    <w:rsid w:val="00963A00"/>
    <w:rsid w:val="00963B32"/>
    <w:rsid w:val="00963BCF"/>
    <w:rsid w:val="00963BE4"/>
    <w:rsid w:val="00963D11"/>
    <w:rsid w:val="00963DAE"/>
    <w:rsid w:val="00963DF2"/>
    <w:rsid w:val="00963E20"/>
    <w:rsid w:val="00963E5F"/>
    <w:rsid w:val="00963E98"/>
    <w:rsid w:val="00963ECA"/>
    <w:rsid w:val="00963FC9"/>
    <w:rsid w:val="0096401F"/>
    <w:rsid w:val="00964112"/>
    <w:rsid w:val="0096415F"/>
    <w:rsid w:val="0096417D"/>
    <w:rsid w:val="009641CC"/>
    <w:rsid w:val="00964211"/>
    <w:rsid w:val="00964240"/>
    <w:rsid w:val="009643FD"/>
    <w:rsid w:val="009644BD"/>
    <w:rsid w:val="00964529"/>
    <w:rsid w:val="00964564"/>
    <w:rsid w:val="009646CF"/>
    <w:rsid w:val="00964714"/>
    <w:rsid w:val="00964715"/>
    <w:rsid w:val="00964722"/>
    <w:rsid w:val="0096475F"/>
    <w:rsid w:val="00964827"/>
    <w:rsid w:val="00964867"/>
    <w:rsid w:val="00964872"/>
    <w:rsid w:val="009648ED"/>
    <w:rsid w:val="00964982"/>
    <w:rsid w:val="009649E4"/>
    <w:rsid w:val="00964A08"/>
    <w:rsid w:val="00964A49"/>
    <w:rsid w:val="00964A5B"/>
    <w:rsid w:val="00964AA0"/>
    <w:rsid w:val="00964B05"/>
    <w:rsid w:val="00964B17"/>
    <w:rsid w:val="00964B8B"/>
    <w:rsid w:val="00964CE2"/>
    <w:rsid w:val="00964D79"/>
    <w:rsid w:val="00964E15"/>
    <w:rsid w:val="00964E1A"/>
    <w:rsid w:val="00964FD4"/>
    <w:rsid w:val="00965031"/>
    <w:rsid w:val="00965148"/>
    <w:rsid w:val="0096514F"/>
    <w:rsid w:val="009651B3"/>
    <w:rsid w:val="009651E5"/>
    <w:rsid w:val="00965203"/>
    <w:rsid w:val="0096521F"/>
    <w:rsid w:val="009652F9"/>
    <w:rsid w:val="0096536A"/>
    <w:rsid w:val="0096557A"/>
    <w:rsid w:val="00965702"/>
    <w:rsid w:val="00965755"/>
    <w:rsid w:val="009657B3"/>
    <w:rsid w:val="00965898"/>
    <w:rsid w:val="00965899"/>
    <w:rsid w:val="00965AA7"/>
    <w:rsid w:val="00965B2F"/>
    <w:rsid w:val="00965C78"/>
    <w:rsid w:val="00965D4A"/>
    <w:rsid w:val="00965D60"/>
    <w:rsid w:val="00965EFA"/>
    <w:rsid w:val="00965F1B"/>
    <w:rsid w:val="00966139"/>
    <w:rsid w:val="00966211"/>
    <w:rsid w:val="009662C0"/>
    <w:rsid w:val="009662D2"/>
    <w:rsid w:val="00966345"/>
    <w:rsid w:val="0096636E"/>
    <w:rsid w:val="0096640D"/>
    <w:rsid w:val="0096646E"/>
    <w:rsid w:val="0096651C"/>
    <w:rsid w:val="0096654F"/>
    <w:rsid w:val="00966551"/>
    <w:rsid w:val="009665B9"/>
    <w:rsid w:val="009665E8"/>
    <w:rsid w:val="00966629"/>
    <w:rsid w:val="00966717"/>
    <w:rsid w:val="009667B4"/>
    <w:rsid w:val="009667ED"/>
    <w:rsid w:val="009668A3"/>
    <w:rsid w:val="00966927"/>
    <w:rsid w:val="009669ED"/>
    <w:rsid w:val="00966A83"/>
    <w:rsid w:val="00966AE9"/>
    <w:rsid w:val="00966B4C"/>
    <w:rsid w:val="00966B7D"/>
    <w:rsid w:val="00966BAE"/>
    <w:rsid w:val="00966BD2"/>
    <w:rsid w:val="00966C06"/>
    <w:rsid w:val="00966C6A"/>
    <w:rsid w:val="00966D6E"/>
    <w:rsid w:val="00966E04"/>
    <w:rsid w:val="00966F5F"/>
    <w:rsid w:val="00966F9F"/>
    <w:rsid w:val="00967017"/>
    <w:rsid w:val="00967043"/>
    <w:rsid w:val="0096711D"/>
    <w:rsid w:val="0096722A"/>
    <w:rsid w:val="00967278"/>
    <w:rsid w:val="009673FF"/>
    <w:rsid w:val="00967453"/>
    <w:rsid w:val="0096745F"/>
    <w:rsid w:val="00967573"/>
    <w:rsid w:val="009676B2"/>
    <w:rsid w:val="0096790B"/>
    <w:rsid w:val="009679C4"/>
    <w:rsid w:val="009679E8"/>
    <w:rsid w:val="009679FF"/>
    <w:rsid w:val="00967A5B"/>
    <w:rsid w:val="00967B1D"/>
    <w:rsid w:val="00967BEF"/>
    <w:rsid w:val="00967C2D"/>
    <w:rsid w:val="00967D02"/>
    <w:rsid w:val="00967DD7"/>
    <w:rsid w:val="00967DFE"/>
    <w:rsid w:val="00967E00"/>
    <w:rsid w:val="00967ECC"/>
    <w:rsid w:val="00967F44"/>
    <w:rsid w:val="00967F69"/>
    <w:rsid w:val="00967F7B"/>
    <w:rsid w:val="00967FF4"/>
    <w:rsid w:val="0097008C"/>
    <w:rsid w:val="009700A8"/>
    <w:rsid w:val="009701DE"/>
    <w:rsid w:val="00970538"/>
    <w:rsid w:val="00970631"/>
    <w:rsid w:val="00970672"/>
    <w:rsid w:val="00970698"/>
    <w:rsid w:val="009706D6"/>
    <w:rsid w:val="009706F6"/>
    <w:rsid w:val="00970887"/>
    <w:rsid w:val="009708FB"/>
    <w:rsid w:val="00970A2D"/>
    <w:rsid w:val="00970A3A"/>
    <w:rsid w:val="00970B28"/>
    <w:rsid w:val="00970B42"/>
    <w:rsid w:val="00970B96"/>
    <w:rsid w:val="00970C2D"/>
    <w:rsid w:val="00970D0D"/>
    <w:rsid w:val="00970D4B"/>
    <w:rsid w:val="00970DD6"/>
    <w:rsid w:val="00970DDA"/>
    <w:rsid w:val="00970DDB"/>
    <w:rsid w:val="00970E26"/>
    <w:rsid w:val="00970E36"/>
    <w:rsid w:val="00970E6D"/>
    <w:rsid w:val="00970EC7"/>
    <w:rsid w:val="00970EC8"/>
    <w:rsid w:val="00970EE1"/>
    <w:rsid w:val="0097100D"/>
    <w:rsid w:val="00971210"/>
    <w:rsid w:val="009712C6"/>
    <w:rsid w:val="0097130B"/>
    <w:rsid w:val="0097138D"/>
    <w:rsid w:val="00971404"/>
    <w:rsid w:val="00971501"/>
    <w:rsid w:val="00971625"/>
    <w:rsid w:val="00971636"/>
    <w:rsid w:val="009716CC"/>
    <w:rsid w:val="009716D3"/>
    <w:rsid w:val="00971750"/>
    <w:rsid w:val="00971799"/>
    <w:rsid w:val="00971835"/>
    <w:rsid w:val="0097187B"/>
    <w:rsid w:val="009718BB"/>
    <w:rsid w:val="009718F2"/>
    <w:rsid w:val="009719D1"/>
    <w:rsid w:val="00971A4D"/>
    <w:rsid w:val="00971B1E"/>
    <w:rsid w:val="00971B33"/>
    <w:rsid w:val="00971B7A"/>
    <w:rsid w:val="00971B8B"/>
    <w:rsid w:val="00971CD5"/>
    <w:rsid w:val="00971CE3"/>
    <w:rsid w:val="00971D26"/>
    <w:rsid w:val="00972117"/>
    <w:rsid w:val="0097212B"/>
    <w:rsid w:val="00972199"/>
    <w:rsid w:val="009721B7"/>
    <w:rsid w:val="009722A6"/>
    <w:rsid w:val="0097238C"/>
    <w:rsid w:val="009723C1"/>
    <w:rsid w:val="00972491"/>
    <w:rsid w:val="00972603"/>
    <w:rsid w:val="00972627"/>
    <w:rsid w:val="0097270D"/>
    <w:rsid w:val="009727BD"/>
    <w:rsid w:val="00972872"/>
    <w:rsid w:val="00972903"/>
    <w:rsid w:val="0097291D"/>
    <w:rsid w:val="00972950"/>
    <w:rsid w:val="00972990"/>
    <w:rsid w:val="00972A16"/>
    <w:rsid w:val="00972A74"/>
    <w:rsid w:val="00972AD6"/>
    <w:rsid w:val="00972AF4"/>
    <w:rsid w:val="00972C98"/>
    <w:rsid w:val="00972CBA"/>
    <w:rsid w:val="00972CDB"/>
    <w:rsid w:val="00972D28"/>
    <w:rsid w:val="00972D65"/>
    <w:rsid w:val="00972D82"/>
    <w:rsid w:val="00972E78"/>
    <w:rsid w:val="00973056"/>
    <w:rsid w:val="009730A1"/>
    <w:rsid w:val="009730B7"/>
    <w:rsid w:val="00973256"/>
    <w:rsid w:val="009732D8"/>
    <w:rsid w:val="009732FC"/>
    <w:rsid w:val="00973376"/>
    <w:rsid w:val="0097340E"/>
    <w:rsid w:val="00973434"/>
    <w:rsid w:val="00973530"/>
    <w:rsid w:val="0097359E"/>
    <w:rsid w:val="009735B3"/>
    <w:rsid w:val="009738CB"/>
    <w:rsid w:val="0097397B"/>
    <w:rsid w:val="009739A5"/>
    <w:rsid w:val="009739AC"/>
    <w:rsid w:val="00973A1F"/>
    <w:rsid w:val="00973AAE"/>
    <w:rsid w:val="00973B44"/>
    <w:rsid w:val="00973BA3"/>
    <w:rsid w:val="00973BC6"/>
    <w:rsid w:val="00973BE6"/>
    <w:rsid w:val="00973C78"/>
    <w:rsid w:val="00973ED7"/>
    <w:rsid w:val="00973ED9"/>
    <w:rsid w:val="00973EDF"/>
    <w:rsid w:val="00973EE2"/>
    <w:rsid w:val="00973F53"/>
    <w:rsid w:val="00973FBB"/>
    <w:rsid w:val="00974006"/>
    <w:rsid w:val="00974033"/>
    <w:rsid w:val="0097409F"/>
    <w:rsid w:val="009742C3"/>
    <w:rsid w:val="00974306"/>
    <w:rsid w:val="009744C2"/>
    <w:rsid w:val="009744C3"/>
    <w:rsid w:val="00974577"/>
    <w:rsid w:val="009746E7"/>
    <w:rsid w:val="009746F9"/>
    <w:rsid w:val="0097477C"/>
    <w:rsid w:val="0097478B"/>
    <w:rsid w:val="00974856"/>
    <w:rsid w:val="00974865"/>
    <w:rsid w:val="00974AA5"/>
    <w:rsid w:val="00974BBB"/>
    <w:rsid w:val="00974DDC"/>
    <w:rsid w:val="00974E00"/>
    <w:rsid w:val="00974E79"/>
    <w:rsid w:val="00974E89"/>
    <w:rsid w:val="00974EEB"/>
    <w:rsid w:val="00974F6B"/>
    <w:rsid w:val="00974FFD"/>
    <w:rsid w:val="00975097"/>
    <w:rsid w:val="00975149"/>
    <w:rsid w:val="00975173"/>
    <w:rsid w:val="0097527E"/>
    <w:rsid w:val="0097539F"/>
    <w:rsid w:val="009753C1"/>
    <w:rsid w:val="00975409"/>
    <w:rsid w:val="009754D4"/>
    <w:rsid w:val="009754E6"/>
    <w:rsid w:val="0097555E"/>
    <w:rsid w:val="0097563E"/>
    <w:rsid w:val="009757FE"/>
    <w:rsid w:val="00975814"/>
    <w:rsid w:val="0097594F"/>
    <w:rsid w:val="0097597C"/>
    <w:rsid w:val="00975A03"/>
    <w:rsid w:val="00975B8E"/>
    <w:rsid w:val="00975D3F"/>
    <w:rsid w:val="00975D7D"/>
    <w:rsid w:val="00975DB1"/>
    <w:rsid w:val="00975DB8"/>
    <w:rsid w:val="00975DE6"/>
    <w:rsid w:val="00975E5D"/>
    <w:rsid w:val="00975E83"/>
    <w:rsid w:val="00975F59"/>
    <w:rsid w:val="0097612E"/>
    <w:rsid w:val="009761C5"/>
    <w:rsid w:val="009761C8"/>
    <w:rsid w:val="00976246"/>
    <w:rsid w:val="00976255"/>
    <w:rsid w:val="0097626E"/>
    <w:rsid w:val="00976348"/>
    <w:rsid w:val="00976368"/>
    <w:rsid w:val="0097647B"/>
    <w:rsid w:val="00976494"/>
    <w:rsid w:val="009764BA"/>
    <w:rsid w:val="009765D7"/>
    <w:rsid w:val="00976616"/>
    <w:rsid w:val="009766F3"/>
    <w:rsid w:val="00976899"/>
    <w:rsid w:val="009768B6"/>
    <w:rsid w:val="009768E0"/>
    <w:rsid w:val="009769A3"/>
    <w:rsid w:val="00976A05"/>
    <w:rsid w:val="00976A30"/>
    <w:rsid w:val="00976A35"/>
    <w:rsid w:val="00976A49"/>
    <w:rsid w:val="00976AB7"/>
    <w:rsid w:val="00976B36"/>
    <w:rsid w:val="00976B48"/>
    <w:rsid w:val="00976C0F"/>
    <w:rsid w:val="00976D32"/>
    <w:rsid w:val="00976D98"/>
    <w:rsid w:val="00976DF6"/>
    <w:rsid w:val="00976FB4"/>
    <w:rsid w:val="00976FC0"/>
    <w:rsid w:val="009770B6"/>
    <w:rsid w:val="00977234"/>
    <w:rsid w:val="00977281"/>
    <w:rsid w:val="00977283"/>
    <w:rsid w:val="009772A4"/>
    <w:rsid w:val="009772C9"/>
    <w:rsid w:val="009772D6"/>
    <w:rsid w:val="00977382"/>
    <w:rsid w:val="009773E0"/>
    <w:rsid w:val="0097750C"/>
    <w:rsid w:val="0097762E"/>
    <w:rsid w:val="00977754"/>
    <w:rsid w:val="00977763"/>
    <w:rsid w:val="0097776A"/>
    <w:rsid w:val="009777AD"/>
    <w:rsid w:val="00977840"/>
    <w:rsid w:val="00977855"/>
    <w:rsid w:val="009778A9"/>
    <w:rsid w:val="009778F5"/>
    <w:rsid w:val="00977989"/>
    <w:rsid w:val="0097798F"/>
    <w:rsid w:val="009779C1"/>
    <w:rsid w:val="00977AC3"/>
    <w:rsid w:val="00977B7A"/>
    <w:rsid w:val="00977C9A"/>
    <w:rsid w:val="00977DC6"/>
    <w:rsid w:val="00977E50"/>
    <w:rsid w:val="00977ECA"/>
    <w:rsid w:val="00980153"/>
    <w:rsid w:val="00980157"/>
    <w:rsid w:val="009801B4"/>
    <w:rsid w:val="00980279"/>
    <w:rsid w:val="00980373"/>
    <w:rsid w:val="0098049A"/>
    <w:rsid w:val="009804B3"/>
    <w:rsid w:val="009804B8"/>
    <w:rsid w:val="009805D4"/>
    <w:rsid w:val="0098072D"/>
    <w:rsid w:val="0098077C"/>
    <w:rsid w:val="00980835"/>
    <w:rsid w:val="009808A5"/>
    <w:rsid w:val="00980945"/>
    <w:rsid w:val="00980A30"/>
    <w:rsid w:val="00980A54"/>
    <w:rsid w:val="00980A5B"/>
    <w:rsid w:val="00980C63"/>
    <w:rsid w:val="00980CC8"/>
    <w:rsid w:val="00980CD2"/>
    <w:rsid w:val="00980D11"/>
    <w:rsid w:val="00980E2C"/>
    <w:rsid w:val="00980E78"/>
    <w:rsid w:val="00980E7F"/>
    <w:rsid w:val="00980F6D"/>
    <w:rsid w:val="00981023"/>
    <w:rsid w:val="00981138"/>
    <w:rsid w:val="00981203"/>
    <w:rsid w:val="009812F3"/>
    <w:rsid w:val="0098142F"/>
    <w:rsid w:val="009814F5"/>
    <w:rsid w:val="00981554"/>
    <w:rsid w:val="009815A7"/>
    <w:rsid w:val="0098163E"/>
    <w:rsid w:val="0098165E"/>
    <w:rsid w:val="009816A3"/>
    <w:rsid w:val="00981829"/>
    <w:rsid w:val="00981867"/>
    <w:rsid w:val="00981897"/>
    <w:rsid w:val="00981964"/>
    <w:rsid w:val="00981988"/>
    <w:rsid w:val="00981A0C"/>
    <w:rsid w:val="00981A7C"/>
    <w:rsid w:val="00981B2D"/>
    <w:rsid w:val="00981B43"/>
    <w:rsid w:val="00981BAA"/>
    <w:rsid w:val="00981BAE"/>
    <w:rsid w:val="00981BF4"/>
    <w:rsid w:val="00981E40"/>
    <w:rsid w:val="00981E7F"/>
    <w:rsid w:val="00981EA1"/>
    <w:rsid w:val="00981EAC"/>
    <w:rsid w:val="00982150"/>
    <w:rsid w:val="0098222E"/>
    <w:rsid w:val="00982281"/>
    <w:rsid w:val="00982393"/>
    <w:rsid w:val="0098239C"/>
    <w:rsid w:val="009823EC"/>
    <w:rsid w:val="00982605"/>
    <w:rsid w:val="0098268D"/>
    <w:rsid w:val="009826B6"/>
    <w:rsid w:val="00982922"/>
    <w:rsid w:val="0098295E"/>
    <w:rsid w:val="009829B2"/>
    <w:rsid w:val="00982A7D"/>
    <w:rsid w:val="00982AFB"/>
    <w:rsid w:val="00982B0B"/>
    <w:rsid w:val="00982B58"/>
    <w:rsid w:val="00982B5C"/>
    <w:rsid w:val="00982BCB"/>
    <w:rsid w:val="00982C33"/>
    <w:rsid w:val="00982C67"/>
    <w:rsid w:val="00982C7D"/>
    <w:rsid w:val="00982CD4"/>
    <w:rsid w:val="00982D70"/>
    <w:rsid w:val="00982E34"/>
    <w:rsid w:val="00982E9C"/>
    <w:rsid w:val="00983018"/>
    <w:rsid w:val="00983177"/>
    <w:rsid w:val="00983207"/>
    <w:rsid w:val="009832CD"/>
    <w:rsid w:val="009832E1"/>
    <w:rsid w:val="009833C9"/>
    <w:rsid w:val="00983450"/>
    <w:rsid w:val="00983465"/>
    <w:rsid w:val="009835ED"/>
    <w:rsid w:val="0098363D"/>
    <w:rsid w:val="00983682"/>
    <w:rsid w:val="009836C5"/>
    <w:rsid w:val="00983773"/>
    <w:rsid w:val="0098377F"/>
    <w:rsid w:val="009837A1"/>
    <w:rsid w:val="0098390D"/>
    <w:rsid w:val="00983912"/>
    <w:rsid w:val="009839E9"/>
    <w:rsid w:val="00983A21"/>
    <w:rsid w:val="00983B9D"/>
    <w:rsid w:val="00983BA2"/>
    <w:rsid w:val="00983CCE"/>
    <w:rsid w:val="00983CF7"/>
    <w:rsid w:val="00983D82"/>
    <w:rsid w:val="00983E60"/>
    <w:rsid w:val="00983E76"/>
    <w:rsid w:val="00983ECC"/>
    <w:rsid w:val="00983F7A"/>
    <w:rsid w:val="00983F9F"/>
    <w:rsid w:val="00983FC6"/>
    <w:rsid w:val="00983FCC"/>
    <w:rsid w:val="00984054"/>
    <w:rsid w:val="00984056"/>
    <w:rsid w:val="0098414B"/>
    <w:rsid w:val="009842B1"/>
    <w:rsid w:val="00984317"/>
    <w:rsid w:val="00984344"/>
    <w:rsid w:val="0098434A"/>
    <w:rsid w:val="009843B4"/>
    <w:rsid w:val="009843DF"/>
    <w:rsid w:val="009843F6"/>
    <w:rsid w:val="009843FC"/>
    <w:rsid w:val="009844D7"/>
    <w:rsid w:val="0098459F"/>
    <w:rsid w:val="00984614"/>
    <w:rsid w:val="009847BB"/>
    <w:rsid w:val="009849B8"/>
    <w:rsid w:val="009849EA"/>
    <w:rsid w:val="00984B0D"/>
    <w:rsid w:val="00984B16"/>
    <w:rsid w:val="00984B53"/>
    <w:rsid w:val="00984CBD"/>
    <w:rsid w:val="00984CE5"/>
    <w:rsid w:val="00984D72"/>
    <w:rsid w:val="00984F25"/>
    <w:rsid w:val="00984F7B"/>
    <w:rsid w:val="00984FC7"/>
    <w:rsid w:val="0098500E"/>
    <w:rsid w:val="00985151"/>
    <w:rsid w:val="00985372"/>
    <w:rsid w:val="009853E9"/>
    <w:rsid w:val="0098545C"/>
    <w:rsid w:val="009854C9"/>
    <w:rsid w:val="009854EC"/>
    <w:rsid w:val="0098555A"/>
    <w:rsid w:val="00985591"/>
    <w:rsid w:val="009855C8"/>
    <w:rsid w:val="00985691"/>
    <w:rsid w:val="009856B2"/>
    <w:rsid w:val="00985734"/>
    <w:rsid w:val="00985755"/>
    <w:rsid w:val="00985882"/>
    <w:rsid w:val="00985897"/>
    <w:rsid w:val="009858A0"/>
    <w:rsid w:val="009858FC"/>
    <w:rsid w:val="0098594A"/>
    <w:rsid w:val="009859D1"/>
    <w:rsid w:val="009859D4"/>
    <w:rsid w:val="00985A86"/>
    <w:rsid w:val="00985AB4"/>
    <w:rsid w:val="00985BA3"/>
    <w:rsid w:val="00985CD1"/>
    <w:rsid w:val="00985E24"/>
    <w:rsid w:val="009861E7"/>
    <w:rsid w:val="009861F0"/>
    <w:rsid w:val="00986203"/>
    <w:rsid w:val="00986373"/>
    <w:rsid w:val="00986418"/>
    <w:rsid w:val="00986491"/>
    <w:rsid w:val="00986576"/>
    <w:rsid w:val="009865BC"/>
    <w:rsid w:val="009865C4"/>
    <w:rsid w:val="00986699"/>
    <w:rsid w:val="00986719"/>
    <w:rsid w:val="009867A2"/>
    <w:rsid w:val="0098682E"/>
    <w:rsid w:val="009868DE"/>
    <w:rsid w:val="009868E1"/>
    <w:rsid w:val="00986932"/>
    <w:rsid w:val="00986A13"/>
    <w:rsid w:val="00986AF0"/>
    <w:rsid w:val="00986C71"/>
    <w:rsid w:val="00986CB2"/>
    <w:rsid w:val="00986EC1"/>
    <w:rsid w:val="00987106"/>
    <w:rsid w:val="00987170"/>
    <w:rsid w:val="00987217"/>
    <w:rsid w:val="009872C0"/>
    <w:rsid w:val="009872E1"/>
    <w:rsid w:val="009872FC"/>
    <w:rsid w:val="00987311"/>
    <w:rsid w:val="0098739C"/>
    <w:rsid w:val="00987434"/>
    <w:rsid w:val="00987493"/>
    <w:rsid w:val="00987576"/>
    <w:rsid w:val="0098761C"/>
    <w:rsid w:val="009876A6"/>
    <w:rsid w:val="009876AC"/>
    <w:rsid w:val="009876B3"/>
    <w:rsid w:val="009876D0"/>
    <w:rsid w:val="009876F6"/>
    <w:rsid w:val="00987791"/>
    <w:rsid w:val="009877D9"/>
    <w:rsid w:val="00987882"/>
    <w:rsid w:val="009878CB"/>
    <w:rsid w:val="009878D4"/>
    <w:rsid w:val="0098796C"/>
    <w:rsid w:val="00987ADB"/>
    <w:rsid w:val="00987D01"/>
    <w:rsid w:val="00987D2E"/>
    <w:rsid w:val="00987D51"/>
    <w:rsid w:val="00987E4E"/>
    <w:rsid w:val="00987E56"/>
    <w:rsid w:val="00987EDC"/>
    <w:rsid w:val="0099005F"/>
    <w:rsid w:val="0099009C"/>
    <w:rsid w:val="00990134"/>
    <w:rsid w:val="00990184"/>
    <w:rsid w:val="00990287"/>
    <w:rsid w:val="009902A6"/>
    <w:rsid w:val="009902CC"/>
    <w:rsid w:val="009903B6"/>
    <w:rsid w:val="009903DF"/>
    <w:rsid w:val="0099043B"/>
    <w:rsid w:val="0099049B"/>
    <w:rsid w:val="009905A1"/>
    <w:rsid w:val="009906DC"/>
    <w:rsid w:val="009906E8"/>
    <w:rsid w:val="00990793"/>
    <w:rsid w:val="009907A2"/>
    <w:rsid w:val="009907AE"/>
    <w:rsid w:val="00990898"/>
    <w:rsid w:val="009908B2"/>
    <w:rsid w:val="0099096F"/>
    <w:rsid w:val="009909CA"/>
    <w:rsid w:val="00990B71"/>
    <w:rsid w:val="00990C68"/>
    <w:rsid w:val="00990C75"/>
    <w:rsid w:val="00990D35"/>
    <w:rsid w:val="00990DBE"/>
    <w:rsid w:val="00990DD6"/>
    <w:rsid w:val="00990DE5"/>
    <w:rsid w:val="00990F14"/>
    <w:rsid w:val="00990FFC"/>
    <w:rsid w:val="0099101B"/>
    <w:rsid w:val="009910CB"/>
    <w:rsid w:val="009910D7"/>
    <w:rsid w:val="00991154"/>
    <w:rsid w:val="0099128E"/>
    <w:rsid w:val="00991350"/>
    <w:rsid w:val="00991361"/>
    <w:rsid w:val="00991428"/>
    <w:rsid w:val="0099145E"/>
    <w:rsid w:val="009914B3"/>
    <w:rsid w:val="009914DE"/>
    <w:rsid w:val="009915F6"/>
    <w:rsid w:val="0099161A"/>
    <w:rsid w:val="0099162B"/>
    <w:rsid w:val="0099170B"/>
    <w:rsid w:val="00991727"/>
    <w:rsid w:val="00991884"/>
    <w:rsid w:val="0099189F"/>
    <w:rsid w:val="009918B7"/>
    <w:rsid w:val="009918C5"/>
    <w:rsid w:val="00991900"/>
    <w:rsid w:val="00991955"/>
    <w:rsid w:val="009919DC"/>
    <w:rsid w:val="009919EA"/>
    <w:rsid w:val="009919F7"/>
    <w:rsid w:val="00991A42"/>
    <w:rsid w:val="00991BB0"/>
    <w:rsid w:val="00991CDE"/>
    <w:rsid w:val="00991D53"/>
    <w:rsid w:val="00991DE6"/>
    <w:rsid w:val="00991EF0"/>
    <w:rsid w:val="00991F09"/>
    <w:rsid w:val="00991F55"/>
    <w:rsid w:val="00991FCE"/>
    <w:rsid w:val="00992043"/>
    <w:rsid w:val="00992059"/>
    <w:rsid w:val="00992062"/>
    <w:rsid w:val="00992078"/>
    <w:rsid w:val="009920D3"/>
    <w:rsid w:val="0099216A"/>
    <w:rsid w:val="009921E0"/>
    <w:rsid w:val="00992203"/>
    <w:rsid w:val="009922E4"/>
    <w:rsid w:val="0099233D"/>
    <w:rsid w:val="0099233F"/>
    <w:rsid w:val="0099241E"/>
    <w:rsid w:val="009924D0"/>
    <w:rsid w:val="0099260F"/>
    <w:rsid w:val="009926B4"/>
    <w:rsid w:val="009926FE"/>
    <w:rsid w:val="00992728"/>
    <w:rsid w:val="009928C0"/>
    <w:rsid w:val="00992A94"/>
    <w:rsid w:val="00992B89"/>
    <w:rsid w:val="00992CF8"/>
    <w:rsid w:val="00992D21"/>
    <w:rsid w:val="00992D98"/>
    <w:rsid w:val="00992DDF"/>
    <w:rsid w:val="00992DFE"/>
    <w:rsid w:val="00992E6C"/>
    <w:rsid w:val="00992EC5"/>
    <w:rsid w:val="00992FBE"/>
    <w:rsid w:val="00992FBF"/>
    <w:rsid w:val="0099304B"/>
    <w:rsid w:val="00993126"/>
    <w:rsid w:val="00993194"/>
    <w:rsid w:val="009931D6"/>
    <w:rsid w:val="009932AE"/>
    <w:rsid w:val="009932DF"/>
    <w:rsid w:val="0099337A"/>
    <w:rsid w:val="009933B8"/>
    <w:rsid w:val="00993408"/>
    <w:rsid w:val="00993409"/>
    <w:rsid w:val="00993419"/>
    <w:rsid w:val="009934B6"/>
    <w:rsid w:val="0099351F"/>
    <w:rsid w:val="009935A7"/>
    <w:rsid w:val="00993691"/>
    <w:rsid w:val="009936D6"/>
    <w:rsid w:val="00993741"/>
    <w:rsid w:val="00993821"/>
    <w:rsid w:val="0099382C"/>
    <w:rsid w:val="00993A13"/>
    <w:rsid w:val="00993A8F"/>
    <w:rsid w:val="00993B62"/>
    <w:rsid w:val="00993B83"/>
    <w:rsid w:val="00993B91"/>
    <w:rsid w:val="00993C5C"/>
    <w:rsid w:val="00993D82"/>
    <w:rsid w:val="00993DCC"/>
    <w:rsid w:val="00993E46"/>
    <w:rsid w:val="00993F36"/>
    <w:rsid w:val="00993F6C"/>
    <w:rsid w:val="00993FE2"/>
    <w:rsid w:val="0099407D"/>
    <w:rsid w:val="00994084"/>
    <w:rsid w:val="00994153"/>
    <w:rsid w:val="009942E1"/>
    <w:rsid w:val="009943BF"/>
    <w:rsid w:val="009943CA"/>
    <w:rsid w:val="009943CF"/>
    <w:rsid w:val="009943D8"/>
    <w:rsid w:val="009943D9"/>
    <w:rsid w:val="0099459F"/>
    <w:rsid w:val="009946CF"/>
    <w:rsid w:val="0099472A"/>
    <w:rsid w:val="0099477F"/>
    <w:rsid w:val="009948B6"/>
    <w:rsid w:val="009948F8"/>
    <w:rsid w:val="0099497B"/>
    <w:rsid w:val="00994994"/>
    <w:rsid w:val="009949BA"/>
    <w:rsid w:val="00994A38"/>
    <w:rsid w:val="00994A66"/>
    <w:rsid w:val="00994A69"/>
    <w:rsid w:val="00994A7F"/>
    <w:rsid w:val="00994A8C"/>
    <w:rsid w:val="00994B04"/>
    <w:rsid w:val="00994BBE"/>
    <w:rsid w:val="00994C27"/>
    <w:rsid w:val="00994C36"/>
    <w:rsid w:val="00994C75"/>
    <w:rsid w:val="00994CC6"/>
    <w:rsid w:val="00994CEF"/>
    <w:rsid w:val="00994CF1"/>
    <w:rsid w:val="00994D8F"/>
    <w:rsid w:val="00994DAE"/>
    <w:rsid w:val="00994F02"/>
    <w:rsid w:val="00994F4C"/>
    <w:rsid w:val="00994F9C"/>
    <w:rsid w:val="00994FA9"/>
    <w:rsid w:val="00995022"/>
    <w:rsid w:val="0099503E"/>
    <w:rsid w:val="0099504A"/>
    <w:rsid w:val="0099514A"/>
    <w:rsid w:val="00995283"/>
    <w:rsid w:val="0099532B"/>
    <w:rsid w:val="00995438"/>
    <w:rsid w:val="00995500"/>
    <w:rsid w:val="00995606"/>
    <w:rsid w:val="00995674"/>
    <w:rsid w:val="00995744"/>
    <w:rsid w:val="009957FE"/>
    <w:rsid w:val="00995843"/>
    <w:rsid w:val="00995866"/>
    <w:rsid w:val="00995903"/>
    <w:rsid w:val="00995953"/>
    <w:rsid w:val="00995970"/>
    <w:rsid w:val="00995993"/>
    <w:rsid w:val="009959A5"/>
    <w:rsid w:val="00995A21"/>
    <w:rsid w:val="00995B38"/>
    <w:rsid w:val="00995B75"/>
    <w:rsid w:val="00995BF8"/>
    <w:rsid w:val="00995C19"/>
    <w:rsid w:val="00995CEF"/>
    <w:rsid w:val="00995D45"/>
    <w:rsid w:val="00995DF1"/>
    <w:rsid w:val="00995E1F"/>
    <w:rsid w:val="00995E48"/>
    <w:rsid w:val="00995F78"/>
    <w:rsid w:val="00996089"/>
    <w:rsid w:val="0099612F"/>
    <w:rsid w:val="0099615C"/>
    <w:rsid w:val="00996273"/>
    <w:rsid w:val="00996341"/>
    <w:rsid w:val="009963B9"/>
    <w:rsid w:val="0099640B"/>
    <w:rsid w:val="00996508"/>
    <w:rsid w:val="00996511"/>
    <w:rsid w:val="00996580"/>
    <w:rsid w:val="00996599"/>
    <w:rsid w:val="00996601"/>
    <w:rsid w:val="009966C7"/>
    <w:rsid w:val="009966D3"/>
    <w:rsid w:val="00996785"/>
    <w:rsid w:val="009967E4"/>
    <w:rsid w:val="009967EC"/>
    <w:rsid w:val="00996809"/>
    <w:rsid w:val="009968C6"/>
    <w:rsid w:val="00996985"/>
    <w:rsid w:val="009969B1"/>
    <w:rsid w:val="009969F2"/>
    <w:rsid w:val="00996A3B"/>
    <w:rsid w:val="00996AED"/>
    <w:rsid w:val="00996B93"/>
    <w:rsid w:val="00996B95"/>
    <w:rsid w:val="00996C03"/>
    <w:rsid w:val="00996C3E"/>
    <w:rsid w:val="00996CD4"/>
    <w:rsid w:val="00996DD1"/>
    <w:rsid w:val="00996ED4"/>
    <w:rsid w:val="00996EE7"/>
    <w:rsid w:val="00996FD6"/>
    <w:rsid w:val="00997117"/>
    <w:rsid w:val="009971F7"/>
    <w:rsid w:val="009971FB"/>
    <w:rsid w:val="009974F8"/>
    <w:rsid w:val="0099752C"/>
    <w:rsid w:val="0099770B"/>
    <w:rsid w:val="00997860"/>
    <w:rsid w:val="00997885"/>
    <w:rsid w:val="00997967"/>
    <w:rsid w:val="00997968"/>
    <w:rsid w:val="00997972"/>
    <w:rsid w:val="00997999"/>
    <w:rsid w:val="00997A23"/>
    <w:rsid w:val="00997A60"/>
    <w:rsid w:val="00997B2B"/>
    <w:rsid w:val="00997B7F"/>
    <w:rsid w:val="00997B8A"/>
    <w:rsid w:val="00997C52"/>
    <w:rsid w:val="00997C9E"/>
    <w:rsid w:val="00997D61"/>
    <w:rsid w:val="00997D88"/>
    <w:rsid w:val="00997DD2"/>
    <w:rsid w:val="00997DF4"/>
    <w:rsid w:val="00997E02"/>
    <w:rsid w:val="00997E3F"/>
    <w:rsid w:val="00997EFE"/>
    <w:rsid w:val="00997F62"/>
    <w:rsid w:val="009A001E"/>
    <w:rsid w:val="009A003A"/>
    <w:rsid w:val="009A0068"/>
    <w:rsid w:val="009A012B"/>
    <w:rsid w:val="009A01A8"/>
    <w:rsid w:val="009A01C9"/>
    <w:rsid w:val="009A03AB"/>
    <w:rsid w:val="009A046F"/>
    <w:rsid w:val="009A04B4"/>
    <w:rsid w:val="009A060C"/>
    <w:rsid w:val="009A06BE"/>
    <w:rsid w:val="009A06BF"/>
    <w:rsid w:val="009A0745"/>
    <w:rsid w:val="009A08ED"/>
    <w:rsid w:val="009A09C3"/>
    <w:rsid w:val="009A0A9B"/>
    <w:rsid w:val="009A0B34"/>
    <w:rsid w:val="009A0B7F"/>
    <w:rsid w:val="009A0BA4"/>
    <w:rsid w:val="009A0D15"/>
    <w:rsid w:val="009A0DBF"/>
    <w:rsid w:val="009A0E7E"/>
    <w:rsid w:val="009A0EA4"/>
    <w:rsid w:val="009A0EBD"/>
    <w:rsid w:val="009A0EDC"/>
    <w:rsid w:val="009A0FB1"/>
    <w:rsid w:val="009A1222"/>
    <w:rsid w:val="009A1406"/>
    <w:rsid w:val="009A143D"/>
    <w:rsid w:val="009A1479"/>
    <w:rsid w:val="009A14A6"/>
    <w:rsid w:val="009A14E0"/>
    <w:rsid w:val="009A14F4"/>
    <w:rsid w:val="009A14FB"/>
    <w:rsid w:val="009A1512"/>
    <w:rsid w:val="009A1585"/>
    <w:rsid w:val="009A1602"/>
    <w:rsid w:val="009A1626"/>
    <w:rsid w:val="009A16AD"/>
    <w:rsid w:val="009A16EC"/>
    <w:rsid w:val="009A177C"/>
    <w:rsid w:val="009A1992"/>
    <w:rsid w:val="009A19B0"/>
    <w:rsid w:val="009A1B01"/>
    <w:rsid w:val="009A1BB2"/>
    <w:rsid w:val="009A1D28"/>
    <w:rsid w:val="009A1D7B"/>
    <w:rsid w:val="009A1DCA"/>
    <w:rsid w:val="009A1DD8"/>
    <w:rsid w:val="009A1E86"/>
    <w:rsid w:val="009A1F9E"/>
    <w:rsid w:val="009A1FC2"/>
    <w:rsid w:val="009A20E1"/>
    <w:rsid w:val="009A2245"/>
    <w:rsid w:val="009A2389"/>
    <w:rsid w:val="009A23E3"/>
    <w:rsid w:val="009A258B"/>
    <w:rsid w:val="009A263D"/>
    <w:rsid w:val="009A289E"/>
    <w:rsid w:val="009A28AA"/>
    <w:rsid w:val="009A298C"/>
    <w:rsid w:val="009A2C48"/>
    <w:rsid w:val="009A2C56"/>
    <w:rsid w:val="009A2C7C"/>
    <w:rsid w:val="009A2CDD"/>
    <w:rsid w:val="009A2D37"/>
    <w:rsid w:val="009A2E2B"/>
    <w:rsid w:val="009A2E39"/>
    <w:rsid w:val="009A2E54"/>
    <w:rsid w:val="009A2E74"/>
    <w:rsid w:val="009A2F80"/>
    <w:rsid w:val="009A306B"/>
    <w:rsid w:val="009A30E2"/>
    <w:rsid w:val="009A3135"/>
    <w:rsid w:val="009A313D"/>
    <w:rsid w:val="009A31D3"/>
    <w:rsid w:val="009A32D7"/>
    <w:rsid w:val="009A32DC"/>
    <w:rsid w:val="009A332E"/>
    <w:rsid w:val="009A34BE"/>
    <w:rsid w:val="009A3532"/>
    <w:rsid w:val="009A35C5"/>
    <w:rsid w:val="009A35D3"/>
    <w:rsid w:val="009A3617"/>
    <w:rsid w:val="009A3718"/>
    <w:rsid w:val="009A3733"/>
    <w:rsid w:val="009A385E"/>
    <w:rsid w:val="009A387A"/>
    <w:rsid w:val="009A38A0"/>
    <w:rsid w:val="009A38D2"/>
    <w:rsid w:val="009A396A"/>
    <w:rsid w:val="009A3AC7"/>
    <w:rsid w:val="009A3CB8"/>
    <w:rsid w:val="009A3CF0"/>
    <w:rsid w:val="009A3D28"/>
    <w:rsid w:val="009A3DA7"/>
    <w:rsid w:val="009A3E31"/>
    <w:rsid w:val="009A3EC8"/>
    <w:rsid w:val="009A4008"/>
    <w:rsid w:val="009A4037"/>
    <w:rsid w:val="009A4099"/>
    <w:rsid w:val="009A418B"/>
    <w:rsid w:val="009A41F2"/>
    <w:rsid w:val="009A4273"/>
    <w:rsid w:val="009A42C1"/>
    <w:rsid w:val="009A435A"/>
    <w:rsid w:val="009A45BF"/>
    <w:rsid w:val="009A467C"/>
    <w:rsid w:val="009A46AB"/>
    <w:rsid w:val="009A47F8"/>
    <w:rsid w:val="009A4911"/>
    <w:rsid w:val="009A4919"/>
    <w:rsid w:val="009A4930"/>
    <w:rsid w:val="009A49C8"/>
    <w:rsid w:val="009A4A10"/>
    <w:rsid w:val="009A4AB4"/>
    <w:rsid w:val="009A4BEB"/>
    <w:rsid w:val="009A4D9D"/>
    <w:rsid w:val="009A4DCF"/>
    <w:rsid w:val="009A4E51"/>
    <w:rsid w:val="009A4E6E"/>
    <w:rsid w:val="009A4E7A"/>
    <w:rsid w:val="009A4EF8"/>
    <w:rsid w:val="009A4F1F"/>
    <w:rsid w:val="009A4F45"/>
    <w:rsid w:val="009A5108"/>
    <w:rsid w:val="009A510B"/>
    <w:rsid w:val="009A51B8"/>
    <w:rsid w:val="009A51CC"/>
    <w:rsid w:val="009A5220"/>
    <w:rsid w:val="009A524A"/>
    <w:rsid w:val="009A529D"/>
    <w:rsid w:val="009A52EE"/>
    <w:rsid w:val="009A53AD"/>
    <w:rsid w:val="009A53E3"/>
    <w:rsid w:val="009A53ED"/>
    <w:rsid w:val="009A53F6"/>
    <w:rsid w:val="009A5411"/>
    <w:rsid w:val="009A54F9"/>
    <w:rsid w:val="009A5572"/>
    <w:rsid w:val="009A560E"/>
    <w:rsid w:val="009A57A8"/>
    <w:rsid w:val="009A594A"/>
    <w:rsid w:val="009A5A46"/>
    <w:rsid w:val="009A5B40"/>
    <w:rsid w:val="009A5B4B"/>
    <w:rsid w:val="009A5BF9"/>
    <w:rsid w:val="009A5CC9"/>
    <w:rsid w:val="009A5CCF"/>
    <w:rsid w:val="009A5D9D"/>
    <w:rsid w:val="009A5DA3"/>
    <w:rsid w:val="009A5E54"/>
    <w:rsid w:val="009A5E98"/>
    <w:rsid w:val="009A5EDF"/>
    <w:rsid w:val="009A5F59"/>
    <w:rsid w:val="009A5F86"/>
    <w:rsid w:val="009A6021"/>
    <w:rsid w:val="009A6043"/>
    <w:rsid w:val="009A6081"/>
    <w:rsid w:val="009A60E9"/>
    <w:rsid w:val="009A6107"/>
    <w:rsid w:val="009A62CA"/>
    <w:rsid w:val="009A652C"/>
    <w:rsid w:val="009A6603"/>
    <w:rsid w:val="009A663C"/>
    <w:rsid w:val="009A6650"/>
    <w:rsid w:val="009A670F"/>
    <w:rsid w:val="009A6719"/>
    <w:rsid w:val="009A671B"/>
    <w:rsid w:val="009A6786"/>
    <w:rsid w:val="009A67B4"/>
    <w:rsid w:val="009A6800"/>
    <w:rsid w:val="009A6848"/>
    <w:rsid w:val="009A694A"/>
    <w:rsid w:val="009A69C4"/>
    <w:rsid w:val="009A69CF"/>
    <w:rsid w:val="009A6B47"/>
    <w:rsid w:val="009A6B68"/>
    <w:rsid w:val="009A6C90"/>
    <w:rsid w:val="009A6CAC"/>
    <w:rsid w:val="009A6CB5"/>
    <w:rsid w:val="009A6D10"/>
    <w:rsid w:val="009A6D42"/>
    <w:rsid w:val="009A6E90"/>
    <w:rsid w:val="009A6E9A"/>
    <w:rsid w:val="009A6EC8"/>
    <w:rsid w:val="009A6F60"/>
    <w:rsid w:val="009A70CF"/>
    <w:rsid w:val="009A7163"/>
    <w:rsid w:val="009A7195"/>
    <w:rsid w:val="009A724F"/>
    <w:rsid w:val="009A73D9"/>
    <w:rsid w:val="009A756F"/>
    <w:rsid w:val="009A7593"/>
    <w:rsid w:val="009A75FA"/>
    <w:rsid w:val="009A763A"/>
    <w:rsid w:val="009A76B8"/>
    <w:rsid w:val="009A7796"/>
    <w:rsid w:val="009A7812"/>
    <w:rsid w:val="009A78B3"/>
    <w:rsid w:val="009A7909"/>
    <w:rsid w:val="009A7910"/>
    <w:rsid w:val="009A7928"/>
    <w:rsid w:val="009A7998"/>
    <w:rsid w:val="009A7AB0"/>
    <w:rsid w:val="009A7BEE"/>
    <w:rsid w:val="009A7CDC"/>
    <w:rsid w:val="009A7DCE"/>
    <w:rsid w:val="009A7DE1"/>
    <w:rsid w:val="009B002B"/>
    <w:rsid w:val="009B002F"/>
    <w:rsid w:val="009B008C"/>
    <w:rsid w:val="009B008F"/>
    <w:rsid w:val="009B00C4"/>
    <w:rsid w:val="009B0141"/>
    <w:rsid w:val="009B019A"/>
    <w:rsid w:val="009B0294"/>
    <w:rsid w:val="009B02AB"/>
    <w:rsid w:val="009B0347"/>
    <w:rsid w:val="009B043C"/>
    <w:rsid w:val="009B050F"/>
    <w:rsid w:val="009B06AA"/>
    <w:rsid w:val="009B06BE"/>
    <w:rsid w:val="009B0777"/>
    <w:rsid w:val="009B080E"/>
    <w:rsid w:val="009B08BB"/>
    <w:rsid w:val="009B08F2"/>
    <w:rsid w:val="009B0938"/>
    <w:rsid w:val="009B09A1"/>
    <w:rsid w:val="009B09B6"/>
    <w:rsid w:val="009B0A72"/>
    <w:rsid w:val="009B0C2F"/>
    <w:rsid w:val="009B0C94"/>
    <w:rsid w:val="009B0CA5"/>
    <w:rsid w:val="009B0CE1"/>
    <w:rsid w:val="009B0E5B"/>
    <w:rsid w:val="009B0FB7"/>
    <w:rsid w:val="009B1072"/>
    <w:rsid w:val="009B11F4"/>
    <w:rsid w:val="009B123C"/>
    <w:rsid w:val="009B1272"/>
    <w:rsid w:val="009B1295"/>
    <w:rsid w:val="009B129F"/>
    <w:rsid w:val="009B1323"/>
    <w:rsid w:val="009B133E"/>
    <w:rsid w:val="009B13DA"/>
    <w:rsid w:val="009B147B"/>
    <w:rsid w:val="009B152C"/>
    <w:rsid w:val="009B1581"/>
    <w:rsid w:val="009B159B"/>
    <w:rsid w:val="009B1671"/>
    <w:rsid w:val="009B1727"/>
    <w:rsid w:val="009B1754"/>
    <w:rsid w:val="009B179F"/>
    <w:rsid w:val="009B17C8"/>
    <w:rsid w:val="009B184C"/>
    <w:rsid w:val="009B18F2"/>
    <w:rsid w:val="009B191C"/>
    <w:rsid w:val="009B19B9"/>
    <w:rsid w:val="009B19E4"/>
    <w:rsid w:val="009B1A84"/>
    <w:rsid w:val="009B1A9C"/>
    <w:rsid w:val="009B1AE7"/>
    <w:rsid w:val="009B1B67"/>
    <w:rsid w:val="009B1B81"/>
    <w:rsid w:val="009B1B9D"/>
    <w:rsid w:val="009B1BE0"/>
    <w:rsid w:val="009B1C1B"/>
    <w:rsid w:val="009B1C32"/>
    <w:rsid w:val="009B1C7E"/>
    <w:rsid w:val="009B1E26"/>
    <w:rsid w:val="009B1E83"/>
    <w:rsid w:val="009B1F3B"/>
    <w:rsid w:val="009B1F65"/>
    <w:rsid w:val="009B20EF"/>
    <w:rsid w:val="009B22FC"/>
    <w:rsid w:val="009B234C"/>
    <w:rsid w:val="009B2374"/>
    <w:rsid w:val="009B2479"/>
    <w:rsid w:val="009B251B"/>
    <w:rsid w:val="009B2627"/>
    <w:rsid w:val="009B2667"/>
    <w:rsid w:val="009B266D"/>
    <w:rsid w:val="009B26E2"/>
    <w:rsid w:val="009B27A2"/>
    <w:rsid w:val="009B2835"/>
    <w:rsid w:val="009B28B6"/>
    <w:rsid w:val="009B2940"/>
    <w:rsid w:val="009B2B20"/>
    <w:rsid w:val="009B2BBB"/>
    <w:rsid w:val="009B2C1F"/>
    <w:rsid w:val="009B2CB7"/>
    <w:rsid w:val="009B2CE8"/>
    <w:rsid w:val="009B2CF8"/>
    <w:rsid w:val="009B2CFB"/>
    <w:rsid w:val="009B2D15"/>
    <w:rsid w:val="009B2ECA"/>
    <w:rsid w:val="009B2ED4"/>
    <w:rsid w:val="009B2F1C"/>
    <w:rsid w:val="009B2F61"/>
    <w:rsid w:val="009B2FAB"/>
    <w:rsid w:val="009B2FF8"/>
    <w:rsid w:val="009B3096"/>
    <w:rsid w:val="009B313A"/>
    <w:rsid w:val="009B3157"/>
    <w:rsid w:val="009B3176"/>
    <w:rsid w:val="009B31B7"/>
    <w:rsid w:val="009B31F4"/>
    <w:rsid w:val="009B322A"/>
    <w:rsid w:val="009B3240"/>
    <w:rsid w:val="009B3273"/>
    <w:rsid w:val="009B3275"/>
    <w:rsid w:val="009B32DC"/>
    <w:rsid w:val="009B34A5"/>
    <w:rsid w:val="009B36BB"/>
    <w:rsid w:val="009B374B"/>
    <w:rsid w:val="009B37F9"/>
    <w:rsid w:val="009B3824"/>
    <w:rsid w:val="009B3831"/>
    <w:rsid w:val="009B3889"/>
    <w:rsid w:val="009B38BE"/>
    <w:rsid w:val="009B3964"/>
    <w:rsid w:val="009B398A"/>
    <w:rsid w:val="009B39EB"/>
    <w:rsid w:val="009B3A7C"/>
    <w:rsid w:val="009B3B76"/>
    <w:rsid w:val="009B3D2C"/>
    <w:rsid w:val="009B3F04"/>
    <w:rsid w:val="009B3FB9"/>
    <w:rsid w:val="009B403F"/>
    <w:rsid w:val="009B40F3"/>
    <w:rsid w:val="009B41C1"/>
    <w:rsid w:val="009B41CA"/>
    <w:rsid w:val="009B4266"/>
    <w:rsid w:val="009B42ED"/>
    <w:rsid w:val="009B4471"/>
    <w:rsid w:val="009B4758"/>
    <w:rsid w:val="009B475B"/>
    <w:rsid w:val="009B476B"/>
    <w:rsid w:val="009B4777"/>
    <w:rsid w:val="009B47A6"/>
    <w:rsid w:val="009B488C"/>
    <w:rsid w:val="009B4937"/>
    <w:rsid w:val="009B49A9"/>
    <w:rsid w:val="009B49E8"/>
    <w:rsid w:val="009B4A4C"/>
    <w:rsid w:val="009B4B0A"/>
    <w:rsid w:val="009B4BDA"/>
    <w:rsid w:val="009B4CD1"/>
    <w:rsid w:val="009B4D60"/>
    <w:rsid w:val="009B4DFF"/>
    <w:rsid w:val="009B4E7C"/>
    <w:rsid w:val="009B5009"/>
    <w:rsid w:val="009B5091"/>
    <w:rsid w:val="009B50E8"/>
    <w:rsid w:val="009B50FC"/>
    <w:rsid w:val="009B520F"/>
    <w:rsid w:val="009B5322"/>
    <w:rsid w:val="009B532A"/>
    <w:rsid w:val="009B542F"/>
    <w:rsid w:val="009B5431"/>
    <w:rsid w:val="009B5553"/>
    <w:rsid w:val="009B55D9"/>
    <w:rsid w:val="009B564D"/>
    <w:rsid w:val="009B5674"/>
    <w:rsid w:val="009B56D0"/>
    <w:rsid w:val="009B5734"/>
    <w:rsid w:val="009B5867"/>
    <w:rsid w:val="009B586D"/>
    <w:rsid w:val="009B59D8"/>
    <w:rsid w:val="009B5C2E"/>
    <w:rsid w:val="009B5C4D"/>
    <w:rsid w:val="009B5C91"/>
    <w:rsid w:val="009B5C92"/>
    <w:rsid w:val="009B5D0A"/>
    <w:rsid w:val="009B5D42"/>
    <w:rsid w:val="009B5D77"/>
    <w:rsid w:val="009B5E39"/>
    <w:rsid w:val="009B5E87"/>
    <w:rsid w:val="009B5E9F"/>
    <w:rsid w:val="009B6046"/>
    <w:rsid w:val="009B605A"/>
    <w:rsid w:val="009B60A9"/>
    <w:rsid w:val="009B60B9"/>
    <w:rsid w:val="009B6146"/>
    <w:rsid w:val="009B617A"/>
    <w:rsid w:val="009B6200"/>
    <w:rsid w:val="009B620B"/>
    <w:rsid w:val="009B6276"/>
    <w:rsid w:val="009B62A8"/>
    <w:rsid w:val="009B6448"/>
    <w:rsid w:val="009B6457"/>
    <w:rsid w:val="009B6483"/>
    <w:rsid w:val="009B6512"/>
    <w:rsid w:val="009B6524"/>
    <w:rsid w:val="009B654A"/>
    <w:rsid w:val="009B6683"/>
    <w:rsid w:val="009B670B"/>
    <w:rsid w:val="009B6724"/>
    <w:rsid w:val="009B680C"/>
    <w:rsid w:val="009B6888"/>
    <w:rsid w:val="009B68F2"/>
    <w:rsid w:val="009B6A4C"/>
    <w:rsid w:val="009B6A74"/>
    <w:rsid w:val="009B6AC4"/>
    <w:rsid w:val="009B6B31"/>
    <w:rsid w:val="009B6C3B"/>
    <w:rsid w:val="009B6CC1"/>
    <w:rsid w:val="009B6CE8"/>
    <w:rsid w:val="009B6D6B"/>
    <w:rsid w:val="009B6EFA"/>
    <w:rsid w:val="009B717C"/>
    <w:rsid w:val="009B7241"/>
    <w:rsid w:val="009B733B"/>
    <w:rsid w:val="009B7416"/>
    <w:rsid w:val="009B74D2"/>
    <w:rsid w:val="009B75BF"/>
    <w:rsid w:val="009B7643"/>
    <w:rsid w:val="009B76FB"/>
    <w:rsid w:val="009B7784"/>
    <w:rsid w:val="009B786A"/>
    <w:rsid w:val="009B78C8"/>
    <w:rsid w:val="009B78D4"/>
    <w:rsid w:val="009B796B"/>
    <w:rsid w:val="009B797B"/>
    <w:rsid w:val="009B7B8C"/>
    <w:rsid w:val="009B7D7E"/>
    <w:rsid w:val="009B7D94"/>
    <w:rsid w:val="009B7DD0"/>
    <w:rsid w:val="009B7E62"/>
    <w:rsid w:val="009B7F6F"/>
    <w:rsid w:val="009B7FA1"/>
    <w:rsid w:val="009C0076"/>
    <w:rsid w:val="009C020B"/>
    <w:rsid w:val="009C029D"/>
    <w:rsid w:val="009C02FF"/>
    <w:rsid w:val="009C037C"/>
    <w:rsid w:val="009C03A4"/>
    <w:rsid w:val="009C03E1"/>
    <w:rsid w:val="009C06F9"/>
    <w:rsid w:val="009C087E"/>
    <w:rsid w:val="009C0957"/>
    <w:rsid w:val="009C09C3"/>
    <w:rsid w:val="009C0A3A"/>
    <w:rsid w:val="009C0A96"/>
    <w:rsid w:val="009C0AB7"/>
    <w:rsid w:val="009C0AC4"/>
    <w:rsid w:val="009C0BDC"/>
    <w:rsid w:val="009C0BE5"/>
    <w:rsid w:val="009C0C42"/>
    <w:rsid w:val="009C0CF6"/>
    <w:rsid w:val="009C0D19"/>
    <w:rsid w:val="009C0D3B"/>
    <w:rsid w:val="009C0D66"/>
    <w:rsid w:val="009C0D72"/>
    <w:rsid w:val="009C0D81"/>
    <w:rsid w:val="009C0ED9"/>
    <w:rsid w:val="009C0EF7"/>
    <w:rsid w:val="009C0F67"/>
    <w:rsid w:val="009C111D"/>
    <w:rsid w:val="009C1234"/>
    <w:rsid w:val="009C1280"/>
    <w:rsid w:val="009C12AE"/>
    <w:rsid w:val="009C12B5"/>
    <w:rsid w:val="009C1340"/>
    <w:rsid w:val="009C146F"/>
    <w:rsid w:val="009C1551"/>
    <w:rsid w:val="009C158C"/>
    <w:rsid w:val="009C1707"/>
    <w:rsid w:val="009C180E"/>
    <w:rsid w:val="009C1930"/>
    <w:rsid w:val="009C197E"/>
    <w:rsid w:val="009C1BA1"/>
    <w:rsid w:val="009C1C87"/>
    <w:rsid w:val="009C1E07"/>
    <w:rsid w:val="009C1F94"/>
    <w:rsid w:val="009C1FB0"/>
    <w:rsid w:val="009C2008"/>
    <w:rsid w:val="009C20B4"/>
    <w:rsid w:val="009C21E1"/>
    <w:rsid w:val="009C21E4"/>
    <w:rsid w:val="009C21E8"/>
    <w:rsid w:val="009C2265"/>
    <w:rsid w:val="009C226A"/>
    <w:rsid w:val="009C22B0"/>
    <w:rsid w:val="009C2369"/>
    <w:rsid w:val="009C23C3"/>
    <w:rsid w:val="009C2471"/>
    <w:rsid w:val="009C24AF"/>
    <w:rsid w:val="009C2533"/>
    <w:rsid w:val="009C25C7"/>
    <w:rsid w:val="009C2660"/>
    <w:rsid w:val="009C26EE"/>
    <w:rsid w:val="009C2758"/>
    <w:rsid w:val="009C2767"/>
    <w:rsid w:val="009C2805"/>
    <w:rsid w:val="009C28AA"/>
    <w:rsid w:val="009C2944"/>
    <w:rsid w:val="009C29E0"/>
    <w:rsid w:val="009C2B2C"/>
    <w:rsid w:val="009C2B53"/>
    <w:rsid w:val="009C2B60"/>
    <w:rsid w:val="009C2C79"/>
    <w:rsid w:val="009C2C89"/>
    <w:rsid w:val="009C2E34"/>
    <w:rsid w:val="009C2F63"/>
    <w:rsid w:val="009C2F82"/>
    <w:rsid w:val="009C2F97"/>
    <w:rsid w:val="009C2FF3"/>
    <w:rsid w:val="009C3056"/>
    <w:rsid w:val="009C3058"/>
    <w:rsid w:val="009C30E1"/>
    <w:rsid w:val="009C3112"/>
    <w:rsid w:val="009C3125"/>
    <w:rsid w:val="009C32F9"/>
    <w:rsid w:val="009C3321"/>
    <w:rsid w:val="009C3444"/>
    <w:rsid w:val="009C3571"/>
    <w:rsid w:val="009C35C0"/>
    <w:rsid w:val="009C35FA"/>
    <w:rsid w:val="009C3695"/>
    <w:rsid w:val="009C36CA"/>
    <w:rsid w:val="009C379C"/>
    <w:rsid w:val="009C3809"/>
    <w:rsid w:val="009C382C"/>
    <w:rsid w:val="009C3870"/>
    <w:rsid w:val="009C38B2"/>
    <w:rsid w:val="009C3A6D"/>
    <w:rsid w:val="009C3D78"/>
    <w:rsid w:val="009C3DAD"/>
    <w:rsid w:val="009C3DFE"/>
    <w:rsid w:val="009C3E02"/>
    <w:rsid w:val="009C3E45"/>
    <w:rsid w:val="009C3F56"/>
    <w:rsid w:val="009C3F83"/>
    <w:rsid w:val="009C3FAB"/>
    <w:rsid w:val="009C3FF0"/>
    <w:rsid w:val="009C4030"/>
    <w:rsid w:val="009C40DC"/>
    <w:rsid w:val="009C417B"/>
    <w:rsid w:val="009C418B"/>
    <w:rsid w:val="009C419F"/>
    <w:rsid w:val="009C4231"/>
    <w:rsid w:val="009C423A"/>
    <w:rsid w:val="009C4242"/>
    <w:rsid w:val="009C42BB"/>
    <w:rsid w:val="009C4345"/>
    <w:rsid w:val="009C4397"/>
    <w:rsid w:val="009C439D"/>
    <w:rsid w:val="009C43A7"/>
    <w:rsid w:val="009C4453"/>
    <w:rsid w:val="009C452F"/>
    <w:rsid w:val="009C456B"/>
    <w:rsid w:val="009C463A"/>
    <w:rsid w:val="009C465A"/>
    <w:rsid w:val="009C46BD"/>
    <w:rsid w:val="009C4723"/>
    <w:rsid w:val="009C4901"/>
    <w:rsid w:val="009C49DD"/>
    <w:rsid w:val="009C4A5F"/>
    <w:rsid w:val="009C4A79"/>
    <w:rsid w:val="009C4B4E"/>
    <w:rsid w:val="009C4B91"/>
    <w:rsid w:val="009C4BA8"/>
    <w:rsid w:val="009C4BD9"/>
    <w:rsid w:val="009C4C26"/>
    <w:rsid w:val="009C4ECF"/>
    <w:rsid w:val="009C5138"/>
    <w:rsid w:val="009C5145"/>
    <w:rsid w:val="009C514F"/>
    <w:rsid w:val="009C5181"/>
    <w:rsid w:val="009C51D0"/>
    <w:rsid w:val="009C5234"/>
    <w:rsid w:val="009C52C4"/>
    <w:rsid w:val="009C531B"/>
    <w:rsid w:val="009C5406"/>
    <w:rsid w:val="009C5506"/>
    <w:rsid w:val="009C5531"/>
    <w:rsid w:val="009C55E8"/>
    <w:rsid w:val="009C560D"/>
    <w:rsid w:val="009C5653"/>
    <w:rsid w:val="009C56FD"/>
    <w:rsid w:val="009C5716"/>
    <w:rsid w:val="009C572F"/>
    <w:rsid w:val="009C5797"/>
    <w:rsid w:val="009C5835"/>
    <w:rsid w:val="009C5887"/>
    <w:rsid w:val="009C59C2"/>
    <w:rsid w:val="009C5AF3"/>
    <w:rsid w:val="009C5BB6"/>
    <w:rsid w:val="009C5C3C"/>
    <w:rsid w:val="009C5C68"/>
    <w:rsid w:val="009C5D26"/>
    <w:rsid w:val="009C5D71"/>
    <w:rsid w:val="009C5D97"/>
    <w:rsid w:val="009C5E64"/>
    <w:rsid w:val="009C601B"/>
    <w:rsid w:val="009C60C4"/>
    <w:rsid w:val="009C629F"/>
    <w:rsid w:val="009C62A0"/>
    <w:rsid w:val="009C62E7"/>
    <w:rsid w:val="009C63B1"/>
    <w:rsid w:val="009C644E"/>
    <w:rsid w:val="009C64BE"/>
    <w:rsid w:val="009C6560"/>
    <w:rsid w:val="009C656B"/>
    <w:rsid w:val="009C659B"/>
    <w:rsid w:val="009C65EC"/>
    <w:rsid w:val="009C65FE"/>
    <w:rsid w:val="009C6720"/>
    <w:rsid w:val="009C692B"/>
    <w:rsid w:val="009C6941"/>
    <w:rsid w:val="009C6968"/>
    <w:rsid w:val="009C6977"/>
    <w:rsid w:val="009C6A42"/>
    <w:rsid w:val="009C6A63"/>
    <w:rsid w:val="009C6B50"/>
    <w:rsid w:val="009C6C13"/>
    <w:rsid w:val="009C6C41"/>
    <w:rsid w:val="009C6C93"/>
    <w:rsid w:val="009C6CB9"/>
    <w:rsid w:val="009C6D61"/>
    <w:rsid w:val="009C6D76"/>
    <w:rsid w:val="009C6DBC"/>
    <w:rsid w:val="009C6EBC"/>
    <w:rsid w:val="009C6FFE"/>
    <w:rsid w:val="009C7020"/>
    <w:rsid w:val="009C7027"/>
    <w:rsid w:val="009C70FB"/>
    <w:rsid w:val="009C7128"/>
    <w:rsid w:val="009C718E"/>
    <w:rsid w:val="009C721D"/>
    <w:rsid w:val="009C7235"/>
    <w:rsid w:val="009C7245"/>
    <w:rsid w:val="009C72CD"/>
    <w:rsid w:val="009C7305"/>
    <w:rsid w:val="009C73C8"/>
    <w:rsid w:val="009C73CB"/>
    <w:rsid w:val="009C7442"/>
    <w:rsid w:val="009C74E9"/>
    <w:rsid w:val="009C751E"/>
    <w:rsid w:val="009C7614"/>
    <w:rsid w:val="009C7773"/>
    <w:rsid w:val="009C77EC"/>
    <w:rsid w:val="009C79C8"/>
    <w:rsid w:val="009C7A72"/>
    <w:rsid w:val="009C7A90"/>
    <w:rsid w:val="009C7AF5"/>
    <w:rsid w:val="009C7B3B"/>
    <w:rsid w:val="009C7B44"/>
    <w:rsid w:val="009C7B65"/>
    <w:rsid w:val="009C7C89"/>
    <w:rsid w:val="009C7E1C"/>
    <w:rsid w:val="009C7E26"/>
    <w:rsid w:val="009C7F01"/>
    <w:rsid w:val="009C7F90"/>
    <w:rsid w:val="009D0056"/>
    <w:rsid w:val="009D0079"/>
    <w:rsid w:val="009D00CC"/>
    <w:rsid w:val="009D014F"/>
    <w:rsid w:val="009D0156"/>
    <w:rsid w:val="009D0174"/>
    <w:rsid w:val="009D027C"/>
    <w:rsid w:val="009D02DE"/>
    <w:rsid w:val="009D03F5"/>
    <w:rsid w:val="009D044D"/>
    <w:rsid w:val="009D046D"/>
    <w:rsid w:val="009D04DA"/>
    <w:rsid w:val="009D0501"/>
    <w:rsid w:val="009D0562"/>
    <w:rsid w:val="009D0588"/>
    <w:rsid w:val="009D072A"/>
    <w:rsid w:val="009D07AA"/>
    <w:rsid w:val="009D07E4"/>
    <w:rsid w:val="009D07EA"/>
    <w:rsid w:val="009D08F1"/>
    <w:rsid w:val="009D091F"/>
    <w:rsid w:val="009D0988"/>
    <w:rsid w:val="009D09FD"/>
    <w:rsid w:val="009D0A24"/>
    <w:rsid w:val="009D0AAB"/>
    <w:rsid w:val="009D0AC1"/>
    <w:rsid w:val="009D0AE6"/>
    <w:rsid w:val="009D0B5C"/>
    <w:rsid w:val="009D0BA7"/>
    <w:rsid w:val="009D0C13"/>
    <w:rsid w:val="009D0C18"/>
    <w:rsid w:val="009D0C78"/>
    <w:rsid w:val="009D0CD1"/>
    <w:rsid w:val="009D0CF1"/>
    <w:rsid w:val="009D0DCC"/>
    <w:rsid w:val="009D0E3B"/>
    <w:rsid w:val="009D0E6A"/>
    <w:rsid w:val="009D0EFA"/>
    <w:rsid w:val="009D102C"/>
    <w:rsid w:val="009D104F"/>
    <w:rsid w:val="009D1081"/>
    <w:rsid w:val="009D115B"/>
    <w:rsid w:val="009D1286"/>
    <w:rsid w:val="009D12D5"/>
    <w:rsid w:val="009D1389"/>
    <w:rsid w:val="009D138D"/>
    <w:rsid w:val="009D13A1"/>
    <w:rsid w:val="009D13EE"/>
    <w:rsid w:val="009D14F7"/>
    <w:rsid w:val="009D15AB"/>
    <w:rsid w:val="009D15B8"/>
    <w:rsid w:val="009D16B6"/>
    <w:rsid w:val="009D16B7"/>
    <w:rsid w:val="009D16CD"/>
    <w:rsid w:val="009D16DF"/>
    <w:rsid w:val="009D170E"/>
    <w:rsid w:val="009D1809"/>
    <w:rsid w:val="009D18C0"/>
    <w:rsid w:val="009D1970"/>
    <w:rsid w:val="009D1A14"/>
    <w:rsid w:val="009D1B4A"/>
    <w:rsid w:val="009D1B5B"/>
    <w:rsid w:val="009D1BBF"/>
    <w:rsid w:val="009D1C44"/>
    <w:rsid w:val="009D1C50"/>
    <w:rsid w:val="009D1C7E"/>
    <w:rsid w:val="009D1DB6"/>
    <w:rsid w:val="009D1DD1"/>
    <w:rsid w:val="009D1DD7"/>
    <w:rsid w:val="009D1E3B"/>
    <w:rsid w:val="009D1E54"/>
    <w:rsid w:val="009D1E7E"/>
    <w:rsid w:val="009D1F94"/>
    <w:rsid w:val="009D1FE5"/>
    <w:rsid w:val="009D2032"/>
    <w:rsid w:val="009D21A5"/>
    <w:rsid w:val="009D225E"/>
    <w:rsid w:val="009D2310"/>
    <w:rsid w:val="009D235E"/>
    <w:rsid w:val="009D2361"/>
    <w:rsid w:val="009D2388"/>
    <w:rsid w:val="009D2391"/>
    <w:rsid w:val="009D23B4"/>
    <w:rsid w:val="009D23E3"/>
    <w:rsid w:val="009D2452"/>
    <w:rsid w:val="009D245D"/>
    <w:rsid w:val="009D2474"/>
    <w:rsid w:val="009D24C2"/>
    <w:rsid w:val="009D2565"/>
    <w:rsid w:val="009D25BE"/>
    <w:rsid w:val="009D264E"/>
    <w:rsid w:val="009D2652"/>
    <w:rsid w:val="009D274C"/>
    <w:rsid w:val="009D2756"/>
    <w:rsid w:val="009D27F4"/>
    <w:rsid w:val="009D2855"/>
    <w:rsid w:val="009D2869"/>
    <w:rsid w:val="009D2884"/>
    <w:rsid w:val="009D28E2"/>
    <w:rsid w:val="009D299A"/>
    <w:rsid w:val="009D2A4D"/>
    <w:rsid w:val="009D2A5D"/>
    <w:rsid w:val="009D2AC9"/>
    <w:rsid w:val="009D2BDA"/>
    <w:rsid w:val="009D2C40"/>
    <w:rsid w:val="009D2C8B"/>
    <w:rsid w:val="009D2CCC"/>
    <w:rsid w:val="009D2D4C"/>
    <w:rsid w:val="009D2D5C"/>
    <w:rsid w:val="009D2DD8"/>
    <w:rsid w:val="009D2E0C"/>
    <w:rsid w:val="009D2EE8"/>
    <w:rsid w:val="009D2FBF"/>
    <w:rsid w:val="009D314E"/>
    <w:rsid w:val="009D330E"/>
    <w:rsid w:val="009D3347"/>
    <w:rsid w:val="009D3391"/>
    <w:rsid w:val="009D3421"/>
    <w:rsid w:val="009D346B"/>
    <w:rsid w:val="009D34B4"/>
    <w:rsid w:val="009D35BD"/>
    <w:rsid w:val="009D3699"/>
    <w:rsid w:val="009D36EE"/>
    <w:rsid w:val="009D37B8"/>
    <w:rsid w:val="009D3932"/>
    <w:rsid w:val="009D3978"/>
    <w:rsid w:val="009D3A3B"/>
    <w:rsid w:val="009D3A6F"/>
    <w:rsid w:val="009D3A84"/>
    <w:rsid w:val="009D3A98"/>
    <w:rsid w:val="009D3C3C"/>
    <w:rsid w:val="009D3DCE"/>
    <w:rsid w:val="009D3E5A"/>
    <w:rsid w:val="009D3E74"/>
    <w:rsid w:val="009D3FBD"/>
    <w:rsid w:val="009D4018"/>
    <w:rsid w:val="009D4085"/>
    <w:rsid w:val="009D4168"/>
    <w:rsid w:val="009D423B"/>
    <w:rsid w:val="009D4278"/>
    <w:rsid w:val="009D42AC"/>
    <w:rsid w:val="009D42D5"/>
    <w:rsid w:val="009D4326"/>
    <w:rsid w:val="009D439D"/>
    <w:rsid w:val="009D44F5"/>
    <w:rsid w:val="009D46C5"/>
    <w:rsid w:val="009D4731"/>
    <w:rsid w:val="009D4827"/>
    <w:rsid w:val="009D48E2"/>
    <w:rsid w:val="009D48E7"/>
    <w:rsid w:val="009D48F6"/>
    <w:rsid w:val="009D4A4A"/>
    <w:rsid w:val="009D4ACE"/>
    <w:rsid w:val="009D4B6F"/>
    <w:rsid w:val="009D4B93"/>
    <w:rsid w:val="009D4C1F"/>
    <w:rsid w:val="009D4C44"/>
    <w:rsid w:val="009D4CB5"/>
    <w:rsid w:val="009D4CCD"/>
    <w:rsid w:val="009D4D2A"/>
    <w:rsid w:val="009D4DC7"/>
    <w:rsid w:val="009D4EBA"/>
    <w:rsid w:val="009D4EBD"/>
    <w:rsid w:val="009D4F6B"/>
    <w:rsid w:val="009D4FA3"/>
    <w:rsid w:val="009D5019"/>
    <w:rsid w:val="009D5031"/>
    <w:rsid w:val="009D505B"/>
    <w:rsid w:val="009D50BA"/>
    <w:rsid w:val="009D5185"/>
    <w:rsid w:val="009D518A"/>
    <w:rsid w:val="009D51A3"/>
    <w:rsid w:val="009D520D"/>
    <w:rsid w:val="009D5224"/>
    <w:rsid w:val="009D522E"/>
    <w:rsid w:val="009D535C"/>
    <w:rsid w:val="009D5379"/>
    <w:rsid w:val="009D54DE"/>
    <w:rsid w:val="009D552D"/>
    <w:rsid w:val="009D5553"/>
    <w:rsid w:val="009D55CF"/>
    <w:rsid w:val="009D5608"/>
    <w:rsid w:val="009D5610"/>
    <w:rsid w:val="009D5663"/>
    <w:rsid w:val="009D5715"/>
    <w:rsid w:val="009D5762"/>
    <w:rsid w:val="009D5918"/>
    <w:rsid w:val="009D59CD"/>
    <w:rsid w:val="009D5A16"/>
    <w:rsid w:val="009D5A22"/>
    <w:rsid w:val="009D5A39"/>
    <w:rsid w:val="009D5B85"/>
    <w:rsid w:val="009D5C15"/>
    <w:rsid w:val="009D5C59"/>
    <w:rsid w:val="009D5CCD"/>
    <w:rsid w:val="009D5D96"/>
    <w:rsid w:val="009D5E23"/>
    <w:rsid w:val="009D5F93"/>
    <w:rsid w:val="009D5FB2"/>
    <w:rsid w:val="009D601D"/>
    <w:rsid w:val="009D604E"/>
    <w:rsid w:val="009D6053"/>
    <w:rsid w:val="009D6077"/>
    <w:rsid w:val="009D611E"/>
    <w:rsid w:val="009D62D6"/>
    <w:rsid w:val="009D62E4"/>
    <w:rsid w:val="009D6311"/>
    <w:rsid w:val="009D6325"/>
    <w:rsid w:val="009D63A5"/>
    <w:rsid w:val="009D63CD"/>
    <w:rsid w:val="009D63F0"/>
    <w:rsid w:val="009D649F"/>
    <w:rsid w:val="009D64A2"/>
    <w:rsid w:val="009D64CB"/>
    <w:rsid w:val="009D65C5"/>
    <w:rsid w:val="009D65DD"/>
    <w:rsid w:val="009D667A"/>
    <w:rsid w:val="009D6689"/>
    <w:rsid w:val="009D693E"/>
    <w:rsid w:val="009D69A3"/>
    <w:rsid w:val="009D69C4"/>
    <w:rsid w:val="009D69F8"/>
    <w:rsid w:val="009D6A1E"/>
    <w:rsid w:val="009D6A24"/>
    <w:rsid w:val="009D6A2B"/>
    <w:rsid w:val="009D6A30"/>
    <w:rsid w:val="009D6A53"/>
    <w:rsid w:val="009D6A8E"/>
    <w:rsid w:val="009D6AF5"/>
    <w:rsid w:val="009D6B33"/>
    <w:rsid w:val="009D6B60"/>
    <w:rsid w:val="009D6C8F"/>
    <w:rsid w:val="009D6D52"/>
    <w:rsid w:val="009D6E71"/>
    <w:rsid w:val="009D6EB8"/>
    <w:rsid w:val="009D70DA"/>
    <w:rsid w:val="009D717F"/>
    <w:rsid w:val="009D71CD"/>
    <w:rsid w:val="009D7217"/>
    <w:rsid w:val="009D72F3"/>
    <w:rsid w:val="009D733B"/>
    <w:rsid w:val="009D735E"/>
    <w:rsid w:val="009D73D5"/>
    <w:rsid w:val="009D7405"/>
    <w:rsid w:val="009D7472"/>
    <w:rsid w:val="009D75FF"/>
    <w:rsid w:val="009D766F"/>
    <w:rsid w:val="009D76E1"/>
    <w:rsid w:val="009D7781"/>
    <w:rsid w:val="009D7789"/>
    <w:rsid w:val="009D7795"/>
    <w:rsid w:val="009D780E"/>
    <w:rsid w:val="009D787F"/>
    <w:rsid w:val="009D792F"/>
    <w:rsid w:val="009D7997"/>
    <w:rsid w:val="009D79E4"/>
    <w:rsid w:val="009D7C84"/>
    <w:rsid w:val="009D7CF8"/>
    <w:rsid w:val="009D7DDA"/>
    <w:rsid w:val="009D7E0A"/>
    <w:rsid w:val="009D7F85"/>
    <w:rsid w:val="009D7FCF"/>
    <w:rsid w:val="009D7FDC"/>
    <w:rsid w:val="009E0046"/>
    <w:rsid w:val="009E006E"/>
    <w:rsid w:val="009E0078"/>
    <w:rsid w:val="009E00BC"/>
    <w:rsid w:val="009E010F"/>
    <w:rsid w:val="009E01A2"/>
    <w:rsid w:val="009E0213"/>
    <w:rsid w:val="009E021B"/>
    <w:rsid w:val="009E0347"/>
    <w:rsid w:val="009E03AC"/>
    <w:rsid w:val="009E0429"/>
    <w:rsid w:val="009E056B"/>
    <w:rsid w:val="009E057D"/>
    <w:rsid w:val="009E0636"/>
    <w:rsid w:val="009E06CE"/>
    <w:rsid w:val="009E07CF"/>
    <w:rsid w:val="009E0830"/>
    <w:rsid w:val="009E0892"/>
    <w:rsid w:val="009E08D0"/>
    <w:rsid w:val="009E0A7A"/>
    <w:rsid w:val="009E0B2E"/>
    <w:rsid w:val="009E0B98"/>
    <w:rsid w:val="009E0C81"/>
    <w:rsid w:val="009E0CD8"/>
    <w:rsid w:val="009E0D12"/>
    <w:rsid w:val="009E0D2C"/>
    <w:rsid w:val="009E0D65"/>
    <w:rsid w:val="009E0DE0"/>
    <w:rsid w:val="009E0E35"/>
    <w:rsid w:val="009E0EFA"/>
    <w:rsid w:val="009E0F4F"/>
    <w:rsid w:val="009E0F59"/>
    <w:rsid w:val="009E0FF0"/>
    <w:rsid w:val="009E1015"/>
    <w:rsid w:val="009E10D7"/>
    <w:rsid w:val="009E10E4"/>
    <w:rsid w:val="009E111B"/>
    <w:rsid w:val="009E1138"/>
    <w:rsid w:val="009E1244"/>
    <w:rsid w:val="009E124C"/>
    <w:rsid w:val="009E1479"/>
    <w:rsid w:val="009E1564"/>
    <w:rsid w:val="009E15E4"/>
    <w:rsid w:val="009E15EF"/>
    <w:rsid w:val="009E167E"/>
    <w:rsid w:val="009E1727"/>
    <w:rsid w:val="009E1752"/>
    <w:rsid w:val="009E1894"/>
    <w:rsid w:val="009E18CE"/>
    <w:rsid w:val="009E191E"/>
    <w:rsid w:val="009E19B9"/>
    <w:rsid w:val="009E1A9D"/>
    <w:rsid w:val="009E1AA2"/>
    <w:rsid w:val="009E1AC6"/>
    <w:rsid w:val="009E1B0E"/>
    <w:rsid w:val="009E1BA1"/>
    <w:rsid w:val="009E1BEE"/>
    <w:rsid w:val="009E1C92"/>
    <w:rsid w:val="009E1CCD"/>
    <w:rsid w:val="009E1D38"/>
    <w:rsid w:val="009E1D99"/>
    <w:rsid w:val="009E1E28"/>
    <w:rsid w:val="009E1E47"/>
    <w:rsid w:val="009E1EAC"/>
    <w:rsid w:val="009E21BA"/>
    <w:rsid w:val="009E22C4"/>
    <w:rsid w:val="009E24E8"/>
    <w:rsid w:val="009E2501"/>
    <w:rsid w:val="009E2674"/>
    <w:rsid w:val="009E268E"/>
    <w:rsid w:val="009E26A7"/>
    <w:rsid w:val="009E2797"/>
    <w:rsid w:val="009E27B8"/>
    <w:rsid w:val="009E27C9"/>
    <w:rsid w:val="009E283A"/>
    <w:rsid w:val="009E28B3"/>
    <w:rsid w:val="009E2A11"/>
    <w:rsid w:val="009E2A71"/>
    <w:rsid w:val="009E2ACC"/>
    <w:rsid w:val="009E2B8D"/>
    <w:rsid w:val="009E2BBE"/>
    <w:rsid w:val="009E2BDF"/>
    <w:rsid w:val="009E2C4F"/>
    <w:rsid w:val="009E2E1D"/>
    <w:rsid w:val="009E2FB9"/>
    <w:rsid w:val="009E3098"/>
    <w:rsid w:val="009E3107"/>
    <w:rsid w:val="009E3125"/>
    <w:rsid w:val="009E3271"/>
    <w:rsid w:val="009E32A9"/>
    <w:rsid w:val="009E340D"/>
    <w:rsid w:val="009E346D"/>
    <w:rsid w:val="009E3568"/>
    <w:rsid w:val="009E3693"/>
    <w:rsid w:val="009E3707"/>
    <w:rsid w:val="009E3714"/>
    <w:rsid w:val="009E37AC"/>
    <w:rsid w:val="009E39AC"/>
    <w:rsid w:val="009E3BAC"/>
    <w:rsid w:val="009E3CA7"/>
    <w:rsid w:val="009E3CF1"/>
    <w:rsid w:val="009E3D35"/>
    <w:rsid w:val="009E3E88"/>
    <w:rsid w:val="009E3F57"/>
    <w:rsid w:val="009E3F93"/>
    <w:rsid w:val="009E4024"/>
    <w:rsid w:val="009E402A"/>
    <w:rsid w:val="009E4034"/>
    <w:rsid w:val="009E4071"/>
    <w:rsid w:val="009E4130"/>
    <w:rsid w:val="009E4242"/>
    <w:rsid w:val="009E424C"/>
    <w:rsid w:val="009E4286"/>
    <w:rsid w:val="009E4291"/>
    <w:rsid w:val="009E42AB"/>
    <w:rsid w:val="009E4326"/>
    <w:rsid w:val="009E43C4"/>
    <w:rsid w:val="009E43DF"/>
    <w:rsid w:val="009E44F3"/>
    <w:rsid w:val="009E4517"/>
    <w:rsid w:val="009E45A5"/>
    <w:rsid w:val="009E4646"/>
    <w:rsid w:val="009E4678"/>
    <w:rsid w:val="009E46B1"/>
    <w:rsid w:val="009E4728"/>
    <w:rsid w:val="009E4733"/>
    <w:rsid w:val="009E4776"/>
    <w:rsid w:val="009E47AB"/>
    <w:rsid w:val="009E47DD"/>
    <w:rsid w:val="009E4802"/>
    <w:rsid w:val="009E48BD"/>
    <w:rsid w:val="009E49E8"/>
    <w:rsid w:val="009E4A95"/>
    <w:rsid w:val="009E4B7B"/>
    <w:rsid w:val="009E4C7A"/>
    <w:rsid w:val="009E4EFC"/>
    <w:rsid w:val="009E4F57"/>
    <w:rsid w:val="009E50F0"/>
    <w:rsid w:val="009E5101"/>
    <w:rsid w:val="009E5238"/>
    <w:rsid w:val="009E5273"/>
    <w:rsid w:val="009E530E"/>
    <w:rsid w:val="009E532E"/>
    <w:rsid w:val="009E53A2"/>
    <w:rsid w:val="009E53DE"/>
    <w:rsid w:val="009E5456"/>
    <w:rsid w:val="009E550B"/>
    <w:rsid w:val="009E5516"/>
    <w:rsid w:val="009E5564"/>
    <w:rsid w:val="009E55E9"/>
    <w:rsid w:val="009E56B3"/>
    <w:rsid w:val="009E5766"/>
    <w:rsid w:val="009E57B8"/>
    <w:rsid w:val="009E5832"/>
    <w:rsid w:val="009E5883"/>
    <w:rsid w:val="009E5A72"/>
    <w:rsid w:val="009E5B39"/>
    <w:rsid w:val="009E5B6F"/>
    <w:rsid w:val="009E5FEF"/>
    <w:rsid w:val="009E609B"/>
    <w:rsid w:val="009E6120"/>
    <w:rsid w:val="009E6286"/>
    <w:rsid w:val="009E629C"/>
    <w:rsid w:val="009E630C"/>
    <w:rsid w:val="009E638D"/>
    <w:rsid w:val="009E643D"/>
    <w:rsid w:val="009E656A"/>
    <w:rsid w:val="009E6575"/>
    <w:rsid w:val="009E6592"/>
    <w:rsid w:val="009E6600"/>
    <w:rsid w:val="009E670F"/>
    <w:rsid w:val="009E671F"/>
    <w:rsid w:val="009E6745"/>
    <w:rsid w:val="009E675C"/>
    <w:rsid w:val="009E67C9"/>
    <w:rsid w:val="009E6A3F"/>
    <w:rsid w:val="009E6A5C"/>
    <w:rsid w:val="009E6ADE"/>
    <w:rsid w:val="009E6AE1"/>
    <w:rsid w:val="009E6B8B"/>
    <w:rsid w:val="009E6BAB"/>
    <w:rsid w:val="009E6D15"/>
    <w:rsid w:val="009E6E0E"/>
    <w:rsid w:val="009E6E53"/>
    <w:rsid w:val="009E6F52"/>
    <w:rsid w:val="009E7030"/>
    <w:rsid w:val="009E7117"/>
    <w:rsid w:val="009E712F"/>
    <w:rsid w:val="009E7140"/>
    <w:rsid w:val="009E7177"/>
    <w:rsid w:val="009E71B7"/>
    <w:rsid w:val="009E7392"/>
    <w:rsid w:val="009E7498"/>
    <w:rsid w:val="009E752B"/>
    <w:rsid w:val="009E7532"/>
    <w:rsid w:val="009E76F6"/>
    <w:rsid w:val="009E789F"/>
    <w:rsid w:val="009E78D3"/>
    <w:rsid w:val="009E7955"/>
    <w:rsid w:val="009E7AEC"/>
    <w:rsid w:val="009E7B94"/>
    <w:rsid w:val="009E7BEB"/>
    <w:rsid w:val="009E7C28"/>
    <w:rsid w:val="009E7C36"/>
    <w:rsid w:val="009E7C68"/>
    <w:rsid w:val="009E7C9A"/>
    <w:rsid w:val="009E7CE9"/>
    <w:rsid w:val="009E7D12"/>
    <w:rsid w:val="009E7E2C"/>
    <w:rsid w:val="009E7EB0"/>
    <w:rsid w:val="009E7EE9"/>
    <w:rsid w:val="009F001A"/>
    <w:rsid w:val="009F007D"/>
    <w:rsid w:val="009F011F"/>
    <w:rsid w:val="009F02D8"/>
    <w:rsid w:val="009F03E8"/>
    <w:rsid w:val="009F0415"/>
    <w:rsid w:val="009F0477"/>
    <w:rsid w:val="009F04E7"/>
    <w:rsid w:val="009F04E8"/>
    <w:rsid w:val="009F0515"/>
    <w:rsid w:val="009F06B9"/>
    <w:rsid w:val="009F06DA"/>
    <w:rsid w:val="009F0880"/>
    <w:rsid w:val="009F0881"/>
    <w:rsid w:val="009F08F4"/>
    <w:rsid w:val="009F099E"/>
    <w:rsid w:val="009F09F6"/>
    <w:rsid w:val="009F0A01"/>
    <w:rsid w:val="009F0B40"/>
    <w:rsid w:val="009F0B7D"/>
    <w:rsid w:val="009F0C49"/>
    <w:rsid w:val="009F0C50"/>
    <w:rsid w:val="009F0D5A"/>
    <w:rsid w:val="009F0DDB"/>
    <w:rsid w:val="009F0E2E"/>
    <w:rsid w:val="009F0FB6"/>
    <w:rsid w:val="009F0FD9"/>
    <w:rsid w:val="009F1040"/>
    <w:rsid w:val="009F1105"/>
    <w:rsid w:val="009F11B0"/>
    <w:rsid w:val="009F12EA"/>
    <w:rsid w:val="009F152B"/>
    <w:rsid w:val="009F1576"/>
    <w:rsid w:val="009F157D"/>
    <w:rsid w:val="009F17D5"/>
    <w:rsid w:val="009F1905"/>
    <w:rsid w:val="009F19CA"/>
    <w:rsid w:val="009F19CF"/>
    <w:rsid w:val="009F1A9F"/>
    <w:rsid w:val="009F1B8E"/>
    <w:rsid w:val="009F1C06"/>
    <w:rsid w:val="009F1C39"/>
    <w:rsid w:val="009F1CD4"/>
    <w:rsid w:val="009F1DE4"/>
    <w:rsid w:val="009F1E9C"/>
    <w:rsid w:val="009F1F0C"/>
    <w:rsid w:val="009F2019"/>
    <w:rsid w:val="009F203D"/>
    <w:rsid w:val="009F2069"/>
    <w:rsid w:val="009F20AB"/>
    <w:rsid w:val="009F20DC"/>
    <w:rsid w:val="009F20DE"/>
    <w:rsid w:val="009F20DF"/>
    <w:rsid w:val="009F2156"/>
    <w:rsid w:val="009F2266"/>
    <w:rsid w:val="009F22CF"/>
    <w:rsid w:val="009F22EB"/>
    <w:rsid w:val="009F2392"/>
    <w:rsid w:val="009F23A7"/>
    <w:rsid w:val="009F2447"/>
    <w:rsid w:val="009F248B"/>
    <w:rsid w:val="009F266F"/>
    <w:rsid w:val="009F267B"/>
    <w:rsid w:val="009F26FF"/>
    <w:rsid w:val="009F27BA"/>
    <w:rsid w:val="009F2807"/>
    <w:rsid w:val="009F282E"/>
    <w:rsid w:val="009F29A8"/>
    <w:rsid w:val="009F2AA4"/>
    <w:rsid w:val="009F2AD8"/>
    <w:rsid w:val="009F2B2D"/>
    <w:rsid w:val="009F2B44"/>
    <w:rsid w:val="009F2B9E"/>
    <w:rsid w:val="009F2C00"/>
    <w:rsid w:val="009F2C68"/>
    <w:rsid w:val="009F2C6E"/>
    <w:rsid w:val="009F2C76"/>
    <w:rsid w:val="009F2D62"/>
    <w:rsid w:val="009F2DD8"/>
    <w:rsid w:val="009F2EFE"/>
    <w:rsid w:val="009F2F9F"/>
    <w:rsid w:val="009F3040"/>
    <w:rsid w:val="009F308B"/>
    <w:rsid w:val="009F3123"/>
    <w:rsid w:val="009F3182"/>
    <w:rsid w:val="009F32ED"/>
    <w:rsid w:val="009F34C8"/>
    <w:rsid w:val="009F35AC"/>
    <w:rsid w:val="009F35D1"/>
    <w:rsid w:val="009F3602"/>
    <w:rsid w:val="009F3681"/>
    <w:rsid w:val="009F37E2"/>
    <w:rsid w:val="009F3867"/>
    <w:rsid w:val="009F3890"/>
    <w:rsid w:val="009F398A"/>
    <w:rsid w:val="009F39E6"/>
    <w:rsid w:val="009F3A30"/>
    <w:rsid w:val="009F3AAE"/>
    <w:rsid w:val="009F3B23"/>
    <w:rsid w:val="009F3B71"/>
    <w:rsid w:val="009F3B9E"/>
    <w:rsid w:val="009F3C04"/>
    <w:rsid w:val="009F3C2A"/>
    <w:rsid w:val="009F3C7D"/>
    <w:rsid w:val="009F3CF6"/>
    <w:rsid w:val="009F3D52"/>
    <w:rsid w:val="009F3F3E"/>
    <w:rsid w:val="009F403F"/>
    <w:rsid w:val="009F4114"/>
    <w:rsid w:val="009F414F"/>
    <w:rsid w:val="009F4159"/>
    <w:rsid w:val="009F41A2"/>
    <w:rsid w:val="009F431B"/>
    <w:rsid w:val="009F439D"/>
    <w:rsid w:val="009F44BF"/>
    <w:rsid w:val="009F459E"/>
    <w:rsid w:val="009F4612"/>
    <w:rsid w:val="009F4660"/>
    <w:rsid w:val="009F473A"/>
    <w:rsid w:val="009F47F0"/>
    <w:rsid w:val="009F4875"/>
    <w:rsid w:val="009F48D9"/>
    <w:rsid w:val="009F4921"/>
    <w:rsid w:val="009F4A84"/>
    <w:rsid w:val="009F4ABD"/>
    <w:rsid w:val="009F4ABF"/>
    <w:rsid w:val="009F4B06"/>
    <w:rsid w:val="009F4B35"/>
    <w:rsid w:val="009F4B44"/>
    <w:rsid w:val="009F4B46"/>
    <w:rsid w:val="009F4C49"/>
    <w:rsid w:val="009F4CE8"/>
    <w:rsid w:val="009F4F2B"/>
    <w:rsid w:val="009F4FD9"/>
    <w:rsid w:val="009F4FF2"/>
    <w:rsid w:val="009F5025"/>
    <w:rsid w:val="009F50C1"/>
    <w:rsid w:val="009F510F"/>
    <w:rsid w:val="009F5196"/>
    <w:rsid w:val="009F522B"/>
    <w:rsid w:val="009F52A5"/>
    <w:rsid w:val="009F5334"/>
    <w:rsid w:val="009F533B"/>
    <w:rsid w:val="009F538E"/>
    <w:rsid w:val="009F55AA"/>
    <w:rsid w:val="009F5650"/>
    <w:rsid w:val="009F566D"/>
    <w:rsid w:val="009F5692"/>
    <w:rsid w:val="009F56BB"/>
    <w:rsid w:val="009F56FF"/>
    <w:rsid w:val="009F5815"/>
    <w:rsid w:val="009F5847"/>
    <w:rsid w:val="009F5860"/>
    <w:rsid w:val="009F588C"/>
    <w:rsid w:val="009F5971"/>
    <w:rsid w:val="009F59B7"/>
    <w:rsid w:val="009F5AF8"/>
    <w:rsid w:val="009F5B3F"/>
    <w:rsid w:val="009F5BD0"/>
    <w:rsid w:val="009F5BF0"/>
    <w:rsid w:val="009F5C56"/>
    <w:rsid w:val="009F5CC3"/>
    <w:rsid w:val="009F5D5E"/>
    <w:rsid w:val="009F5DC7"/>
    <w:rsid w:val="009F5DDF"/>
    <w:rsid w:val="009F5E4F"/>
    <w:rsid w:val="009F5ED0"/>
    <w:rsid w:val="009F5F02"/>
    <w:rsid w:val="009F605C"/>
    <w:rsid w:val="009F60BC"/>
    <w:rsid w:val="009F6142"/>
    <w:rsid w:val="009F6196"/>
    <w:rsid w:val="009F61B2"/>
    <w:rsid w:val="009F6235"/>
    <w:rsid w:val="009F63D0"/>
    <w:rsid w:val="009F64AF"/>
    <w:rsid w:val="009F65A3"/>
    <w:rsid w:val="009F65AA"/>
    <w:rsid w:val="009F661F"/>
    <w:rsid w:val="009F6697"/>
    <w:rsid w:val="009F669F"/>
    <w:rsid w:val="009F671A"/>
    <w:rsid w:val="009F67D0"/>
    <w:rsid w:val="009F6803"/>
    <w:rsid w:val="009F6805"/>
    <w:rsid w:val="009F6826"/>
    <w:rsid w:val="009F6839"/>
    <w:rsid w:val="009F6844"/>
    <w:rsid w:val="009F688B"/>
    <w:rsid w:val="009F68E0"/>
    <w:rsid w:val="009F6922"/>
    <w:rsid w:val="009F6996"/>
    <w:rsid w:val="009F69D1"/>
    <w:rsid w:val="009F6A2F"/>
    <w:rsid w:val="009F6B3D"/>
    <w:rsid w:val="009F6D27"/>
    <w:rsid w:val="009F6D2F"/>
    <w:rsid w:val="009F6DDF"/>
    <w:rsid w:val="009F6E6A"/>
    <w:rsid w:val="009F6F2A"/>
    <w:rsid w:val="009F707B"/>
    <w:rsid w:val="009F7109"/>
    <w:rsid w:val="009F7189"/>
    <w:rsid w:val="009F71F5"/>
    <w:rsid w:val="009F7281"/>
    <w:rsid w:val="009F7283"/>
    <w:rsid w:val="009F72F3"/>
    <w:rsid w:val="009F73C9"/>
    <w:rsid w:val="009F73DD"/>
    <w:rsid w:val="009F751D"/>
    <w:rsid w:val="009F7596"/>
    <w:rsid w:val="009F7597"/>
    <w:rsid w:val="009F75C3"/>
    <w:rsid w:val="009F76BD"/>
    <w:rsid w:val="009F775A"/>
    <w:rsid w:val="009F7763"/>
    <w:rsid w:val="009F7985"/>
    <w:rsid w:val="009F7AA4"/>
    <w:rsid w:val="009F7AA6"/>
    <w:rsid w:val="009F7AAD"/>
    <w:rsid w:val="009F7B59"/>
    <w:rsid w:val="009F7B87"/>
    <w:rsid w:val="009F7BD8"/>
    <w:rsid w:val="009F7C9E"/>
    <w:rsid w:val="009F7D67"/>
    <w:rsid w:val="009F7DAB"/>
    <w:rsid w:val="009F7DDC"/>
    <w:rsid w:val="009F7E23"/>
    <w:rsid w:val="009F7E85"/>
    <w:rsid w:val="009F7ED1"/>
    <w:rsid w:val="009F7F47"/>
    <w:rsid w:val="009F7F93"/>
    <w:rsid w:val="00A000A1"/>
    <w:rsid w:val="00A000FA"/>
    <w:rsid w:val="00A001BC"/>
    <w:rsid w:val="00A001BE"/>
    <w:rsid w:val="00A001DF"/>
    <w:rsid w:val="00A0020C"/>
    <w:rsid w:val="00A00271"/>
    <w:rsid w:val="00A002A3"/>
    <w:rsid w:val="00A005A2"/>
    <w:rsid w:val="00A005B0"/>
    <w:rsid w:val="00A005D5"/>
    <w:rsid w:val="00A00696"/>
    <w:rsid w:val="00A0076C"/>
    <w:rsid w:val="00A00782"/>
    <w:rsid w:val="00A00785"/>
    <w:rsid w:val="00A007C0"/>
    <w:rsid w:val="00A008F4"/>
    <w:rsid w:val="00A008FC"/>
    <w:rsid w:val="00A00928"/>
    <w:rsid w:val="00A00A29"/>
    <w:rsid w:val="00A00A62"/>
    <w:rsid w:val="00A00B85"/>
    <w:rsid w:val="00A00B90"/>
    <w:rsid w:val="00A00B9C"/>
    <w:rsid w:val="00A00BBA"/>
    <w:rsid w:val="00A00C1A"/>
    <w:rsid w:val="00A00D85"/>
    <w:rsid w:val="00A00DF4"/>
    <w:rsid w:val="00A00FCC"/>
    <w:rsid w:val="00A00FD3"/>
    <w:rsid w:val="00A010FC"/>
    <w:rsid w:val="00A0111D"/>
    <w:rsid w:val="00A01153"/>
    <w:rsid w:val="00A0123D"/>
    <w:rsid w:val="00A012ED"/>
    <w:rsid w:val="00A012FB"/>
    <w:rsid w:val="00A0131A"/>
    <w:rsid w:val="00A0139D"/>
    <w:rsid w:val="00A01455"/>
    <w:rsid w:val="00A01483"/>
    <w:rsid w:val="00A014D9"/>
    <w:rsid w:val="00A01504"/>
    <w:rsid w:val="00A01570"/>
    <w:rsid w:val="00A015E5"/>
    <w:rsid w:val="00A01633"/>
    <w:rsid w:val="00A01672"/>
    <w:rsid w:val="00A016A0"/>
    <w:rsid w:val="00A016DC"/>
    <w:rsid w:val="00A0177B"/>
    <w:rsid w:val="00A0179F"/>
    <w:rsid w:val="00A019D7"/>
    <w:rsid w:val="00A019F5"/>
    <w:rsid w:val="00A01AA4"/>
    <w:rsid w:val="00A01AD7"/>
    <w:rsid w:val="00A01B6B"/>
    <w:rsid w:val="00A01C1C"/>
    <w:rsid w:val="00A01CD0"/>
    <w:rsid w:val="00A01CE6"/>
    <w:rsid w:val="00A01D9C"/>
    <w:rsid w:val="00A01F56"/>
    <w:rsid w:val="00A02074"/>
    <w:rsid w:val="00A020FE"/>
    <w:rsid w:val="00A02201"/>
    <w:rsid w:val="00A0220D"/>
    <w:rsid w:val="00A022B5"/>
    <w:rsid w:val="00A022B6"/>
    <w:rsid w:val="00A022C8"/>
    <w:rsid w:val="00A02528"/>
    <w:rsid w:val="00A02668"/>
    <w:rsid w:val="00A0269C"/>
    <w:rsid w:val="00A026D2"/>
    <w:rsid w:val="00A027D6"/>
    <w:rsid w:val="00A028DB"/>
    <w:rsid w:val="00A02C12"/>
    <w:rsid w:val="00A02D5D"/>
    <w:rsid w:val="00A02F99"/>
    <w:rsid w:val="00A030F3"/>
    <w:rsid w:val="00A031B2"/>
    <w:rsid w:val="00A032BD"/>
    <w:rsid w:val="00A033C1"/>
    <w:rsid w:val="00A03476"/>
    <w:rsid w:val="00A03573"/>
    <w:rsid w:val="00A035A5"/>
    <w:rsid w:val="00A035AA"/>
    <w:rsid w:val="00A0366B"/>
    <w:rsid w:val="00A0368F"/>
    <w:rsid w:val="00A036FA"/>
    <w:rsid w:val="00A037A1"/>
    <w:rsid w:val="00A03968"/>
    <w:rsid w:val="00A039B2"/>
    <w:rsid w:val="00A03A99"/>
    <w:rsid w:val="00A03C49"/>
    <w:rsid w:val="00A03C4A"/>
    <w:rsid w:val="00A03C7E"/>
    <w:rsid w:val="00A03C81"/>
    <w:rsid w:val="00A03D5B"/>
    <w:rsid w:val="00A03E76"/>
    <w:rsid w:val="00A03F36"/>
    <w:rsid w:val="00A03F82"/>
    <w:rsid w:val="00A03FAD"/>
    <w:rsid w:val="00A040D6"/>
    <w:rsid w:val="00A043B0"/>
    <w:rsid w:val="00A043E9"/>
    <w:rsid w:val="00A04441"/>
    <w:rsid w:val="00A044C7"/>
    <w:rsid w:val="00A044FD"/>
    <w:rsid w:val="00A04550"/>
    <w:rsid w:val="00A0459B"/>
    <w:rsid w:val="00A046A6"/>
    <w:rsid w:val="00A046EA"/>
    <w:rsid w:val="00A0498A"/>
    <w:rsid w:val="00A049AC"/>
    <w:rsid w:val="00A04A32"/>
    <w:rsid w:val="00A04A96"/>
    <w:rsid w:val="00A04B73"/>
    <w:rsid w:val="00A04C53"/>
    <w:rsid w:val="00A04CAE"/>
    <w:rsid w:val="00A04CF7"/>
    <w:rsid w:val="00A04D36"/>
    <w:rsid w:val="00A04E44"/>
    <w:rsid w:val="00A04E89"/>
    <w:rsid w:val="00A04EF0"/>
    <w:rsid w:val="00A04F72"/>
    <w:rsid w:val="00A04FF2"/>
    <w:rsid w:val="00A05327"/>
    <w:rsid w:val="00A05475"/>
    <w:rsid w:val="00A054A3"/>
    <w:rsid w:val="00A055DA"/>
    <w:rsid w:val="00A0563B"/>
    <w:rsid w:val="00A056B6"/>
    <w:rsid w:val="00A05792"/>
    <w:rsid w:val="00A057A1"/>
    <w:rsid w:val="00A05876"/>
    <w:rsid w:val="00A05932"/>
    <w:rsid w:val="00A0594C"/>
    <w:rsid w:val="00A059A7"/>
    <w:rsid w:val="00A05AB6"/>
    <w:rsid w:val="00A05C02"/>
    <w:rsid w:val="00A05C5D"/>
    <w:rsid w:val="00A05D77"/>
    <w:rsid w:val="00A05E27"/>
    <w:rsid w:val="00A06033"/>
    <w:rsid w:val="00A0607F"/>
    <w:rsid w:val="00A060EE"/>
    <w:rsid w:val="00A061A8"/>
    <w:rsid w:val="00A061E1"/>
    <w:rsid w:val="00A06237"/>
    <w:rsid w:val="00A0627E"/>
    <w:rsid w:val="00A0628A"/>
    <w:rsid w:val="00A06443"/>
    <w:rsid w:val="00A06522"/>
    <w:rsid w:val="00A06568"/>
    <w:rsid w:val="00A06600"/>
    <w:rsid w:val="00A06633"/>
    <w:rsid w:val="00A066AB"/>
    <w:rsid w:val="00A066AD"/>
    <w:rsid w:val="00A067D6"/>
    <w:rsid w:val="00A06848"/>
    <w:rsid w:val="00A06869"/>
    <w:rsid w:val="00A06898"/>
    <w:rsid w:val="00A069A9"/>
    <w:rsid w:val="00A069AC"/>
    <w:rsid w:val="00A069CE"/>
    <w:rsid w:val="00A06A58"/>
    <w:rsid w:val="00A06AEB"/>
    <w:rsid w:val="00A06B52"/>
    <w:rsid w:val="00A06C6D"/>
    <w:rsid w:val="00A06C7A"/>
    <w:rsid w:val="00A06CF5"/>
    <w:rsid w:val="00A06E05"/>
    <w:rsid w:val="00A06E19"/>
    <w:rsid w:val="00A06F0D"/>
    <w:rsid w:val="00A06FF8"/>
    <w:rsid w:val="00A0713F"/>
    <w:rsid w:val="00A0744C"/>
    <w:rsid w:val="00A0766B"/>
    <w:rsid w:val="00A076F2"/>
    <w:rsid w:val="00A077B9"/>
    <w:rsid w:val="00A07819"/>
    <w:rsid w:val="00A0788F"/>
    <w:rsid w:val="00A0791D"/>
    <w:rsid w:val="00A0798C"/>
    <w:rsid w:val="00A079A8"/>
    <w:rsid w:val="00A079E3"/>
    <w:rsid w:val="00A07A01"/>
    <w:rsid w:val="00A07A05"/>
    <w:rsid w:val="00A07A11"/>
    <w:rsid w:val="00A07BA5"/>
    <w:rsid w:val="00A07C29"/>
    <w:rsid w:val="00A07CF8"/>
    <w:rsid w:val="00A07D14"/>
    <w:rsid w:val="00A07D70"/>
    <w:rsid w:val="00A07D79"/>
    <w:rsid w:val="00A07D85"/>
    <w:rsid w:val="00A07DA4"/>
    <w:rsid w:val="00A07DE3"/>
    <w:rsid w:val="00A07EBA"/>
    <w:rsid w:val="00A07F51"/>
    <w:rsid w:val="00A07F65"/>
    <w:rsid w:val="00A100A2"/>
    <w:rsid w:val="00A10142"/>
    <w:rsid w:val="00A10176"/>
    <w:rsid w:val="00A10217"/>
    <w:rsid w:val="00A10222"/>
    <w:rsid w:val="00A10260"/>
    <w:rsid w:val="00A10304"/>
    <w:rsid w:val="00A103DF"/>
    <w:rsid w:val="00A105AF"/>
    <w:rsid w:val="00A105EA"/>
    <w:rsid w:val="00A10607"/>
    <w:rsid w:val="00A1076E"/>
    <w:rsid w:val="00A10772"/>
    <w:rsid w:val="00A107FF"/>
    <w:rsid w:val="00A108D9"/>
    <w:rsid w:val="00A108FA"/>
    <w:rsid w:val="00A109BC"/>
    <w:rsid w:val="00A10A2C"/>
    <w:rsid w:val="00A10B78"/>
    <w:rsid w:val="00A10C88"/>
    <w:rsid w:val="00A10D46"/>
    <w:rsid w:val="00A10E50"/>
    <w:rsid w:val="00A10EDC"/>
    <w:rsid w:val="00A11038"/>
    <w:rsid w:val="00A1104A"/>
    <w:rsid w:val="00A11086"/>
    <w:rsid w:val="00A110E2"/>
    <w:rsid w:val="00A111DB"/>
    <w:rsid w:val="00A1120D"/>
    <w:rsid w:val="00A112B4"/>
    <w:rsid w:val="00A112E1"/>
    <w:rsid w:val="00A112E3"/>
    <w:rsid w:val="00A112EF"/>
    <w:rsid w:val="00A112FE"/>
    <w:rsid w:val="00A11424"/>
    <w:rsid w:val="00A11432"/>
    <w:rsid w:val="00A114EC"/>
    <w:rsid w:val="00A114F8"/>
    <w:rsid w:val="00A1156E"/>
    <w:rsid w:val="00A1159F"/>
    <w:rsid w:val="00A1160E"/>
    <w:rsid w:val="00A11854"/>
    <w:rsid w:val="00A11884"/>
    <w:rsid w:val="00A118A8"/>
    <w:rsid w:val="00A11AEF"/>
    <w:rsid w:val="00A11B71"/>
    <w:rsid w:val="00A11B7B"/>
    <w:rsid w:val="00A11D14"/>
    <w:rsid w:val="00A11E01"/>
    <w:rsid w:val="00A11E73"/>
    <w:rsid w:val="00A11E9A"/>
    <w:rsid w:val="00A12062"/>
    <w:rsid w:val="00A1208D"/>
    <w:rsid w:val="00A121B8"/>
    <w:rsid w:val="00A12279"/>
    <w:rsid w:val="00A1229C"/>
    <w:rsid w:val="00A123B0"/>
    <w:rsid w:val="00A123CF"/>
    <w:rsid w:val="00A1241D"/>
    <w:rsid w:val="00A12482"/>
    <w:rsid w:val="00A124E8"/>
    <w:rsid w:val="00A12660"/>
    <w:rsid w:val="00A12668"/>
    <w:rsid w:val="00A12713"/>
    <w:rsid w:val="00A1272A"/>
    <w:rsid w:val="00A127B3"/>
    <w:rsid w:val="00A129E5"/>
    <w:rsid w:val="00A12AE8"/>
    <w:rsid w:val="00A12BD3"/>
    <w:rsid w:val="00A12BFC"/>
    <w:rsid w:val="00A12CDD"/>
    <w:rsid w:val="00A12D49"/>
    <w:rsid w:val="00A12D4F"/>
    <w:rsid w:val="00A12E13"/>
    <w:rsid w:val="00A12E9E"/>
    <w:rsid w:val="00A12FC4"/>
    <w:rsid w:val="00A1303B"/>
    <w:rsid w:val="00A13177"/>
    <w:rsid w:val="00A13231"/>
    <w:rsid w:val="00A1323A"/>
    <w:rsid w:val="00A13268"/>
    <w:rsid w:val="00A13293"/>
    <w:rsid w:val="00A132A6"/>
    <w:rsid w:val="00A1339A"/>
    <w:rsid w:val="00A133A0"/>
    <w:rsid w:val="00A133E8"/>
    <w:rsid w:val="00A13686"/>
    <w:rsid w:val="00A136FD"/>
    <w:rsid w:val="00A1389F"/>
    <w:rsid w:val="00A13A93"/>
    <w:rsid w:val="00A13AC9"/>
    <w:rsid w:val="00A13B1B"/>
    <w:rsid w:val="00A13C4B"/>
    <w:rsid w:val="00A13C5F"/>
    <w:rsid w:val="00A13CC3"/>
    <w:rsid w:val="00A13D28"/>
    <w:rsid w:val="00A13E57"/>
    <w:rsid w:val="00A13E7B"/>
    <w:rsid w:val="00A13EC0"/>
    <w:rsid w:val="00A13ED2"/>
    <w:rsid w:val="00A1401B"/>
    <w:rsid w:val="00A1404C"/>
    <w:rsid w:val="00A140E8"/>
    <w:rsid w:val="00A141B6"/>
    <w:rsid w:val="00A141E2"/>
    <w:rsid w:val="00A142C6"/>
    <w:rsid w:val="00A142EF"/>
    <w:rsid w:val="00A143C1"/>
    <w:rsid w:val="00A1443B"/>
    <w:rsid w:val="00A146CC"/>
    <w:rsid w:val="00A14728"/>
    <w:rsid w:val="00A147DF"/>
    <w:rsid w:val="00A14826"/>
    <w:rsid w:val="00A14887"/>
    <w:rsid w:val="00A1494E"/>
    <w:rsid w:val="00A149BD"/>
    <w:rsid w:val="00A14C05"/>
    <w:rsid w:val="00A14C98"/>
    <w:rsid w:val="00A14DDF"/>
    <w:rsid w:val="00A14E21"/>
    <w:rsid w:val="00A14F0E"/>
    <w:rsid w:val="00A14F87"/>
    <w:rsid w:val="00A15032"/>
    <w:rsid w:val="00A15081"/>
    <w:rsid w:val="00A150E4"/>
    <w:rsid w:val="00A1514F"/>
    <w:rsid w:val="00A151DF"/>
    <w:rsid w:val="00A152DB"/>
    <w:rsid w:val="00A15350"/>
    <w:rsid w:val="00A153E0"/>
    <w:rsid w:val="00A15431"/>
    <w:rsid w:val="00A1552C"/>
    <w:rsid w:val="00A15542"/>
    <w:rsid w:val="00A15543"/>
    <w:rsid w:val="00A1564E"/>
    <w:rsid w:val="00A15778"/>
    <w:rsid w:val="00A157CE"/>
    <w:rsid w:val="00A157E1"/>
    <w:rsid w:val="00A15965"/>
    <w:rsid w:val="00A15A32"/>
    <w:rsid w:val="00A15A54"/>
    <w:rsid w:val="00A15B8A"/>
    <w:rsid w:val="00A15BF1"/>
    <w:rsid w:val="00A15C14"/>
    <w:rsid w:val="00A15D1F"/>
    <w:rsid w:val="00A15D65"/>
    <w:rsid w:val="00A15DF5"/>
    <w:rsid w:val="00A15DF8"/>
    <w:rsid w:val="00A15E4C"/>
    <w:rsid w:val="00A15E5B"/>
    <w:rsid w:val="00A15F2E"/>
    <w:rsid w:val="00A15F9C"/>
    <w:rsid w:val="00A15FDD"/>
    <w:rsid w:val="00A15FDE"/>
    <w:rsid w:val="00A15FE8"/>
    <w:rsid w:val="00A16075"/>
    <w:rsid w:val="00A1610C"/>
    <w:rsid w:val="00A16321"/>
    <w:rsid w:val="00A1632C"/>
    <w:rsid w:val="00A16330"/>
    <w:rsid w:val="00A16347"/>
    <w:rsid w:val="00A164C4"/>
    <w:rsid w:val="00A166AF"/>
    <w:rsid w:val="00A1686A"/>
    <w:rsid w:val="00A168DC"/>
    <w:rsid w:val="00A16978"/>
    <w:rsid w:val="00A16B1D"/>
    <w:rsid w:val="00A16B57"/>
    <w:rsid w:val="00A16D50"/>
    <w:rsid w:val="00A16D5D"/>
    <w:rsid w:val="00A16D9C"/>
    <w:rsid w:val="00A16DED"/>
    <w:rsid w:val="00A16E1A"/>
    <w:rsid w:val="00A16E30"/>
    <w:rsid w:val="00A16E7E"/>
    <w:rsid w:val="00A16ED0"/>
    <w:rsid w:val="00A16FC2"/>
    <w:rsid w:val="00A17059"/>
    <w:rsid w:val="00A1710B"/>
    <w:rsid w:val="00A171BB"/>
    <w:rsid w:val="00A1721E"/>
    <w:rsid w:val="00A176CD"/>
    <w:rsid w:val="00A177A2"/>
    <w:rsid w:val="00A17839"/>
    <w:rsid w:val="00A17865"/>
    <w:rsid w:val="00A178CF"/>
    <w:rsid w:val="00A178E8"/>
    <w:rsid w:val="00A17BC1"/>
    <w:rsid w:val="00A17C51"/>
    <w:rsid w:val="00A17C71"/>
    <w:rsid w:val="00A17C94"/>
    <w:rsid w:val="00A17CFF"/>
    <w:rsid w:val="00A17F76"/>
    <w:rsid w:val="00A200FA"/>
    <w:rsid w:val="00A20113"/>
    <w:rsid w:val="00A201F3"/>
    <w:rsid w:val="00A20314"/>
    <w:rsid w:val="00A20342"/>
    <w:rsid w:val="00A20364"/>
    <w:rsid w:val="00A203CE"/>
    <w:rsid w:val="00A20451"/>
    <w:rsid w:val="00A204C2"/>
    <w:rsid w:val="00A205FB"/>
    <w:rsid w:val="00A2074D"/>
    <w:rsid w:val="00A20783"/>
    <w:rsid w:val="00A207FF"/>
    <w:rsid w:val="00A20943"/>
    <w:rsid w:val="00A209E3"/>
    <w:rsid w:val="00A20A5B"/>
    <w:rsid w:val="00A20A90"/>
    <w:rsid w:val="00A20C18"/>
    <w:rsid w:val="00A20C52"/>
    <w:rsid w:val="00A20D9C"/>
    <w:rsid w:val="00A20DAE"/>
    <w:rsid w:val="00A20E67"/>
    <w:rsid w:val="00A20E85"/>
    <w:rsid w:val="00A20FBE"/>
    <w:rsid w:val="00A20FFB"/>
    <w:rsid w:val="00A21024"/>
    <w:rsid w:val="00A210AC"/>
    <w:rsid w:val="00A210F6"/>
    <w:rsid w:val="00A21190"/>
    <w:rsid w:val="00A21192"/>
    <w:rsid w:val="00A211AB"/>
    <w:rsid w:val="00A211B9"/>
    <w:rsid w:val="00A211ED"/>
    <w:rsid w:val="00A212DC"/>
    <w:rsid w:val="00A214B0"/>
    <w:rsid w:val="00A2161F"/>
    <w:rsid w:val="00A21762"/>
    <w:rsid w:val="00A2177A"/>
    <w:rsid w:val="00A21789"/>
    <w:rsid w:val="00A217DF"/>
    <w:rsid w:val="00A2185D"/>
    <w:rsid w:val="00A218A6"/>
    <w:rsid w:val="00A219A2"/>
    <w:rsid w:val="00A219BF"/>
    <w:rsid w:val="00A21A1B"/>
    <w:rsid w:val="00A21A92"/>
    <w:rsid w:val="00A21BD3"/>
    <w:rsid w:val="00A21C56"/>
    <w:rsid w:val="00A21D09"/>
    <w:rsid w:val="00A21DF4"/>
    <w:rsid w:val="00A21E35"/>
    <w:rsid w:val="00A21F64"/>
    <w:rsid w:val="00A21FC3"/>
    <w:rsid w:val="00A220A9"/>
    <w:rsid w:val="00A220B1"/>
    <w:rsid w:val="00A22105"/>
    <w:rsid w:val="00A22312"/>
    <w:rsid w:val="00A22314"/>
    <w:rsid w:val="00A2232B"/>
    <w:rsid w:val="00A2247D"/>
    <w:rsid w:val="00A22490"/>
    <w:rsid w:val="00A22498"/>
    <w:rsid w:val="00A225C8"/>
    <w:rsid w:val="00A22810"/>
    <w:rsid w:val="00A2288D"/>
    <w:rsid w:val="00A228F8"/>
    <w:rsid w:val="00A229A5"/>
    <w:rsid w:val="00A229B7"/>
    <w:rsid w:val="00A229C0"/>
    <w:rsid w:val="00A229EC"/>
    <w:rsid w:val="00A22A29"/>
    <w:rsid w:val="00A22A49"/>
    <w:rsid w:val="00A22A9C"/>
    <w:rsid w:val="00A22B09"/>
    <w:rsid w:val="00A22BA2"/>
    <w:rsid w:val="00A22BD0"/>
    <w:rsid w:val="00A22BF5"/>
    <w:rsid w:val="00A22C19"/>
    <w:rsid w:val="00A22C8C"/>
    <w:rsid w:val="00A22DD8"/>
    <w:rsid w:val="00A22E5A"/>
    <w:rsid w:val="00A22ED8"/>
    <w:rsid w:val="00A22F22"/>
    <w:rsid w:val="00A22F57"/>
    <w:rsid w:val="00A22F98"/>
    <w:rsid w:val="00A22FF2"/>
    <w:rsid w:val="00A2305A"/>
    <w:rsid w:val="00A23061"/>
    <w:rsid w:val="00A230E2"/>
    <w:rsid w:val="00A2311E"/>
    <w:rsid w:val="00A231EC"/>
    <w:rsid w:val="00A2326E"/>
    <w:rsid w:val="00A2327B"/>
    <w:rsid w:val="00A23322"/>
    <w:rsid w:val="00A2332F"/>
    <w:rsid w:val="00A2336C"/>
    <w:rsid w:val="00A23409"/>
    <w:rsid w:val="00A23429"/>
    <w:rsid w:val="00A234B0"/>
    <w:rsid w:val="00A234BB"/>
    <w:rsid w:val="00A2354B"/>
    <w:rsid w:val="00A235A6"/>
    <w:rsid w:val="00A235B0"/>
    <w:rsid w:val="00A23659"/>
    <w:rsid w:val="00A2375A"/>
    <w:rsid w:val="00A237FC"/>
    <w:rsid w:val="00A23830"/>
    <w:rsid w:val="00A238E4"/>
    <w:rsid w:val="00A239C5"/>
    <w:rsid w:val="00A23A83"/>
    <w:rsid w:val="00A23B53"/>
    <w:rsid w:val="00A23BAC"/>
    <w:rsid w:val="00A23E6E"/>
    <w:rsid w:val="00A23F77"/>
    <w:rsid w:val="00A2401F"/>
    <w:rsid w:val="00A2407E"/>
    <w:rsid w:val="00A241AF"/>
    <w:rsid w:val="00A24261"/>
    <w:rsid w:val="00A242AC"/>
    <w:rsid w:val="00A24319"/>
    <w:rsid w:val="00A2434B"/>
    <w:rsid w:val="00A2439F"/>
    <w:rsid w:val="00A2440C"/>
    <w:rsid w:val="00A244F9"/>
    <w:rsid w:val="00A24579"/>
    <w:rsid w:val="00A246B1"/>
    <w:rsid w:val="00A2476B"/>
    <w:rsid w:val="00A247FA"/>
    <w:rsid w:val="00A24904"/>
    <w:rsid w:val="00A2493F"/>
    <w:rsid w:val="00A249A2"/>
    <w:rsid w:val="00A249E8"/>
    <w:rsid w:val="00A24BB0"/>
    <w:rsid w:val="00A24D59"/>
    <w:rsid w:val="00A24D84"/>
    <w:rsid w:val="00A24D9C"/>
    <w:rsid w:val="00A24E18"/>
    <w:rsid w:val="00A24EE9"/>
    <w:rsid w:val="00A24F45"/>
    <w:rsid w:val="00A25002"/>
    <w:rsid w:val="00A25056"/>
    <w:rsid w:val="00A250CC"/>
    <w:rsid w:val="00A25172"/>
    <w:rsid w:val="00A2524E"/>
    <w:rsid w:val="00A25275"/>
    <w:rsid w:val="00A25331"/>
    <w:rsid w:val="00A253F4"/>
    <w:rsid w:val="00A2548E"/>
    <w:rsid w:val="00A254D2"/>
    <w:rsid w:val="00A254E7"/>
    <w:rsid w:val="00A255E8"/>
    <w:rsid w:val="00A25646"/>
    <w:rsid w:val="00A256B9"/>
    <w:rsid w:val="00A2570B"/>
    <w:rsid w:val="00A25735"/>
    <w:rsid w:val="00A2580E"/>
    <w:rsid w:val="00A259AE"/>
    <w:rsid w:val="00A25B12"/>
    <w:rsid w:val="00A25BFD"/>
    <w:rsid w:val="00A25C0E"/>
    <w:rsid w:val="00A25C5A"/>
    <w:rsid w:val="00A25C61"/>
    <w:rsid w:val="00A25CC0"/>
    <w:rsid w:val="00A25CD2"/>
    <w:rsid w:val="00A25E43"/>
    <w:rsid w:val="00A25E5D"/>
    <w:rsid w:val="00A25E87"/>
    <w:rsid w:val="00A25EF1"/>
    <w:rsid w:val="00A25F08"/>
    <w:rsid w:val="00A25F44"/>
    <w:rsid w:val="00A26034"/>
    <w:rsid w:val="00A260B2"/>
    <w:rsid w:val="00A261F4"/>
    <w:rsid w:val="00A261F6"/>
    <w:rsid w:val="00A26227"/>
    <w:rsid w:val="00A2626E"/>
    <w:rsid w:val="00A262C0"/>
    <w:rsid w:val="00A26378"/>
    <w:rsid w:val="00A26404"/>
    <w:rsid w:val="00A26463"/>
    <w:rsid w:val="00A264F0"/>
    <w:rsid w:val="00A266DF"/>
    <w:rsid w:val="00A266E1"/>
    <w:rsid w:val="00A26757"/>
    <w:rsid w:val="00A26765"/>
    <w:rsid w:val="00A267AA"/>
    <w:rsid w:val="00A2681F"/>
    <w:rsid w:val="00A26821"/>
    <w:rsid w:val="00A26986"/>
    <w:rsid w:val="00A26A88"/>
    <w:rsid w:val="00A26C3B"/>
    <w:rsid w:val="00A26C6A"/>
    <w:rsid w:val="00A26CA2"/>
    <w:rsid w:val="00A26D5F"/>
    <w:rsid w:val="00A26E0E"/>
    <w:rsid w:val="00A2717A"/>
    <w:rsid w:val="00A27345"/>
    <w:rsid w:val="00A27423"/>
    <w:rsid w:val="00A274CA"/>
    <w:rsid w:val="00A27689"/>
    <w:rsid w:val="00A2771E"/>
    <w:rsid w:val="00A278AC"/>
    <w:rsid w:val="00A278B9"/>
    <w:rsid w:val="00A278FD"/>
    <w:rsid w:val="00A2796B"/>
    <w:rsid w:val="00A279E8"/>
    <w:rsid w:val="00A27A70"/>
    <w:rsid w:val="00A27B6D"/>
    <w:rsid w:val="00A27C2A"/>
    <w:rsid w:val="00A27CEC"/>
    <w:rsid w:val="00A27D41"/>
    <w:rsid w:val="00A27D46"/>
    <w:rsid w:val="00A27D5F"/>
    <w:rsid w:val="00A27E89"/>
    <w:rsid w:val="00A27FAD"/>
    <w:rsid w:val="00A300C6"/>
    <w:rsid w:val="00A30197"/>
    <w:rsid w:val="00A301BB"/>
    <w:rsid w:val="00A301F3"/>
    <w:rsid w:val="00A302ED"/>
    <w:rsid w:val="00A3036F"/>
    <w:rsid w:val="00A303B8"/>
    <w:rsid w:val="00A303F6"/>
    <w:rsid w:val="00A3044B"/>
    <w:rsid w:val="00A30467"/>
    <w:rsid w:val="00A30531"/>
    <w:rsid w:val="00A305AB"/>
    <w:rsid w:val="00A30604"/>
    <w:rsid w:val="00A30765"/>
    <w:rsid w:val="00A307E3"/>
    <w:rsid w:val="00A308B8"/>
    <w:rsid w:val="00A308CF"/>
    <w:rsid w:val="00A309F8"/>
    <w:rsid w:val="00A30A00"/>
    <w:rsid w:val="00A30A5F"/>
    <w:rsid w:val="00A30B58"/>
    <w:rsid w:val="00A30C5C"/>
    <w:rsid w:val="00A30C9F"/>
    <w:rsid w:val="00A30DB7"/>
    <w:rsid w:val="00A30E0F"/>
    <w:rsid w:val="00A30E13"/>
    <w:rsid w:val="00A30E4A"/>
    <w:rsid w:val="00A30E96"/>
    <w:rsid w:val="00A30F17"/>
    <w:rsid w:val="00A30F7A"/>
    <w:rsid w:val="00A30FBE"/>
    <w:rsid w:val="00A31036"/>
    <w:rsid w:val="00A31096"/>
    <w:rsid w:val="00A310FE"/>
    <w:rsid w:val="00A3113F"/>
    <w:rsid w:val="00A3119B"/>
    <w:rsid w:val="00A312B5"/>
    <w:rsid w:val="00A312EF"/>
    <w:rsid w:val="00A31386"/>
    <w:rsid w:val="00A313FE"/>
    <w:rsid w:val="00A314FB"/>
    <w:rsid w:val="00A31520"/>
    <w:rsid w:val="00A315D6"/>
    <w:rsid w:val="00A31699"/>
    <w:rsid w:val="00A31748"/>
    <w:rsid w:val="00A317B1"/>
    <w:rsid w:val="00A317F4"/>
    <w:rsid w:val="00A31843"/>
    <w:rsid w:val="00A318A7"/>
    <w:rsid w:val="00A318E1"/>
    <w:rsid w:val="00A31970"/>
    <w:rsid w:val="00A31B5A"/>
    <w:rsid w:val="00A31B81"/>
    <w:rsid w:val="00A31C8D"/>
    <w:rsid w:val="00A31D0B"/>
    <w:rsid w:val="00A31D3B"/>
    <w:rsid w:val="00A31D65"/>
    <w:rsid w:val="00A31D84"/>
    <w:rsid w:val="00A31E4E"/>
    <w:rsid w:val="00A31E5C"/>
    <w:rsid w:val="00A31EEE"/>
    <w:rsid w:val="00A31F3D"/>
    <w:rsid w:val="00A320BA"/>
    <w:rsid w:val="00A320C4"/>
    <w:rsid w:val="00A32187"/>
    <w:rsid w:val="00A321E9"/>
    <w:rsid w:val="00A322A5"/>
    <w:rsid w:val="00A322A6"/>
    <w:rsid w:val="00A3238A"/>
    <w:rsid w:val="00A32402"/>
    <w:rsid w:val="00A3242C"/>
    <w:rsid w:val="00A3250B"/>
    <w:rsid w:val="00A32526"/>
    <w:rsid w:val="00A326E6"/>
    <w:rsid w:val="00A32853"/>
    <w:rsid w:val="00A3286A"/>
    <w:rsid w:val="00A32B16"/>
    <w:rsid w:val="00A32B56"/>
    <w:rsid w:val="00A32BCB"/>
    <w:rsid w:val="00A32BD2"/>
    <w:rsid w:val="00A32C59"/>
    <w:rsid w:val="00A32CAC"/>
    <w:rsid w:val="00A32D7D"/>
    <w:rsid w:val="00A32E9C"/>
    <w:rsid w:val="00A33018"/>
    <w:rsid w:val="00A330B6"/>
    <w:rsid w:val="00A330FE"/>
    <w:rsid w:val="00A333D5"/>
    <w:rsid w:val="00A333DE"/>
    <w:rsid w:val="00A33469"/>
    <w:rsid w:val="00A334A8"/>
    <w:rsid w:val="00A33559"/>
    <w:rsid w:val="00A335DD"/>
    <w:rsid w:val="00A335F3"/>
    <w:rsid w:val="00A3370D"/>
    <w:rsid w:val="00A33815"/>
    <w:rsid w:val="00A339B1"/>
    <w:rsid w:val="00A339C0"/>
    <w:rsid w:val="00A339C8"/>
    <w:rsid w:val="00A33A23"/>
    <w:rsid w:val="00A33A28"/>
    <w:rsid w:val="00A33BA3"/>
    <w:rsid w:val="00A33BD6"/>
    <w:rsid w:val="00A33E0B"/>
    <w:rsid w:val="00A33E26"/>
    <w:rsid w:val="00A33E27"/>
    <w:rsid w:val="00A33E66"/>
    <w:rsid w:val="00A33F20"/>
    <w:rsid w:val="00A33F57"/>
    <w:rsid w:val="00A340F0"/>
    <w:rsid w:val="00A340F9"/>
    <w:rsid w:val="00A3416E"/>
    <w:rsid w:val="00A341A9"/>
    <w:rsid w:val="00A34416"/>
    <w:rsid w:val="00A34497"/>
    <w:rsid w:val="00A344B0"/>
    <w:rsid w:val="00A3454E"/>
    <w:rsid w:val="00A34741"/>
    <w:rsid w:val="00A34A27"/>
    <w:rsid w:val="00A34A28"/>
    <w:rsid w:val="00A34A59"/>
    <w:rsid w:val="00A34A8A"/>
    <w:rsid w:val="00A34B18"/>
    <w:rsid w:val="00A34B4E"/>
    <w:rsid w:val="00A34BBF"/>
    <w:rsid w:val="00A34C31"/>
    <w:rsid w:val="00A34DBD"/>
    <w:rsid w:val="00A34DFA"/>
    <w:rsid w:val="00A34EC2"/>
    <w:rsid w:val="00A34EEC"/>
    <w:rsid w:val="00A34F47"/>
    <w:rsid w:val="00A34FB0"/>
    <w:rsid w:val="00A3503C"/>
    <w:rsid w:val="00A350C9"/>
    <w:rsid w:val="00A35107"/>
    <w:rsid w:val="00A35161"/>
    <w:rsid w:val="00A351AE"/>
    <w:rsid w:val="00A35273"/>
    <w:rsid w:val="00A352DE"/>
    <w:rsid w:val="00A3543C"/>
    <w:rsid w:val="00A3547B"/>
    <w:rsid w:val="00A354E2"/>
    <w:rsid w:val="00A35588"/>
    <w:rsid w:val="00A35708"/>
    <w:rsid w:val="00A35710"/>
    <w:rsid w:val="00A35802"/>
    <w:rsid w:val="00A35876"/>
    <w:rsid w:val="00A35A7E"/>
    <w:rsid w:val="00A35AC8"/>
    <w:rsid w:val="00A35B13"/>
    <w:rsid w:val="00A35B21"/>
    <w:rsid w:val="00A35BA2"/>
    <w:rsid w:val="00A35BBF"/>
    <w:rsid w:val="00A35C02"/>
    <w:rsid w:val="00A35C0C"/>
    <w:rsid w:val="00A35C15"/>
    <w:rsid w:val="00A35CDE"/>
    <w:rsid w:val="00A35CDF"/>
    <w:rsid w:val="00A35E52"/>
    <w:rsid w:val="00A35E73"/>
    <w:rsid w:val="00A35E89"/>
    <w:rsid w:val="00A35EF7"/>
    <w:rsid w:val="00A35F5D"/>
    <w:rsid w:val="00A35FA6"/>
    <w:rsid w:val="00A3607E"/>
    <w:rsid w:val="00A360EA"/>
    <w:rsid w:val="00A3611A"/>
    <w:rsid w:val="00A361CA"/>
    <w:rsid w:val="00A3621C"/>
    <w:rsid w:val="00A362C0"/>
    <w:rsid w:val="00A36307"/>
    <w:rsid w:val="00A363A8"/>
    <w:rsid w:val="00A363D2"/>
    <w:rsid w:val="00A36448"/>
    <w:rsid w:val="00A36658"/>
    <w:rsid w:val="00A366CB"/>
    <w:rsid w:val="00A36738"/>
    <w:rsid w:val="00A367AA"/>
    <w:rsid w:val="00A367FE"/>
    <w:rsid w:val="00A36803"/>
    <w:rsid w:val="00A36862"/>
    <w:rsid w:val="00A36868"/>
    <w:rsid w:val="00A368D3"/>
    <w:rsid w:val="00A36926"/>
    <w:rsid w:val="00A3698F"/>
    <w:rsid w:val="00A36A03"/>
    <w:rsid w:val="00A36A49"/>
    <w:rsid w:val="00A36B2E"/>
    <w:rsid w:val="00A36B7C"/>
    <w:rsid w:val="00A36C6B"/>
    <w:rsid w:val="00A36CDA"/>
    <w:rsid w:val="00A36D7F"/>
    <w:rsid w:val="00A36DBF"/>
    <w:rsid w:val="00A36E6E"/>
    <w:rsid w:val="00A36EB5"/>
    <w:rsid w:val="00A36ECC"/>
    <w:rsid w:val="00A3703B"/>
    <w:rsid w:val="00A370FA"/>
    <w:rsid w:val="00A37154"/>
    <w:rsid w:val="00A371C5"/>
    <w:rsid w:val="00A371D4"/>
    <w:rsid w:val="00A371E6"/>
    <w:rsid w:val="00A37258"/>
    <w:rsid w:val="00A372B3"/>
    <w:rsid w:val="00A37401"/>
    <w:rsid w:val="00A3751E"/>
    <w:rsid w:val="00A37594"/>
    <w:rsid w:val="00A375D1"/>
    <w:rsid w:val="00A37643"/>
    <w:rsid w:val="00A376CF"/>
    <w:rsid w:val="00A377E2"/>
    <w:rsid w:val="00A37843"/>
    <w:rsid w:val="00A3786D"/>
    <w:rsid w:val="00A378C0"/>
    <w:rsid w:val="00A37920"/>
    <w:rsid w:val="00A3794B"/>
    <w:rsid w:val="00A379B1"/>
    <w:rsid w:val="00A37AAF"/>
    <w:rsid w:val="00A37B28"/>
    <w:rsid w:val="00A37BBA"/>
    <w:rsid w:val="00A37CE1"/>
    <w:rsid w:val="00A37D3B"/>
    <w:rsid w:val="00A37D89"/>
    <w:rsid w:val="00A37E4A"/>
    <w:rsid w:val="00A37E5A"/>
    <w:rsid w:val="00A37F31"/>
    <w:rsid w:val="00A37F85"/>
    <w:rsid w:val="00A37FD5"/>
    <w:rsid w:val="00A40085"/>
    <w:rsid w:val="00A4008D"/>
    <w:rsid w:val="00A400C9"/>
    <w:rsid w:val="00A4010A"/>
    <w:rsid w:val="00A4013C"/>
    <w:rsid w:val="00A402FD"/>
    <w:rsid w:val="00A403DA"/>
    <w:rsid w:val="00A404B6"/>
    <w:rsid w:val="00A406DD"/>
    <w:rsid w:val="00A40708"/>
    <w:rsid w:val="00A40868"/>
    <w:rsid w:val="00A4088A"/>
    <w:rsid w:val="00A40959"/>
    <w:rsid w:val="00A409B9"/>
    <w:rsid w:val="00A40A1A"/>
    <w:rsid w:val="00A40A26"/>
    <w:rsid w:val="00A40A6C"/>
    <w:rsid w:val="00A40ABA"/>
    <w:rsid w:val="00A40B2A"/>
    <w:rsid w:val="00A40CBE"/>
    <w:rsid w:val="00A40CDC"/>
    <w:rsid w:val="00A40CE6"/>
    <w:rsid w:val="00A40D2B"/>
    <w:rsid w:val="00A40D4F"/>
    <w:rsid w:val="00A4109B"/>
    <w:rsid w:val="00A410E9"/>
    <w:rsid w:val="00A4116E"/>
    <w:rsid w:val="00A41217"/>
    <w:rsid w:val="00A4145A"/>
    <w:rsid w:val="00A41554"/>
    <w:rsid w:val="00A415F8"/>
    <w:rsid w:val="00A416D8"/>
    <w:rsid w:val="00A4180B"/>
    <w:rsid w:val="00A4191B"/>
    <w:rsid w:val="00A419A3"/>
    <w:rsid w:val="00A41A4D"/>
    <w:rsid w:val="00A41BAD"/>
    <w:rsid w:val="00A41C9B"/>
    <w:rsid w:val="00A41CE6"/>
    <w:rsid w:val="00A41E83"/>
    <w:rsid w:val="00A41F05"/>
    <w:rsid w:val="00A41F0B"/>
    <w:rsid w:val="00A41FDA"/>
    <w:rsid w:val="00A42145"/>
    <w:rsid w:val="00A421D5"/>
    <w:rsid w:val="00A42241"/>
    <w:rsid w:val="00A4227F"/>
    <w:rsid w:val="00A422BA"/>
    <w:rsid w:val="00A4247A"/>
    <w:rsid w:val="00A424D5"/>
    <w:rsid w:val="00A42525"/>
    <w:rsid w:val="00A42537"/>
    <w:rsid w:val="00A42583"/>
    <w:rsid w:val="00A425B1"/>
    <w:rsid w:val="00A42741"/>
    <w:rsid w:val="00A4280E"/>
    <w:rsid w:val="00A42887"/>
    <w:rsid w:val="00A428CE"/>
    <w:rsid w:val="00A42973"/>
    <w:rsid w:val="00A42A33"/>
    <w:rsid w:val="00A42AEB"/>
    <w:rsid w:val="00A42B2A"/>
    <w:rsid w:val="00A42BA7"/>
    <w:rsid w:val="00A42BB5"/>
    <w:rsid w:val="00A42BF0"/>
    <w:rsid w:val="00A42BFC"/>
    <w:rsid w:val="00A42DDE"/>
    <w:rsid w:val="00A42E33"/>
    <w:rsid w:val="00A42EF2"/>
    <w:rsid w:val="00A42EFB"/>
    <w:rsid w:val="00A42F04"/>
    <w:rsid w:val="00A42F0E"/>
    <w:rsid w:val="00A430BB"/>
    <w:rsid w:val="00A43167"/>
    <w:rsid w:val="00A43174"/>
    <w:rsid w:val="00A432AF"/>
    <w:rsid w:val="00A432D7"/>
    <w:rsid w:val="00A43310"/>
    <w:rsid w:val="00A433BD"/>
    <w:rsid w:val="00A433C0"/>
    <w:rsid w:val="00A433F1"/>
    <w:rsid w:val="00A43423"/>
    <w:rsid w:val="00A4344E"/>
    <w:rsid w:val="00A4346D"/>
    <w:rsid w:val="00A434A1"/>
    <w:rsid w:val="00A43516"/>
    <w:rsid w:val="00A43521"/>
    <w:rsid w:val="00A4359C"/>
    <w:rsid w:val="00A43601"/>
    <w:rsid w:val="00A43644"/>
    <w:rsid w:val="00A436EC"/>
    <w:rsid w:val="00A4377C"/>
    <w:rsid w:val="00A43839"/>
    <w:rsid w:val="00A43A34"/>
    <w:rsid w:val="00A43A9B"/>
    <w:rsid w:val="00A43B49"/>
    <w:rsid w:val="00A43B76"/>
    <w:rsid w:val="00A43C38"/>
    <w:rsid w:val="00A43C6C"/>
    <w:rsid w:val="00A43E27"/>
    <w:rsid w:val="00A43EDE"/>
    <w:rsid w:val="00A43F30"/>
    <w:rsid w:val="00A43F72"/>
    <w:rsid w:val="00A43F8F"/>
    <w:rsid w:val="00A43FCE"/>
    <w:rsid w:val="00A4408F"/>
    <w:rsid w:val="00A440F2"/>
    <w:rsid w:val="00A4413B"/>
    <w:rsid w:val="00A44186"/>
    <w:rsid w:val="00A44188"/>
    <w:rsid w:val="00A441AC"/>
    <w:rsid w:val="00A4421E"/>
    <w:rsid w:val="00A443D4"/>
    <w:rsid w:val="00A443FF"/>
    <w:rsid w:val="00A4448B"/>
    <w:rsid w:val="00A44669"/>
    <w:rsid w:val="00A44698"/>
    <w:rsid w:val="00A446F2"/>
    <w:rsid w:val="00A4473D"/>
    <w:rsid w:val="00A4479A"/>
    <w:rsid w:val="00A447C3"/>
    <w:rsid w:val="00A4481F"/>
    <w:rsid w:val="00A4491C"/>
    <w:rsid w:val="00A4493C"/>
    <w:rsid w:val="00A44940"/>
    <w:rsid w:val="00A44944"/>
    <w:rsid w:val="00A449B3"/>
    <w:rsid w:val="00A449CD"/>
    <w:rsid w:val="00A44A62"/>
    <w:rsid w:val="00A44AE2"/>
    <w:rsid w:val="00A44C36"/>
    <w:rsid w:val="00A44DFC"/>
    <w:rsid w:val="00A44EE5"/>
    <w:rsid w:val="00A44FBE"/>
    <w:rsid w:val="00A45184"/>
    <w:rsid w:val="00A4519D"/>
    <w:rsid w:val="00A4523B"/>
    <w:rsid w:val="00A45266"/>
    <w:rsid w:val="00A4528A"/>
    <w:rsid w:val="00A452F6"/>
    <w:rsid w:val="00A453D3"/>
    <w:rsid w:val="00A45463"/>
    <w:rsid w:val="00A45472"/>
    <w:rsid w:val="00A454B0"/>
    <w:rsid w:val="00A454C9"/>
    <w:rsid w:val="00A454E1"/>
    <w:rsid w:val="00A4552B"/>
    <w:rsid w:val="00A4553C"/>
    <w:rsid w:val="00A455AC"/>
    <w:rsid w:val="00A45684"/>
    <w:rsid w:val="00A4590A"/>
    <w:rsid w:val="00A45AE1"/>
    <w:rsid w:val="00A45B47"/>
    <w:rsid w:val="00A45BE3"/>
    <w:rsid w:val="00A45C0F"/>
    <w:rsid w:val="00A45CEC"/>
    <w:rsid w:val="00A45E84"/>
    <w:rsid w:val="00A45F0A"/>
    <w:rsid w:val="00A45F84"/>
    <w:rsid w:val="00A45F8D"/>
    <w:rsid w:val="00A4603D"/>
    <w:rsid w:val="00A46249"/>
    <w:rsid w:val="00A46326"/>
    <w:rsid w:val="00A463DE"/>
    <w:rsid w:val="00A465FE"/>
    <w:rsid w:val="00A4664E"/>
    <w:rsid w:val="00A4671F"/>
    <w:rsid w:val="00A46817"/>
    <w:rsid w:val="00A468B1"/>
    <w:rsid w:val="00A469B3"/>
    <w:rsid w:val="00A46BB7"/>
    <w:rsid w:val="00A46D14"/>
    <w:rsid w:val="00A46EF2"/>
    <w:rsid w:val="00A46F9E"/>
    <w:rsid w:val="00A47025"/>
    <w:rsid w:val="00A4712B"/>
    <w:rsid w:val="00A472A6"/>
    <w:rsid w:val="00A47313"/>
    <w:rsid w:val="00A47314"/>
    <w:rsid w:val="00A473CA"/>
    <w:rsid w:val="00A473F8"/>
    <w:rsid w:val="00A4743E"/>
    <w:rsid w:val="00A47505"/>
    <w:rsid w:val="00A4753F"/>
    <w:rsid w:val="00A47656"/>
    <w:rsid w:val="00A4771A"/>
    <w:rsid w:val="00A4789E"/>
    <w:rsid w:val="00A478B2"/>
    <w:rsid w:val="00A4791B"/>
    <w:rsid w:val="00A47A03"/>
    <w:rsid w:val="00A47A3D"/>
    <w:rsid w:val="00A47AAE"/>
    <w:rsid w:val="00A47AB1"/>
    <w:rsid w:val="00A47B0F"/>
    <w:rsid w:val="00A47C86"/>
    <w:rsid w:val="00A47CEC"/>
    <w:rsid w:val="00A47D37"/>
    <w:rsid w:val="00A47DA2"/>
    <w:rsid w:val="00A47DBF"/>
    <w:rsid w:val="00A47DF1"/>
    <w:rsid w:val="00A47E2B"/>
    <w:rsid w:val="00A47EFA"/>
    <w:rsid w:val="00A47F25"/>
    <w:rsid w:val="00A47FD2"/>
    <w:rsid w:val="00A47FFA"/>
    <w:rsid w:val="00A50053"/>
    <w:rsid w:val="00A5006F"/>
    <w:rsid w:val="00A50111"/>
    <w:rsid w:val="00A5016F"/>
    <w:rsid w:val="00A50266"/>
    <w:rsid w:val="00A50298"/>
    <w:rsid w:val="00A5030D"/>
    <w:rsid w:val="00A5030E"/>
    <w:rsid w:val="00A50329"/>
    <w:rsid w:val="00A5032E"/>
    <w:rsid w:val="00A50357"/>
    <w:rsid w:val="00A5036A"/>
    <w:rsid w:val="00A503DB"/>
    <w:rsid w:val="00A5062E"/>
    <w:rsid w:val="00A507D6"/>
    <w:rsid w:val="00A507D9"/>
    <w:rsid w:val="00A50865"/>
    <w:rsid w:val="00A50910"/>
    <w:rsid w:val="00A50A4A"/>
    <w:rsid w:val="00A50A63"/>
    <w:rsid w:val="00A50A69"/>
    <w:rsid w:val="00A50D5A"/>
    <w:rsid w:val="00A50E1A"/>
    <w:rsid w:val="00A50F6A"/>
    <w:rsid w:val="00A50F6E"/>
    <w:rsid w:val="00A50FBA"/>
    <w:rsid w:val="00A51010"/>
    <w:rsid w:val="00A5102F"/>
    <w:rsid w:val="00A510DD"/>
    <w:rsid w:val="00A510E1"/>
    <w:rsid w:val="00A511F2"/>
    <w:rsid w:val="00A512DE"/>
    <w:rsid w:val="00A512DF"/>
    <w:rsid w:val="00A5134A"/>
    <w:rsid w:val="00A5138E"/>
    <w:rsid w:val="00A5139B"/>
    <w:rsid w:val="00A513D7"/>
    <w:rsid w:val="00A514D2"/>
    <w:rsid w:val="00A514E1"/>
    <w:rsid w:val="00A5156F"/>
    <w:rsid w:val="00A515F0"/>
    <w:rsid w:val="00A516F7"/>
    <w:rsid w:val="00A51706"/>
    <w:rsid w:val="00A5170C"/>
    <w:rsid w:val="00A5171F"/>
    <w:rsid w:val="00A517F9"/>
    <w:rsid w:val="00A5182D"/>
    <w:rsid w:val="00A51A13"/>
    <w:rsid w:val="00A51A84"/>
    <w:rsid w:val="00A51AD7"/>
    <w:rsid w:val="00A51B10"/>
    <w:rsid w:val="00A51B7E"/>
    <w:rsid w:val="00A51B93"/>
    <w:rsid w:val="00A51C36"/>
    <w:rsid w:val="00A51C4B"/>
    <w:rsid w:val="00A51CCC"/>
    <w:rsid w:val="00A51D19"/>
    <w:rsid w:val="00A51E49"/>
    <w:rsid w:val="00A51F44"/>
    <w:rsid w:val="00A51F71"/>
    <w:rsid w:val="00A51F86"/>
    <w:rsid w:val="00A51FDD"/>
    <w:rsid w:val="00A52001"/>
    <w:rsid w:val="00A52086"/>
    <w:rsid w:val="00A5225B"/>
    <w:rsid w:val="00A5228C"/>
    <w:rsid w:val="00A52385"/>
    <w:rsid w:val="00A52389"/>
    <w:rsid w:val="00A5239B"/>
    <w:rsid w:val="00A5246D"/>
    <w:rsid w:val="00A524EC"/>
    <w:rsid w:val="00A5257A"/>
    <w:rsid w:val="00A525AF"/>
    <w:rsid w:val="00A52605"/>
    <w:rsid w:val="00A52661"/>
    <w:rsid w:val="00A526FF"/>
    <w:rsid w:val="00A52752"/>
    <w:rsid w:val="00A52754"/>
    <w:rsid w:val="00A52794"/>
    <w:rsid w:val="00A527B5"/>
    <w:rsid w:val="00A5280F"/>
    <w:rsid w:val="00A52920"/>
    <w:rsid w:val="00A52942"/>
    <w:rsid w:val="00A52C49"/>
    <w:rsid w:val="00A52C95"/>
    <w:rsid w:val="00A52CC2"/>
    <w:rsid w:val="00A52D19"/>
    <w:rsid w:val="00A52E21"/>
    <w:rsid w:val="00A52E5F"/>
    <w:rsid w:val="00A52F1E"/>
    <w:rsid w:val="00A52F25"/>
    <w:rsid w:val="00A53195"/>
    <w:rsid w:val="00A531AF"/>
    <w:rsid w:val="00A53321"/>
    <w:rsid w:val="00A533C9"/>
    <w:rsid w:val="00A53449"/>
    <w:rsid w:val="00A53503"/>
    <w:rsid w:val="00A5355E"/>
    <w:rsid w:val="00A5356B"/>
    <w:rsid w:val="00A5357C"/>
    <w:rsid w:val="00A53597"/>
    <w:rsid w:val="00A53635"/>
    <w:rsid w:val="00A5364B"/>
    <w:rsid w:val="00A5367A"/>
    <w:rsid w:val="00A537C9"/>
    <w:rsid w:val="00A5382B"/>
    <w:rsid w:val="00A5387A"/>
    <w:rsid w:val="00A53936"/>
    <w:rsid w:val="00A539A2"/>
    <w:rsid w:val="00A53A4C"/>
    <w:rsid w:val="00A53A8D"/>
    <w:rsid w:val="00A53C54"/>
    <w:rsid w:val="00A53D1E"/>
    <w:rsid w:val="00A53D25"/>
    <w:rsid w:val="00A53D53"/>
    <w:rsid w:val="00A53D79"/>
    <w:rsid w:val="00A53DAB"/>
    <w:rsid w:val="00A53E18"/>
    <w:rsid w:val="00A53E51"/>
    <w:rsid w:val="00A53ED6"/>
    <w:rsid w:val="00A53F6C"/>
    <w:rsid w:val="00A53F7C"/>
    <w:rsid w:val="00A53F8D"/>
    <w:rsid w:val="00A53FEA"/>
    <w:rsid w:val="00A54039"/>
    <w:rsid w:val="00A54056"/>
    <w:rsid w:val="00A54135"/>
    <w:rsid w:val="00A5413E"/>
    <w:rsid w:val="00A542E3"/>
    <w:rsid w:val="00A54371"/>
    <w:rsid w:val="00A544AD"/>
    <w:rsid w:val="00A5452C"/>
    <w:rsid w:val="00A5453C"/>
    <w:rsid w:val="00A545D0"/>
    <w:rsid w:val="00A5461E"/>
    <w:rsid w:val="00A546DC"/>
    <w:rsid w:val="00A5478B"/>
    <w:rsid w:val="00A547E4"/>
    <w:rsid w:val="00A54823"/>
    <w:rsid w:val="00A5484D"/>
    <w:rsid w:val="00A549EF"/>
    <w:rsid w:val="00A54A42"/>
    <w:rsid w:val="00A54BA5"/>
    <w:rsid w:val="00A54C2F"/>
    <w:rsid w:val="00A54C5A"/>
    <w:rsid w:val="00A54D15"/>
    <w:rsid w:val="00A54D2B"/>
    <w:rsid w:val="00A54E0F"/>
    <w:rsid w:val="00A54E43"/>
    <w:rsid w:val="00A54E9A"/>
    <w:rsid w:val="00A54FBB"/>
    <w:rsid w:val="00A55026"/>
    <w:rsid w:val="00A550E2"/>
    <w:rsid w:val="00A550FD"/>
    <w:rsid w:val="00A55348"/>
    <w:rsid w:val="00A55383"/>
    <w:rsid w:val="00A55393"/>
    <w:rsid w:val="00A553C3"/>
    <w:rsid w:val="00A553DF"/>
    <w:rsid w:val="00A5544C"/>
    <w:rsid w:val="00A555EA"/>
    <w:rsid w:val="00A5572A"/>
    <w:rsid w:val="00A5575C"/>
    <w:rsid w:val="00A557BE"/>
    <w:rsid w:val="00A5581E"/>
    <w:rsid w:val="00A558E1"/>
    <w:rsid w:val="00A559D2"/>
    <w:rsid w:val="00A55A5D"/>
    <w:rsid w:val="00A55BF1"/>
    <w:rsid w:val="00A55CDF"/>
    <w:rsid w:val="00A55D00"/>
    <w:rsid w:val="00A55D4B"/>
    <w:rsid w:val="00A55D92"/>
    <w:rsid w:val="00A55DB9"/>
    <w:rsid w:val="00A55E4A"/>
    <w:rsid w:val="00A55E6C"/>
    <w:rsid w:val="00A55F8F"/>
    <w:rsid w:val="00A5601C"/>
    <w:rsid w:val="00A5612A"/>
    <w:rsid w:val="00A562B7"/>
    <w:rsid w:val="00A564A7"/>
    <w:rsid w:val="00A565A1"/>
    <w:rsid w:val="00A565AD"/>
    <w:rsid w:val="00A5664E"/>
    <w:rsid w:val="00A5669C"/>
    <w:rsid w:val="00A566D9"/>
    <w:rsid w:val="00A56884"/>
    <w:rsid w:val="00A56895"/>
    <w:rsid w:val="00A568FB"/>
    <w:rsid w:val="00A56987"/>
    <w:rsid w:val="00A56A2F"/>
    <w:rsid w:val="00A56B47"/>
    <w:rsid w:val="00A56D79"/>
    <w:rsid w:val="00A56DB4"/>
    <w:rsid w:val="00A56E4A"/>
    <w:rsid w:val="00A56E95"/>
    <w:rsid w:val="00A56EFD"/>
    <w:rsid w:val="00A56F14"/>
    <w:rsid w:val="00A56F72"/>
    <w:rsid w:val="00A5707A"/>
    <w:rsid w:val="00A5714D"/>
    <w:rsid w:val="00A57175"/>
    <w:rsid w:val="00A57181"/>
    <w:rsid w:val="00A571B6"/>
    <w:rsid w:val="00A57208"/>
    <w:rsid w:val="00A5725E"/>
    <w:rsid w:val="00A572A2"/>
    <w:rsid w:val="00A5731F"/>
    <w:rsid w:val="00A57522"/>
    <w:rsid w:val="00A57586"/>
    <w:rsid w:val="00A5761B"/>
    <w:rsid w:val="00A57663"/>
    <w:rsid w:val="00A57731"/>
    <w:rsid w:val="00A577E4"/>
    <w:rsid w:val="00A57837"/>
    <w:rsid w:val="00A57913"/>
    <w:rsid w:val="00A5796C"/>
    <w:rsid w:val="00A579AA"/>
    <w:rsid w:val="00A579B9"/>
    <w:rsid w:val="00A57A58"/>
    <w:rsid w:val="00A57BF5"/>
    <w:rsid w:val="00A57DD0"/>
    <w:rsid w:val="00A57F4B"/>
    <w:rsid w:val="00A6007F"/>
    <w:rsid w:val="00A600FA"/>
    <w:rsid w:val="00A60118"/>
    <w:rsid w:val="00A60134"/>
    <w:rsid w:val="00A6015D"/>
    <w:rsid w:val="00A60209"/>
    <w:rsid w:val="00A60267"/>
    <w:rsid w:val="00A602A8"/>
    <w:rsid w:val="00A602B1"/>
    <w:rsid w:val="00A6035A"/>
    <w:rsid w:val="00A6037D"/>
    <w:rsid w:val="00A60502"/>
    <w:rsid w:val="00A6060A"/>
    <w:rsid w:val="00A6060F"/>
    <w:rsid w:val="00A6062D"/>
    <w:rsid w:val="00A606BF"/>
    <w:rsid w:val="00A606F6"/>
    <w:rsid w:val="00A60733"/>
    <w:rsid w:val="00A60900"/>
    <w:rsid w:val="00A609BF"/>
    <w:rsid w:val="00A609DA"/>
    <w:rsid w:val="00A60A16"/>
    <w:rsid w:val="00A60A7B"/>
    <w:rsid w:val="00A60A88"/>
    <w:rsid w:val="00A60B96"/>
    <w:rsid w:val="00A60C54"/>
    <w:rsid w:val="00A60CF3"/>
    <w:rsid w:val="00A60DED"/>
    <w:rsid w:val="00A60E7D"/>
    <w:rsid w:val="00A60E8C"/>
    <w:rsid w:val="00A60FC5"/>
    <w:rsid w:val="00A61056"/>
    <w:rsid w:val="00A6111B"/>
    <w:rsid w:val="00A61162"/>
    <w:rsid w:val="00A612DD"/>
    <w:rsid w:val="00A61307"/>
    <w:rsid w:val="00A61308"/>
    <w:rsid w:val="00A61318"/>
    <w:rsid w:val="00A61375"/>
    <w:rsid w:val="00A6138C"/>
    <w:rsid w:val="00A613F5"/>
    <w:rsid w:val="00A61489"/>
    <w:rsid w:val="00A61491"/>
    <w:rsid w:val="00A61492"/>
    <w:rsid w:val="00A614A7"/>
    <w:rsid w:val="00A614DC"/>
    <w:rsid w:val="00A614E5"/>
    <w:rsid w:val="00A61514"/>
    <w:rsid w:val="00A61526"/>
    <w:rsid w:val="00A61528"/>
    <w:rsid w:val="00A61541"/>
    <w:rsid w:val="00A615AF"/>
    <w:rsid w:val="00A61627"/>
    <w:rsid w:val="00A616CB"/>
    <w:rsid w:val="00A616CE"/>
    <w:rsid w:val="00A616F9"/>
    <w:rsid w:val="00A61719"/>
    <w:rsid w:val="00A61733"/>
    <w:rsid w:val="00A617C4"/>
    <w:rsid w:val="00A61805"/>
    <w:rsid w:val="00A618D2"/>
    <w:rsid w:val="00A61962"/>
    <w:rsid w:val="00A6196C"/>
    <w:rsid w:val="00A61BB5"/>
    <w:rsid w:val="00A61D31"/>
    <w:rsid w:val="00A61D36"/>
    <w:rsid w:val="00A61EA8"/>
    <w:rsid w:val="00A61F6C"/>
    <w:rsid w:val="00A61F8C"/>
    <w:rsid w:val="00A61F92"/>
    <w:rsid w:val="00A62019"/>
    <w:rsid w:val="00A62045"/>
    <w:rsid w:val="00A620FF"/>
    <w:rsid w:val="00A6221B"/>
    <w:rsid w:val="00A62231"/>
    <w:rsid w:val="00A6223D"/>
    <w:rsid w:val="00A6226A"/>
    <w:rsid w:val="00A62328"/>
    <w:rsid w:val="00A623A3"/>
    <w:rsid w:val="00A623BD"/>
    <w:rsid w:val="00A6248E"/>
    <w:rsid w:val="00A62566"/>
    <w:rsid w:val="00A62663"/>
    <w:rsid w:val="00A626A2"/>
    <w:rsid w:val="00A626BE"/>
    <w:rsid w:val="00A62761"/>
    <w:rsid w:val="00A62877"/>
    <w:rsid w:val="00A62884"/>
    <w:rsid w:val="00A62887"/>
    <w:rsid w:val="00A6292F"/>
    <w:rsid w:val="00A62935"/>
    <w:rsid w:val="00A6293D"/>
    <w:rsid w:val="00A62987"/>
    <w:rsid w:val="00A62A90"/>
    <w:rsid w:val="00A62BF5"/>
    <w:rsid w:val="00A62CB6"/>
    <w:rsid w:val="00A62D66"/>
    <w:rsid w:val="00A62DEE"/>
    <w:rsid w:val="00A62E0D"/>
    <w:rsid w:val="00A62F95"/>
    <w:rsid w:val="00A63164"/>
    <w:rsid w:val="00A631A5"/>
    <w:rsid w:val="00A631E7"/>
    <w:rsid w:val="00A63212"/>
    <w:rsid w:val="00A63266"/>
    <w:rsid w:val="00A63328"/>
    <w:rsid w:val="00A633D5"/>
    <w:rsid w:val="00A633FF"/>
    <w:rsid w:val="00A63402"/>
    <w:rsid w:val="00A63428"/>
    <w:rsid w:val="00A6350D"/>
    <w:rsid w:val="00A63579"/>
    <w:rsid w:val="00A63597"/>
    <w:rsid w:val="00A635FC"/>
    <w:rsid w:val="00A63645"/>
    <w:rsid w:val="00A63685"/>
    <w:rsid w:val="00A636A6"/>
    <w:rsid w:val="00A636DD"/>
    <w:rsid w:val="00A6384F"/>
    <w:rsid w:val="00A638D4"/>
    <w:rsid w:val="00A638EA"/>
    <w:rsid w:val="00A6390C"/>
    <w:rsid w:val="00A63A04"/>
    <w:rsid w:val="00A63A2C"/>
    <w:rsid w:val="00A63A33"/>
    <w:rsid w:val="00A63A86"/>
    <w:rsid w:val="00A63AA7"/>
    <w:rsid w:val="00A63B77"/>
    <w:rsid w:val="00A63CFE"/>
    <w:rsid w:val="00A63D3B"/>
    <w:rsid w:val="00A63DEC"/>
    <w:rsid w:val="00A63E13"/>
    <w:rsid w:val="00A63E2A"/>
    <w:rsid w:val="00A63EA2"/>
    <w:rsid w:val="00A63ECE"/>
    <w:rsid w:val="00A63FB6"/>
    <w:rsid w:val="00A640E9"/>
    <w:rsid w:val="00A6411B"/>
    <w:rsid w:val="00A64206"/>
    <w:rsid w:val="00A64243"/>
    <w:rsid w:val="00A64279"/>
    <w:rsid w:val="00A642AB"/>
    <w:rsid w:val="00A643B8"/>
    <w:rsid w:val="00A64433"/>
    <w:rsid w:val="00A644A4"/>
    <w:rsid w:val="00A64632"/>
    <w:rsid w:val="00A64640"/>
    <w:rsid w:val="00A6465D"/>
    <w:rsid w:val="00A647A0"/>
    <w:rsid w:val="00A647C6"/>
    <w:rsid w:val="00A648A7"/>
    <w:rsid w:val="00A64951"/>
    <w:rsid w:val="00A64966"/>
    <w:rsid w:val="00A64982"/>
    <w:rsid w:val="00A64BAC"/>
    <w:rsid w:val="00A64BD8"/>
    <w:rsid w:val="00A64DF8"/>
    <w:rsid w:val="00A64E97"/>
    <w:rsid w:val="00A64EDC"/>
    <w:rsid w:val="00A64FDD"/>
    <w:rsid w:val="00A65006"/>
    <w:rsid w:val="00A65046"/>
    <w:rsid w:val="00A65146"/>
    <w:rsid w:val="00A65147"/>
    <w:rsid w:val="00A65297"/>
    <w:rsid w:val="00A6536A"/>
    <w:rsid w:val="00A6538C"/>
    <w:rsid w:val="00A65498"/>
    <w:rsid w:val="00A655F4"/>
    <w:rsid w:val="00A6560E"/>
    <w:rsid w:val="00A6562A"/>
    <w:rsid w:val="00A6577B"/>
    <w:rsid w:val="00A65855"/>
    <w:rsid w:val="00A658B4"/>
    <w:rsid w:val="00A65991"/>
    <w:rsid w:val="00A659FB"/>
    <w:rsid w:val="00A65A31"/>
    <w:rsid w:val="00A65A38"/>
    <w:rsid w:val="00A65B34"/>
    <w:rsid w:val="00A65B79"/>
    <w:rsid w:val="00A65BF2"/>
    <w:rsid w:val="00A65C12"/>
    <w:rsid w:val="00A65CA4"/>
    <w:rsid w:val="00A65CDA"/>
    <w:rsid w:val="00A65D0E"/>
    <w:rsid w:val="00A65D73"/>
    <w:rsid w:val="00A65F44"/>
    <w:rsid w:val="00A65FA8"/>
    <w:rsid w:val="00A66090"/>
    <w:rsid w:val="00A66110"/>
    <w:rsid w:val="00A6616C"/>
    <w:rsid w:val="00A6618E"/>
    <w:rsid w:val="00A661DC"/>
    <w:rsid w:val="00A661FF"/>
    <w:rsid w:val="00A66202"/>
    <w:rsid w:val="00A66237"/>
    <w:rsid w:val="00A66282"/>
    <w:rsid w:val="00A662E0"/>
    <w:rsid w:val="00A6636A"/>
    <w:rsid w:val="00A664B2"/>
    <w:rsid w:val="00A664C7"/>
    <w:rsid w:val="00A665C5"/>
    <w:rsid w:val="00A665F6"/>
    <w:rsid w:val="00A66604"/>
    <w:rsid w:val="00A6673E"/>
    <w:rsid w:val="00A66850"/>
    <w:rsid w:val="00A6685C"/>
    <w:rsid w:val="00A6686E"/>
    <w:rsid w:val="00A668EA"/>
    <w:rsid w:val="00A669BE"/>
    <w:rsid w:val="00A66AEA"/>
    <w:rsid w:val="00A66B5F"/>
    <w:rsid w:val="00A66BE1"/>
    <w:rsid w:val="00A66C3B"/>
    <w:rsid w:val="00A66CB3"/>
    <w:rsid w:val="00A66CEB"/>
    <w:rsid w:val="00A66CEC"/>
    <w:rsid w:val="00A66D76"/>
    <w:rsid w:val="00A66D94"/>
    <w:rsid w:val="00A66DA8"/>
    <w:rsid w:val="00A66DF0"/>
    <w:rsid w:val="00A66EA3"/>
    <w:rsid w:val="00A66EDA"/>
    <w:rsid w:val="00A6716A"/>
    <w:rsid w:val="00A671E8"/>
    <w:rsid w:val="00A672A1"/>
    <w:rsid w:val="00A67332"/>
    <w:rsid w:val="00A67393"/>
    <w:rsid w:val="00A673AF"/>
    <w:rsid w:val="00A67491"/>
    <w:rsid w:val="00A674B8"/>
    <w:rsid w:val="00A674C6"/>
    <w:rsid w:val="00A6750C"/>
    <w:rsid w:val="00A6759E"/>
    <w:rsid w:val="00A67651"/>
    <w:rsid w:val="00A676AE"/>
    <w:rsid w:val="00A676F1"/>
    <w:rsid w:val="00A677BC"/>
    <w:rsid w:val="00A6781A"/>
    <w:rsid w:val="00A679AE"/>
    <w:rsid w:val="00A679D0"/>
    <w:rsid w:val="00A679D8"/>
    <w:rsid w:val="00A67A08"/>
    <w:rsid w:val="00A67A1E"/>
    <w:rsid w:val="00A67B32"/>
    <w:rsid w:val="00A67B3C"/>
    <w:rsid w:val="00A67BE6"/>
    <w:rsid w:val="00A67BE9"/>
    <w:rsid w:val="00A67C14"/>
    <w:rsid w:val="00A67D43"/>
    <w:rsid w:val="00A67DFF"/>
    <w:rsid w:val="00A67E9B"/>
    <w:rsid w:val="00A67EB3"/>
    <w:rsid w:val="00A67EF8"/>
    <w:rsid w:val="00A70197"/>
    <w:rsid w:val="00A701A7"/>
    <w:rsid w:val="00A70279"/>
    <w:rsid w:val="00A702A2"/>
    <w:rsid w:val="00A703BB"/>
    <w:rsid w:val="00A70473"/>
    <w:rsid w:val="00A7048B"/>
    <w:rsid w:val="00A7048C"/>
    <w:rsid w:val="00A7048D"/>
    <w:rsid w:val="00A70510"/>
    <w:rsid w:val="00A70545"/>
    <w:rsid w:val="00A705E1"/>
    <w:rsid w:val="00A706A9"/>
    <w:rsid w:val="00A706E5"/>
    <w:rsid w:val="00A70701"/>
    <w:rsid w:val="00A70717"/>
    <w:rsid w:val="00A7080F"/>
    <w:rsid w:val="00A70890"/>
    <w:rsid w:val="00A70907"/>
    <w:rsid w:val="00A70A69"/>
    <w:rsid w:val="00A70C6A"/>
    <w:rsid w:val="00A70C79"/>
    <w:rsid w:val="00A70D65"/>
    <w:rsid w:val="00A70D89"/>
    <w:rsid w:val="00A70D8A"/>
    <w:rsid w:val="00A70EC3"/>
    <w:rsid w:val="00A70F5F"/>
    <w:rsid w:val="00A70F64"/>
    <w:rsid w:val="00A70FEE"/>
    <w:rsid w:val="00A71133"/>
    <w:rsid w:val="00A71160"/>
    <w:rsid w:val="00A71196"/>
    <w:rsid w:val="00A711E8"/>
    <w:rsid w:val="00A71310"/>
    <w:rsid w:val="00A714BD"/>
    <w:rsid w:val="00A7162A"/>
    <w:rsid w:val="00A71655"/>
    <w:rsid w:val="00A7167B"/>
    <w:rsid w:val="00A716A3"/>
    <w:rsid w:val="00A716C8"/>
    <w:rsid w:val="00A717B8"/>
    <w:rsid w:val="00A71874"/>
    <w:rsid w:val="00A718C4"/>
    <w:rsid w:val="00A718DE"/>
    <w:rsid w:val="00A71974"/>
    <w:rsid w:val="00A719C9"/>
    <w:rsid w:val="00A719FF"/>
    <w:rsid w:val="00A71AD6"/>
    <w:rsid w:val="00A71B66"/>
    <w:rsid w:val="00A71C3D"/>
    <w:rsid w:val="00A71C6F"/>
    <w:rsid w:val="00A71CE4"/>
    <w:rsid w:val="00A71D45"/>
    <w:rsid w:val="00A71E62"/>
    <w:rsid w:val="00A71F2E"/>
    <w:rsid w:val="00A71FF5"/>
    <w:rsid w:val="00A720C9"/>
    <w:rsid w:val="00A721C9"/>
    <w:rsid w:val="00A72245"/>
    <w:rsid w:val="00A7228F"/>
    <w:rsid w:val="00A7229A"/>
    <w:rsid w:val="00A724CF"/>
    <w:rsid w:val="00A72510"/>
    <w:rsid w:val="00A72615"/>
    <w:rsid w:val="00A72659"/>
    <w:rsid w:val="00A72755"/>
    <w:rsid w:val="00A727B9"/>
    <w:rsid w:val="00A7283D"/>
    <w:rsid w:val="00A72951"/>
    <w:rsid w:val="00A729B8"/>
    <w:rsid w:val="00A72ACC"/>
    <w:rsid w:val="00A72B44"/>
    <w:rsid w:val="00A72BAC"/>
    <w:rsid w:val="00A72BCE"/>
    <w:rsid w:val="00A72D7A"/>
    <w:rsid w:val="00A7303B"/>
    <w:rsid w:val="00A73064"/>
    <w:rsid w:val="00A73085"/>
    <w:rsid w:val="00A730B6"/>
    <w:rsid w:val="00A73163"/>
    <w:rsid w:val="00A731B7"/>
    <w:rsid w:val="00A731E2"/>
    <w:rsid w:val="00A73265"/>
    <w:rsid w:val="00A7326A"/>
    <w:rsid w:val="00A732A1"/>
    <w:rsid w:val="00A732B2"/>
    <w:rsid w:val="00A73317"/>
    <w:rsid w:val="00A7331B"/>
    <w:rsid w:val="00A733D3"/>
    <w:rsid w:val="00A7346D"/>
    <w:rsid w:val="00A735F5"/>
    <w:rsid w:val="00A73603"/>
    <w:rsid w:val="00A736B5"/>
    <w:rsid w:val="00A7371F"/>
    <w:rsid w:val="00A7374F"/>
    <w:rsid w:val="00A73755"/>
    <w:rsid w:val="00A7379D"/>
    <w:rsid w:val="00A7383E"/>
    <w:rsid w:val="00A7385A"/>
    <w:rsid w:val="00A738C3"/>
    <w:rsid w:val="00A738C8"/>
    <w:rsid w:val="00A738FA"/>
    <w:rsid w:val="00A73964"/>
    <w:rsid w:val="00A739B7"/>
    <w:rsid w:val="00A739D2"/>
    <w:rsid w:val="00A73B6B"/>
    <w:rsid w:val="00A73BA9"/>
    <w:rsid w:val="00A73BAF"/>
    <w:rsid w:val="00A73CC7"/>
    <w:rsid w:val="00A73EB0"/>
    <w:rsid w:val="00A740AB"/>
    <w:rsid w:val="00A740E0"/>
    <w:rsid w:val="00A740EC"/>
    <w:rsid w:val="00A7427E"/>
    <w:rsid w:val="00A742BA"/>
    <w:rsid w:val="00A743BE"/>
    <w:rsid w:val="00A745AF"/>
    <w:rsid w:val="00A74619"/>
    <w:rsid w:val="00A7470D"/>
    <w:rsid w:val="00A747B6"/>
    <w:rsid w:val="00A748E1"/>
    <w:rsid w:val="00A749C0"/>
    <w:rsid w:val="00A74A05"/>
    <w:rsid w:val="00A74B22"/>
    <w:rsid w:val="00A74B5C"/>
    <w:rsid w:val="00A74BB1"/>
    <w:rsid w:val="00A74BED"/>
    <w:rsid w:val="00A74C0B"/>
    <w:rsid w:val="00A74DF1"/>
    <w:rsid w:val="00A74E03"/>
    <w:rsid w:val="00A74E84"/>
    <w:rsid w:val="00A74EDC"/>
    <w:rsid w:val="00A75014"/>
    <w:rsid w:val="00A7505F"/>
    <w:rsid w:val="00A75098"/>
    <w:rsid w:val="00A7510C"/>
    <w:rsid w:val="00A7515D"/>
    <w:rsid w:val="00A751FA"/>
    <w:rsid w:val="00A7527B"/>
    <w:rsid w:val="00A7536F"/>
    <w:rsid w:val="00A75488"/>
    <w:rsid w:val="00A75519"/>
    <w:rsid w:val="00A755A0"/>
    <w:rsid w:val="00A755B0"/>
    <w:rsid w:val="00A755F7"/>
    <w:rsid w:val="00A75654"/>
    <w:rsid w:val="00A756B3"/>
    <w:rsid w:val="00A757FE"/>
    <w:rsid w:val="00A75857"/>
    <w:rsid w:val="00A7587F"/>
    <w:rsid w:val="00A7599B"/>
    <w:rsid w:val="00A759F6"/>
    <w:rsid w:val="00A75A8A"/>
    <w:rsid w:val="00A75AD5"/>
    <w:rsid w:val="00A75AFF"/>
    <w:rsid w:val="00A75B2A"/>
    <w:rsid w:val="00A75BD3"/>
    <w:rsid w:val="00A75C4E"/>
    <w:rsid w:val="00A75D00"/>
    <w:rsid w:val="00A75D11"/>
    <w:rsid w:val="00A75F40"/>
    <w:rsid w:val="00A75F5E"/>
    <w:rsid w:val="00A75FCB"/>
    <w:rsid w:val="00A75FEE"/>
    <w:rsid w:val="00A76030"/>
    <w:rsid w:val="00A76031"/>
    <w:rsid w:val="00A760ED"/>
    <w:rsid w:val="00A7618F"/>
    <w:rsid w:val="00A76199"/>
    <w:rsid w:val="00A761AF"/>
    <w:rsid w:val="00A76376"/>
    <w:rsid w:val="00A764E0"/>
    <w:rsid w:val="00A765BC"/>
    <w:rsid w:val="00A76692"/>
    <w:rsid w:val="00A76707"/>
    <w:rsid w:val="00A767F3"/>
    <w:rsid w:val="00A76BE1"/>
    <w:rsid w:val="00A76BEE"/>
    <w:rsid w:val="00A76C20"/>
    <w:rsid w:val="00A76CC1"/>
    <w:rsid w:val="00A76CED"/>
    <w:rsid w:val="00A76D1A"/>
    <w:rsid w:val="00A76D32"/>
    <w:rsid w:val="00A76DCB"/>
    <w:rsid w:val="00A76DF0"/>
    <w:rsid w:val="00A76E52"/>
    <w:rsid w:val="00A76EA5"/>
    <w:rsid w:val="00A76F07"/>
    <w:rsid w:val="00A76FE9"/>
    <w:rsid w:val="00A77032"/>
    <w:rsid w:val="00A77085"/>
    <w:rsid w:val="00A77172"/>
    <w:rsid w:val="00A77191"/>
    <w:rsid w:val="00A7719F"/>
    <w:rsid w:val="00A772AF"/>
    <w:rsid w:val="00A77362"/>
    <w:rsid w:val="00A77390"/>
    <w:rsid w:val="00A773AA"/>
    <w:rsid w:val="00A77562"/>
    <w:rsid w:val="00A775D6"/>
    <w:rsid w:val="00A7765C"/>
    <w:rsid w:val="00A776FB"/>
    <w:rsid w:val="00A7779A"/>
    <w:rsid w:val="00A777B7"/>
    <w:rsid w:val="00A77807"/>
    <w:rsid w:val="00A77965"/>
    <w:rsid w:val="00A7799C"/>
    <w:rsid w:val="00A77A30"/>
    <w:rsid w:val="00A77B1D"/>
    <w:rsid w:val="00A77B30"/>
    <w:rsid w:val="00A77B4C"/>
    <w:rsid w:val="00A77C1C"/>
    <w:rsid w:val="00A77D56"/>
    <w:rsid w:val="00A77D66"/>
    <w:rsid w:val="00A77E4C"/>
    <w:rsid w:val="00A77EF5"/>
    <w:rsid w:val="00A800A5"/>
    <w:rsid w:val="00A80133"/>
    <w:rsid w:val="00A80257"/>
    <w:rsid w:val="00A8026E"/>
    <w:rsid w:val="00A802B3"/>
    <w:rsid w:val="00A802CA"/>
    <w:rsid w:val="00A802D5"/>
    <w:rsid w:val="00A802DD"/>
    <w:rsid w:val="00A802EF"/>
    <w:rsid w:val="00A80361"/>
    <w:rsid w:val="00A80432"/>
    <w:rsid w:val="00A80468"/>
    <w:rsid w:val="00A8046F"/>
    <w:rsid w:val="00A80505"/>
    <w:rsid w:val="00A80583"/>
    <w:rsid w:val="00A80726"/>
    <w:rsid w:val="00A80750"/>
    <w:rsid w:val="00A8075D"/>
    <w:rsid w:val="00A8082F"/>
    <w:rsid w:val="00A80846"/>
    <w:rsid w:val="00A80862"/>
    <w:rsid w:val="00A808BC"/>
    <w:rsid w:val="00A80948"/>
    <w:rsid w:val="00A809C6"/>
    <w:rsid w:val="00A809FC"/>
    <w:rsid w:val="00A80A48"/>
    <w:rsid w:val="00A80A8E"/>
    <w:rsid w:val="00A80B58"/>
    <w:rsid w:val="00A80B62"/>
    <w:rsid w:val="00A80BF1"/>
    <w:rsid w:val="00A80C1D"/>
    <w:rsid w:val="00A80CC7"/>
    <w:rsid w:val="00A80D1B"/>
    <w:rsid w:val="00A80D64"/>
    <w:rsid w:val="00A80D6D"/>
    <w:rsid w:val="00A80F98"/>
    <w:rsid w:val="00A80FA7"/>
    <w:rsid w:val="00A80FDB"/>
    <w:rsid w:val="00A81040"/>
    <w:rsid w:val="00A8111C"/>
    <w:rsid w:val="00A81172"/>
    <w:rsid w:val="00A811DA"/>
    <w:rsid w:val="00A812AC"/>
    <w:rsid w:val="00A812FD"/>
    <w:rsid w:val="00A81341"/>
    <w:rsid w:val="00A81385"/>
    <w:rsid w:val="00A813DA"/>
    <w:rsid w:val="00A81526"/>
    <w:rsid w:val="00A81559"/>
    <w:rsid w:val="00A815CE"/>
    <w:rsid w:val="00A8174D"/>
    <w:rsid w:val="00A8186B"/>
    <w:rsid w:val="00A8189E"/>
    <w:rsid w:val="00A81911"/>
    <w:rsid w:val="00A8199E"/>
    <w:rsid w:val="00A81BC8"/>
    <w:rsid w:val="00A81BD7"/>
    <w:rsid w:val="00A81DC7"/>
    <w:rsid w:val="00A81E4F"/>
    <w:rsid w:val="00A81FAF"/>
    <w:rsid w:val="00A81FFB"/>
    <w:rsid w:val="00A8204D"/>
    <w:rsid w:val="00A8212D"/>
    <w:rsid w:val="00A8219C"/>
    <w:rsid w:val="00A823C2"/>
    <w:rsid w:val="00A823D3"/>
    <w:rsid w:val="00A823F8"/>
    <w:rsid w:val="00A8242A"/>
    <w:rsid w:val="00A82469"/>
    <w:rsid w:val="00A8252A"/>
    <w:rsid w:val="00A82691"/>
    <w:rsid w:val="00A826AD"/>
    <w:rsid w:val="00A826BF"/>
    <w:rsid w:val="00A8288C"/>
    <w:rsid w:val="00A8288F"/>
    <w:rsid w:val="00A828A1"/>
    <w:rsid w:val="00A829A3"/>
    <w:rsid w:val="00A82AF9"/>
    <w:rsid w:val="00A82B29"/>
    <w:rsid w:val="00A82B3A"/>
    <w:rsid w:val="00A82BEF"/>
    <w:rsid w:val="00A82CA2"/>
    <w:rsid w:val="00A82CF2"/>
    <w:rsid w:val="00A82D4C"/>
    <w:rsid w:val="00A82DDA"/>
    <w:rsid w:val="00A82E6F"/>
    <w:rsid w:val="00A82F2D"/>
    <w:rsid w:val="00A82F33"/>
    <w:rsid w:val="00A82F7D"/>
    <w:rsid w:val="00A83071"/>
    <w:rsid w:val="00A83116"/>
    <w:rsid w:val="00A83134"/>
    <w:rsid w:val="00A83148"/>
    <w:rsid w:val="00A832D0"/>
    <w:rsid w:val="00A832FD"/>
    <w:rsid w:val="00A83391"/>
    <w:rsid w:val="00A833C2"/>
    <w:rsid w:val="00A833DF"/>
    <w:rsid w:val="00A833E1"/>
    <w:rsid w:val="00A83451"/>
    <w:rsid w:val="00A8354E"/>
    <w:rsid w:val="00A8355E"/>
    <w:rsid w:val="00A83579"/>
    <w:rsid w:val="00A83592"/>
    <w:rsid w:val="00A835A5"/>
    <w:rsid w:val="00A835EA"/>
    <w:rsid w:val="00A836B1"/>
    <w:rsid w:val="00A837D3"/>
    <w:rsid w:val="00A83827"/>
    <w:rsid w:val="00A838EF"/>
    <w:rsid w:val="00A83947"/>
    <w:rsid w:val="00A8395B"/>
    <w:rsid w:val="00A83A31"/>
    <w:rsid w:val="00A83A95"/>
    <w:rsid w:val="00A83ABF"/>
    <w:rsid w:val="00A83AC4"/>
    <w:rsid w:val="00A83B2E"/>
    <w:rsid w:val="00A83B7E"/>
    <w:rsid w:val="00A83B9E"/>
    <w:rsid w:val="00A83C02"/>
    <w:rsid w:val="00A83CF0"/>
    <w:rsid w:val="00A83D75"/>
    <w:rsid w:val="00A83E13"/>
    <w:rsid w:val="00A83E4A"/>
    <w:rsid w:val="00A83FD5"/>
    <w:rsid w:val="00A84007"/>
    <w:rsid w:val="00A84148"/>
    <w:rsid w:val="00A841AC"/>
    <w:rsid w:val="00A841D2"/>
    <w:rsid w:val="00A841E0"/>
    <w:rsid w:val="00A84241"/>
    <w:rsid w:val="00A84286"/>
    <w:rsid w:val="00A842CD"/>
    <w:rsid w:val="00A844A3"/>
    <w:rsid w:val="00A844D3"/>
    <w:rsid w:val="00A84522"/>
    <w:rsid w:val="00A846CE"/>
    <w:rsid w:val="00A84770"/>
    <w:rsid w:val="00A848A3"/>
    <w:rsid w:val="00A84B02"/>
    <w:rsid w:val="00A84B1D"/>
    <w:rsid w:val="00A84BA6"/>
    <w:rsid w:val="00A84BDF"/>
    <w:rsid w:val="00A84C02"/>
    <w:rsid w:val="00A84D66"/>
    <w:rsid w:val="00A84ED2"/>
    <w:rsid w:val="00A84EED"/>
    <w:rsid w:val="00A84EEF"/>
    <w:rsid w:val="00A84F12"/>
    <w:rsid w:val="00A84F13"/>
    <w:rsid w:val="00A84F46"/>
    <w:rsid w:val="00A8502E"/>
    <w:rsid w:val="00A850BB"/>
    <w:rsid w:val="00A851CC"/>
    <w:rsid w:val="00A8532A"/>
    <w:rsid w:val="00A853D5"/>
    <w:rsid w:val="00A854F0"/>
    <w:rsid w:val="00A8566A"/>
    <w:rsid w:val="00A8570B"/>
    <w:rsid w:val="00A85722"/>
    <w:rsid w:val="00A8579B"/>
    <w:rsid w:val="00A858A4"/>
    <w:rsid w:val="00A858D1"/>
    <w:rsid w:val="00A85925"/>
    <w:rsid w:val="00A8595E"/>
    <w:rsid w:val="00A859C9"/>
    <w:rsid w:val="00A859F9"/>
    <w:rsid w:val="00A85A39"/>
    <w:rsid w:val="00A85A7F"/>
    <w:rsid w:val="00A85AEE"/>
    <w:rsid w:val="00A85B62"/>
    <w:rsid w:val="00A85B77"/>
    <w:rsid w:val="00A85BB5"/>
    <w:rsid w:val="00A85BCF"/>
    <w:rsid w:val="00A85C1A"/>
    <w:rsid w:val="00A85CB4"/>
    <w:rsid w:val="00A85D21"/>
    <w:rsid w:val="00A85D58"/>
    <w:rsid w:val="00A85DC7"/>
    <w:rsid w:val="00A85DF9"/>
    <w:rsid w:val="00A85E4B"/>
    <w:rsid w:val="00A85F6D"/>
    <w:rsid w:val="00A85F82"/>
    <w:rsid w:val="00A86006"/>
    <w:rsid w:val="00A86075"/>
    <w:rsid w:val="00A860BB"/>
    <w:rsid w:val="00A860D8"/>
    <w:rsid w:val="00A860EB"/>
    <w:rsid w:val="00A8616D"/>
    <w:rsid w:val="00A86173"/>
    <w:rsid w:val="00A86252"/>
    <w:rsid w:val="00A863A6"/>
    <w:rsid w:val="00A86484"/>
    <w:rsid w:val="00A864F0"/>
    <w:rsid w:val="00A86529"/>
    <w:rsid w:val="00A86596"/>
    <w:rsid w:val="00A865CC"/>
    <w:rsid w:val="00A86602"/>
    <w:rsid w:val="00A86639"/>
    <w:rsid w:val="00A8667F"/>
    <w:rsid w:val="00A8668C"/>
    <w:rsid w:val="00A86735"/>
    <w:rsid w:val="00A8679C"/>
    <w:rsid w:val="00A867AE"/>
    <w:rsid w:val="00A867CF"/>
    <w:rsid w:val="00A8681B"/>
    <w:rsid w:val="00A86965"/>
    <w:rsid w:val="00A86A13"/>
    <w:rsid w:val="00A86A14"/>
    <w:rsid w:val="00A86B45"/>
    <w:rsid w:val="00A86B84"/>
    <w:rsid w:val="00A86C31"/>
    <w:rsid w:val="00A86CEC"/>
    <w:rsid w:val="00A86E16"/>
    <w:rsid w:val="00A86E33"/>
    <w:rsid w:val="00A86E4A"/>
    <w:rsid w:val="00A86EC6"/>
    <w:rsid w:val="00A87023"/>
    <w:rsid w:val="00A87025"/>
    <w:rsid w:val="00A870E7"/>
    <w:rsid w:val="00A8710C"/>
    <w:rsid w:val="00A871FE"/>
    <w:rsid w:val="00A87204"/>
    <w:rsid w:val="00A87235"/>
    <w:rsid w:val="00A8724A"/>
    <w:rsid w:val="00A8729C"/>
    <w:rsid w:val="00A872C8"/>
    <w:rsid w:val="00A8733D"/>
    <w:rsid w:val="00A87446"/>
    <w:rsid w:val="00A87505"/>
    <w:rsid w:val="00A87510"/>
    <w:rsid w:val="00A87623"/>
    <w:rsid w:val="00A8774C"/>
    <w:rsid w:val="00A87890"/>
    <w:rsid w:val="00A878ED"/>
    <w:rsid w:val="00A87984"/>
    <w:rsid w:val="00A879B3"/>
    <w:rsid w:val="00A879BE"/>
    <w:rsid w:val="00A87A23"/>
    <w:rsid w:val="00A87A42"/>
    <w:rsid w:val="00A87B95"/>
    <w:rsid w:val="00A87C4D"/>
    <w:rsid w:val="00A87C72"/>
    <w:rsid w:val="00A87E67"/>
    <w:rsid w:val="00A90079"/>
    <w:rsid w:val="00A9008B"/>
    <w:rsid w:val="00A900A9"/>
    <w:rsid w:val="00A90107"/>
    <w:rsid w:val="00A9029A"/>
    <w:rsid w:val="00A90301"/>
    <w:rsid w:val="00A9036F"/>
    <w:rsid w:val="00A9044D"/>
    <w:rsid w:val="00A90621"/>
    <w:rsid w:val="00A9070A"/>
    <w:rsid w:val="00A90713"/>
    <w:rsid w:val="00A90730"/>
    <w:rsid w:val="00A90797"/>
    <w:rsid w:val="00A90887"/>
    <w:rsid w:val="00A908A6"/>
    <w:rsid w:val="00A90AD1"/>
    <w:rsid w:val="00A90B0D"/>
    <w:rsid w:val="00A90B45"/>
    <w:rsid w:val="00A90B7B"/>
    <w:rsid w:val="00A90BF7"/>
    <w:rsid w:val="00A90BFE"/>
    <w:rsid w:val="00A90C16"/>
    <w:rsid w:val="00A90C33"/>
    <w:rsid w:val="00A90CAC"/>
    <w:rsid w:val="00A90D5E"/>
    <w:rsid w:val="00A90D85"/>
    <w:rsid w:val="00A90F02"/>
    <w:rsid w:val="00A90F0B"/>
    <w:rsid w:val="00A90F80"/>
    <w:rsid w:val="00A90FEF"/>
    <w:rsid w:val="00A9102B"/>
    <w:rsid w:val="00A91081"/>
    <w:rsid w:val="00A91082"/>
    <w:rsid w:val="00A910DC"/>
    <w:rsid w:val="00A911DA"/>
    <w:rsid w:val="00A91225"/>
    <w:rsid w:val="00A91372"/>
    <w:rsid w:val="00A9140C"/>
    <w:rsid w:val="00A914AA"/>
    <w:rsid w:val="00A9153D"/>
    <w:rsid w:val="00A91603"/>
    <w:rsid w:val="00A9167C"/>
    <w:rsid w:val="00A916E8"/>
    <w:rsid w:val="00A91704"/>
    <w:rsid w:val="00A91716"/>
    <w:rsid w:val="00A918DF"/>
    <w:rsid w:val="00A91947"/>
    <w:rsid w:val="00A9194B"/>
    <w:rsid w:val="00A91958"/>
    <w:rsid w:val="00A9196C"/>
    <w:rsid w:val="00A919E7"/>
    <w:rsid w:val="00A91B00"/>
    <w:rsid w:val="00A91B65"/>
    <w:rsid w:val="00A91CD4"/>
    <w:rsid w:val="00A91D44"/>
    <w:rsid w:val="00A91D5C"/>
    <w:rsid w:val="00A91D9E"/>
    <w:rsid w:val="00A91FA7"/>
    <w:rsid w:val="00A920AE"/>
    <w:rsid w:val="00A920B5"/>
    <w:rsid w:val="00A920FC"/>
    <w:rsid w:val="00A92105"/>
    <w:rsid w:val="00A9218B"/>
    <w:rsid w:val="00A921E5"/>
    <w:rsid w:val="00A9234A"/>
    <w:rsid w:val="00A923C3"/>
    <w:rsid w:val="00A92454"/>
    <w:rsid w:val="00A924A5"/>
    <w:rsid w:val="00A924A7"/>
    <w:rsid w:val="00A924DF"/>
    <w:rsid w:val="00A924E6"/>
    <w:rsid w:val="00A92545"/>
    <w:rsid w:val="00A9254D"/>
    <w:rsid w:val="00A925C9"/>
    <w:rsid w:val="00A92643"/>
    <w:rsid w:val="00A92654"/>
    <w:rsid w:val="00A926E4"/>
    <w:rsid w:val="00A9276A"/>
    <w:rsid w:val="00A927A5"/>
    <w:rsid w:val="00A927DB"/>
    <w:rsid w:val="00A927E8"/>
    <w:rsid w:val="00A92850"/>
    <w:rsid w:val="00A9294A"/>
    <w:rsid w:val="00A92992"/>
    <w:rsid w:val="00A92A00"/>
    <w:rsid w:val="00A92A27"/>
    <w:rsid w:val="00A92B81"/>
    <w:rsid w:val="00A92BAB"/>
    <w:rsid w:val="00A92BCC"/>
    <w:rsid w:val="00A92C7E"/>
    <w:rsid w:val="00A92C8E"/>
    <w:rsid w:val="00A92D6E"/>
    <w:rsid w:val="00A92E10"/>
    <w:rsid w:val="00A92E16"/>
    <w:rsid w:val="00A92E30"/>
    <w:rsid w:val="00A92E89"/>
    <w:rsid w:val="00A92FBA"/>
    <w:rsid w:val="00A9302F"/>
    <w:rsid w:val="00A930E9"/>
    <w:rsid w:val="00A93309"/>
    <w:rsid w:val="00A9331A"/>
    <w:rsid w:val="00A93359"/>
    <w:rsid w:val="00A933AE"/>
    <w:rsid w:val="00A9345E"/>
    <w:rsid w:val="00A93831"/>
    <w:rsid w:val="00A93842"/>
    <w:rsid w:val="00A938C1"/>
    <w:rsid w:val="00A93966"/>
    <w:rsid w:val="00A939C7"/>
    <w:rsid w:val="00A939F0"/>
    <w:rsid w:val="00A93A0B"/>
    <w:rsid w:val="00A93A76"/>
    <w:rsid w:val="00A93A7E"/>
    <w:rsid w:val="00A93C9B"/>
    <w:rsid w:val="00A93CE3"/>
    <w:rsid w:val="00A93D3F"/>
    <w:rsid w:val="00A93EE3"/>
    <w:rsid w:val="00A93F77"/>
    <w:rsid w:val="00A93FC4"/>
    <w:rsid w:val="00A94008"/>
    <w:rsid w:val="00A940FA"/>
    <w:rsid w:val="00A94392"/>
    <w:rsid w:val="00A94487"/>
    <w:rsid w:val="00A944D3"/>
    <w:rsid w:val="00A94648"/>
    <w:rsid w:val="00A946AE"/>
    <w:rsid w:val="00A946B7"/>
    <w:rsid w:val="00A948A7"/>
    <w:rsid w:val="00A94B40"/>
    <w:rsid w:val="00A94B4E"/>
    <w:rsid w:val="00A94C64"/>
    <w:rsid w:val="00A94C6A"/>
    <w:rsid w:val="00A94CA3"/>
    <w:rsid w:val="00A94CB6"/>
    <w:rsid w:val="00A94CE5"/>
    <w:rsid w:val="00A94DD2"/>
    <w:rsid w:val="00A94DDC"/>
    <w:rsid w:val="00A94E0A"/>
    <w:rsid w:val="00A95002"/>
    <w:rsid w:val="00A95137"/>
    <w:rsid w:val="00A95246"/>
    <w:rsid w:val="00A95362"/>
    <w:rsid w:val="00A953F2"/>
    <w:rsid w:val="00A95472"/>
    <w:rsid w:val="00A954BE"/>
    <w:rsid w:val="00A954C0"/>
    <w:rsid w:val="00A95508"/>
    <w:rsid w:val="00A955EE"/>
    <w:rsid w:val="00A95611"/>
    <w:rsid w:val="00A95614"/>
    <w:rsid w:val="00A957AD"/>
    <w:rsid w:val="00A95804"/>
    <w:rsid w:val="00A9581F"/>
    <w:rsid w:val="00A958D1"/>
    <w:rsid w:val="00A95A3F"/>
    <w:rsid w:val="00A95AEC"/>
    <w:rsid w:val="00A95B0D"/>
    <w:rsid w:val="00A95B5A"/>
    <w:rsid w:val="00A95BAD"/>
    <w:rsid w:val="00A95BEE"/>
    <w:rsid w:val="00A95C57"/>
    <w:rsid w:val="00A95CA0"/>
    <w:rsid w:val="00A95CAD"/>
    <w:rsid w:val="00A95D1D"/>
    <w:rsid w:val="00A95D4B"/>
    <w:rsid w:val="00A95D53"/>
    <w:rsid w:val="00A95D87"/>
    <w:rsid w:val="00A95DC4"/>
    <w:rsid w:val="00A95F04"/>
    <w:rsid w:val="00A95F69"/>
    <w:rsid w:val="00A95F81"/>
    <w:rsid w:val="00A960CB"/>
    <w:rsid w:val="00A960D1"/>
    <w:rsid w:val="00A9615C"/>
    <w:rsid w:val="00A96173"/>
    <w:rsid w:val="00A962CD"/>
    <w:rsid w:val="00A9636F"/>
    <w:rsid w:val="00A96410"/>
    <w:rsid w:val="00A9644B"/>
    <w:rsid w:val="00A965A3"/>
    <w:rsid w:val="00A9663C"/>
    <w:rsid w:val="00A96645"/>
    <w:rsid w:val="00A96717"/>
    <w:rsid w:val="00A96790"/>
    <w:rsid w:val="00A9681C"/>
    <w:rsid w:val="00A96858"/>
    <w:rsid w:val="00A96885"/>
    <w:rsid w:val="00A969DC"/>
    <w:rsid w:val="00A969DD"/>
    <w:rsid w:val="00A96AA1"/>
    <w:rsid w:val="00A96B34"/>
    <w:rsid w:val="00A96C22"/>
    <w:rsid w:val="00A96C30"/>
    <w:rsid w:val="00A96CD5"/>
    <w:rsid w:val="00A96CDA"/>
    <w:rsid w:val="00A96D17"/>
    <w:rsid w:val="00A96DBE"/>
    <w:rsid w:val="00A96DC8"/>
    <w:rsid w:val="00A96F13"/>
    <w:rsid w:val="00A96F7A"/>
    <w:rsid w:val="00A96F85"/>
    <w:rsid w:val="00A97016"/>
    <w:rsid w:val="00A9702B"/>
    <w:rsid w:val="00A9711D"/>
    <w:rsid w:val="00A971A9"/>
    <w:rsid w:val="00A971F9"/>
    <w:rsid w:val="00A97381"/>
    <w:rsid w:val="00A97432"/>
    <w:rsid w:val="00A974BB"/>
    <w:rsid w:val="00A974D0"/>
    <w:rsid w:val="00A97544"/>
    <w:rsid w:val="00A975B6"/>
    <w:rsid w:val="00A975D1"/>
    <w:rsid w:val="00A975DA"/>
    <w:rsid w:val="00A976A5"/>
    <w:rsid w:val="00A976D4"/>
    <w:rsid w:val="00A977E7"/>
    <w:rsid w:val="00A97818"/>
    <w:rsid w:val="00A97846"/>
    <w:rsid w:val="00A97889"/>
    <w:rsid w:val="00A9790D"/>
    <w:rsid w:val="00A97949"/>
    <w:rsid w:val="00A97A94"/>
    <w:rsid w:val="00A97B9E"/>
    <w:rsid w:val="00A97C04"/>
    <w:rsid w:val="00A97C5B"/>
    <w:rsid w:val="00A97DEE"/>
    <w:rsid w:val="00A97EFE"/>
    <w:rsid w:val="00A97F00"/>
    <w:rsid w:val="00AA008A"/>
    <w:rsid w:val="00AA0117"/>
    <w:rsid w:val="00AA0193"/>
    <w:rsid w:val="00AA01EB"/>
    <w:rsid w:val="00AA0310"/>
    <w:rsid w:val="00AA032F"/>
    <w:rsid w:val="00AA0343"/>
    <w:rsid w:val="00AA03AE"/>
    <w:rsid w:val="00AA03DE"/>
    <w:rsid w:val="00AA0476"/>
    <w:rsid w:val="00AA0600"/>
    <w:rsid w:val="00AA067D"/>
    <w:rsid w:val="00AA06A6"/>
    <w:rsid w:val="00AA0742"/>
    <w:rsid w:val="00AA076A"/>
    <w:rsid w:val="00AA0775"/>
    <w:rsid w:val="00AA09C0"/>
    <w:rsid w:val="00AA0A57"/>
    <w:rsid w:val="00AA0B20"/>
    <w:rsid w:val="00AA0B7F"/>
    <w:rsid w:val="00AA0BC0"/>
    <w:rsid w:val="00AA0BD6"/>
    <w:rsid w:val="00AA0C66"/>
    <w:rsid w:val="00AA0C99"/>
    <w:rsid w:val="00AA0FC3"/>
    <w:rsid w:val="00AA0FC8"/>
    <w:rsid w:val="00AA11E7"/>
    <w:rsid w:val="00AA11E9"/>
    <w:rsid w:val="00AA1224"/>
    <w:rsid w:val="00AA137B"/>
    <w:rsid w:val="00AA1380"/>
    <w:rsid w:val="00AA141B"/>
    <w:rsid w:val="00AA1446"/>
    <w:rsid w:val="00AA145E"/>
    <w:rsid w:val="00AA1464"/>
    <w:rsid w:val="00AA16AA"/>
    <w:rsid w:val="00AA16D5"/>
    <w:rsid w:val="00AA19BA"/>
    <w:rsid w:val="00AA1A1C"/>
    <w:rsid w:val="00AA1C3F"/>
    <w:rsid w:val="00AA1C63"/>
    <w:rsid w:val="00AA1C90"/>
    <w:rsid w:val="00AA1CFE"/>
    <w:rsid w:val="00AA1D48"/>
    <w:rsid w:val="00AA1D54"/>
    <w:rsid w:val="00AA1DD6"/>
    <w:rsid w:val="00AA1F22"/>
    <w:rsid w:val="00AA1F8C"/>
    <w:rsid w:val="00AA1FBD"/>
    <w:rsid w:val="00AA2030"/>
    <w:rsid w:val="00AA22BA"/>
    <w:rsid w:val="00AA22DC"/>
    <w:rsid w:val="00AA22E0"/>
    <w:rsid w:val="00AA236B"/>
    <w:rsid w:val="00AA2412"/>
    <w:rsid w:val="00AA255B"/>
    <w:rsid w:val="00AA2562"/>
    <w:rsid w:val="00AA2681"/>
    <w:rsid w:val="00AA26D5"/>
    <w:rsid w:val="00AA26EA"/>
    <w:rsid w:val="00AA2795"/>
    <w:rsid w:val="00AA28D4"/>
    <w:rsid w:val="00AA2983"/>
    <w:rsid w:val="00AA2A2D"/>
    <w:rsid w:val="00AA2A45"/>
    <w:rsid w:val="00AA2A4F"/>
    <w:rsid w:val="00AA2A51"/>
    <w:rsid w:val="00AA2B22"/>
    <w:rsid w:val="00AA2E9E"/>
    <w:rsid w:val="00AA2EE1"/>
    <w:rsid w:val="00AA2FB0"/>
    <w:rsid w:val="00AA3095"/>
    <w:rsid w:val="00AA31DB"/>
    <w:rsid w:val="00AA31DE"/>
    <w:rsid w:val="00AA32AD"/>
    <w:rsid w:val="00AA3444"/>
    <w:rsid w:val="00AA34BF"/>
    <w:rsid w:val="00AA35BB"/>
    <w:rsid w:val="00AA35DB"/>
    <w:rsid w:val="00AA3674"/>
    <w:rsid w:val="00AA374D"/>
    <w:rsid w:val="00AA37E5"/>
    <w:rsid w:val="00AA37F4"/>
    <w:rsid w:val="00AA3884"/>
    <w:rsid w:val="00AA3885"/>
    <w:rsid w:val="00AA3938"/>
    <w:rsid w:val="00AA3A65"/>
    <w:rsid w:val="00AA3B35"/>
    <w:rsid w:val="00AA3B9E"/>
    <w:rsid w:val="00AA3C0D"/>
    <w:rsid w:val="00AA3CAC"/>
    <w:rsid w:val="00AA3D02"/>
    <w:rsid w:val="00AA3E2D"/>
    <w:rsid w:val="00AA3E5E"/>
    <w:rsid w:val="00AA3E68"/>
    <w:rsid w:val="00AA3F0F"/>
    <w:rsid w:val="00AA409E"/>
    <w:rsid w:val="00AA419C"/>
    <w:rsid w:val="00AA41A7"/>
    <w:rsid w:val="00AA425C"/>
    <w:rsid w:val="00AA426D"/>
    <w:rsid w:val="00AA42A4"/>
    <w:rsid w:val="00AA42B7"/>
    <w:rsid w:val="00AA445F"/>
    <w:rsid w:val="00AA44F3"/>
    <w:rsid w:val="00AA4502"/>
    <w:rsid w:val="00AA4540"/>
    <w:rsid w:val="00AA45C2"/>
    <w:rsid w:val="00AA45DC"/>
    <w:rsid w:val="00AA45E8"/>
    <w:rsid w:val="00AA45EF"/>
    <w:rsid w:val="00AA4652"/>
    <w:rsid w:val="00AA46BF"/>
    <w:rsid w:val="00AA4803"/>
    <w:rsid w:val="00AA48C1"/>
    <w:rsid w:val="00AA4925"/>
    <w:rsid w:val="00AA4A3D"/>
    <w:rsid w:val="00AA4A5D"/>
    <w:rsid w:val="00AA4A88"/>
    <w:rsid w:val="00AA4A97"/>
    <w:rsid w:val="00AA4BBF"/>
    <w:rsid w:val="00AA4C40"/>
    <w:rsid w:val="00AA4C50"/>
    <w:rsid w:val="00AA4E04"/>
    <w:rsid w:val="00AA4E5E"/>
    <w:rsid w:val="00AA4E97"/>
    <w:rsid w:val="00AA4F17"/>
    <w:rsid w:val="00AA4F73"/>
    <w:rsid w:val="00AA501D"/>
    <w:rsid w:val="00AA50A5"/>
    <w:rsid w:val="00AA513F"/>
    <w:rsid w:val="00AA51FF"/>
    <w:rsid w:val="00AA524E"/>
    <w:rsid w:val="00AA5304"/>
    <w:rsid w:val="00AA53D3"/>
    <w:rsid w:val="00AA5443"/>
    <w:rsid w:val="00AA54CA"/>
    <w:rsid w:val="00AA54D5"/>
    <w:rsid w:val="00AA55F7"/>
    <w:rsid w:val="00AA55FF"/>
    <w:rsid w:val="00AA5815"/>
    <w:rsid w:val="00AA5861"/>
    <w:rsid w:val="00AA5877"/>
    <w:rsid w:val="00AA5903"/>
    <w:rsid w:val="00AA5955"/>
    <w:rsid w:val="00AA5983"/>
    <w:rsid w:val="00AA5A36"/>
    <w:rsid w:val="00AA5A91"/>
    <w:rsid w:val="00AA5A94"/>
    <w:rsid w:val="00AA5AE1"/>
    <w:rsid w:val="00AA5E83"/>
    <w:rsid w:val="00AA5F23"/>
    <w:rsid w:val="00AA5F3E"/>
    <w:rsid w:val="00AA6080"/>
    <w:rsid w:val="00AA60AA"/>
    <w:rsid w:val="00AA60BC"/>
    <w:rsid w:val="00AA615F"/>
    <w:rsid w:val="00AA6174"/>
    <w:rsid w:val="00AA6197"/>
    <w:rsid w:val="00AA624C"/>
    <w:rsid w:val="00AA637D"/>
    <w:rsid w:val="00AA641D"/>
    <w:rsid w:val="00AA6426"/>
    <w:rsid w:val="00AA6447"/>
    <w:rsid w:val="00AA6451"/>
    <w:rsid w:val="00AA6555"/>
    <w:rsid w:val="00AA65D1"/>
    <w:rsid w:val="00AA675C"/>
    <w:rsid w:val="00AA6774"/>
    <w:rsid w:val="00AA67EB"/>
    <w:rsid w:val="00AA6974"/>
    <w:rsid w:val="00AA69C4"/>
    <w:rsid w:val="00AA69D6"/>
    <w:rsid w:val="00AA6A6A"/>
    <w:rsid w:val="00AA6ACD"/>
    <w:rsid w:val="00AA6B1F"/>
    <w:rsid w:val="00AA6BA5"/>
    <w:rsid w:val="00AA6BFE"/>
    <w:rsid w:val="00AA6C0B"/>
    <w:rsid w:val="00AA6CEB"/>
    <w:rsid w:val="00AA6E3D"/>
    <w:rsid w:val="00AA6E49"/>
    <w:rsid w:val="00AA6E79"/>
    <w:rsid w:val="00AA6F61"/>
    <w:rsid w:val="00AA7008"/>
    <w:rsid w:val="00AA710E"/>
    <w:rsid w:val="00AA7119"/>
    <w:rsid w:val="00AA7191"/>
    <w:rsid w:val="00AA737A"/>
    <w:rsid w:val="00AA7464"/>
    <w:rsid w:val="00AA74E3"/>
    <w:rsid w:val="00AA74FD"/>
    <w:rsid w:val="00AA76C5"/>
    <w:rsid w:val="00AA76F3"/>
    <w:rsid w:val="00AA774A"/>
    <w:rsid w:val="00AA7883"/>
    <w:rsid w:val="00AA7AF7"/>
    <w:rsid w:val="00AA7BBB"/>
    <w:rsid w:val="00AA7C08"/>
    <w:rsid w:val="00AA7D3E"/>
    <w:rsid w:val="00AA7D5F"/>
    <w:rsid w:val="00AA7E57"/>
    <w:rsid w:val="00AA7EBE"/>
    <w:rsid w:val="00AA7F17"/>
    <w:rsid w:val="00AA7F81"/>
    <w:rsid w:val="00AB0162"/>
    <w:rsid w:val="00AB016E"/>
    <w:rsid w:val="00AB0237"/>
    <w:rsid w:val="00AB0243"/>
    <w:rsid w:val="00AB024E"/>
    <w:rsid w:val="00AB027B"/>
    <w:rsid w:val="00AB0283"/>
    <w:rsid w:val="00AB0365"/>
    <w:rsid w:val="00AB0375"/>
    <w:rsid w:val="00AB041B"/>
    <w:rsid w:val="00AB049C"/>
    <w:rsid w:val="00AB054D"/>
    <w:rsid w:val="00AB05CD"/>
    <w:rsid w:val="00AB0600"/>
    <w:rsid w:val="00AB0697"/>
    <w:rsid w:val="00AB06F6"/>
    <w:rsid w:val="00AB0737"/>
    <w:rsid w:val="00AB0772"/>
    <w:rsid w:val="00AB07B5"/>
    <w:rsid w:val="00AB07FC"/>
    <w:rsid w:val="00AB08AA"/>
    <w:rsid w:val="00AB09A6"/>
    <w:rsid w:val="00AB09F0"/>
    <w:rsid w:val="00AB0A2E"/>
    <w:rsid w:val="00AB0A6B"/>
    <w:rsid w:val="00AB0C08"/>
    <w:rsid w:val="00AB0C40"/>
    <w:rsid w:val="00AB0CD0"/>
    <w:rsid w:val="00AB0CF5"/>
    <w:rsid w:val="00AB0D2E"/>
    <w:rsid w:val="00AB0F1B"/>
    <w:rsid w:val="00AB0F70"/>
    <w:rsid w:val="00AB102A"/>
    <w:rsid w:val="00AB105C"/>
    <w:rsid w:val="00AB108F"/>
    <w:rsid w:val="00AB125A"/>
    <w:rsid w:val="00AB1287"/>
    <w:rsid w:val="00AB131A"/>
    <w:rsid w:val="00AB1320"/>
    <w:rsid w:val="00AB1331"/>
    <w:rsid w:val="00AB14AA"/>
    <w:rsid w:val="00AB158A"/>
    <w:rsid w:val="00AB15B2"/>
    <w:rsid w:val="00AB16E6"/>
    <w:rsid w:val="00AB17A4"/>
    <w:rsid w:val="00AB17F3"/>
    <w:rsid w:val="00AB1846"/>
    <w:rsid w:val="00AB1934"/>
    <w:rsid w:val="00AB1995"/>
    <w:rsid w:val="00AB19F1"/>
    <w:rsid w:val="00AB1AC4"/>
    <w:rsid w:val="00AB1C70"/>
    <w:rsid w:val="00AB1CF2"/>
    <w:rsid w:val="00AB1CFB"/>
    <w:rsid w:val="00AB1D47"/>
    <w:rsid w:val="00AB1DD3"/>
    <w:rsid w:val="00AB1E01"/>
    <w:rsid w:val="00AB1F96"/>
    <w:rsid w:val="00AB202F"/>
    <w:rsid w:val="00AB204C"/>
    <w:rsid w:val="00AB20DF"/>
    <w:rsid w:val="00AB20F2"/>
    <w:rsid w:val="00AB2108"/>
    <w:rsid w:val="00AB21B3"/>
    <w:rsid w:val="00AB221D"/>
    <w:rsid w:val="00AB2321"/>
    <w:rsid w:val="00AB238E"/>
    <w:rsid w:val="00AB23BB"/>
    <w:rsid w:val="00AB23C0"/>
    <w:rsid w:val="00AB256A"/>
    <w:rsid w:val="00AB271B"/>
    <w:rsid w:val="00AB279C"/>
    <w:rsid w:val="00AB2837"/>
    <w:rsid w:val="00AB2850"/>
    <w:rsid w:val="00AB29DF"/>
    <w:rsid w:val="00AB2AB2"/>
    <w:rsid w:val="00AB2AB3"/>
    <w:rsid w:val="00AB2B55"/>
    <w:rsid w:val="00AB2C1C"/>
    <w:rsid w:val="00AB2DC7"/>
    <w:rsid w:val="00AB2DD7"/>
    <w:rsid w:val="00AB2E83"/>
    <w:rsid w:val="00AB2E8B"/>
    <w:rsid w:val="00AB2F57"/>
    <w:rsid w:val="00AB302B"/>
    <w:rsid w:val="00AB3079"/>
    <w:rsid w:val="00AB312F"/>
    <w:rsid w:val="00AB31FD"/>
    <w:rsid w:val="00AB3274"/>
    <w:rsid w:val="00AB3275"/>
    <w:rsid w:val="00AB32A3"/>
    <w:rsid w:val="00AB336E"/>
    <w:rsid w:val="00AB342E"/>
    <w:rsid w:val="00AB343C"/>
    <w:rsid w:val="00AB349C"/>
    <w:rsid w:val="00AB3562"/>
    <w:rsid w:val="00AB3616"/>
    <w:rsid w:val="00AB3787"/>
    <w:rsid w:val="00AB3789"/>
    <w:rsid w:val="00AB38E8"/>
    <w:rsid w:val="00AB3918"/>
    <w:rsid w:val="00AB3921"/>
    <w:rsid w:val="00AB3933"/>
    <w:rsid w:val="00AB3A54"/>
    <w:rsid w:val="00AB3CBA"/>
    <w:rsid w:val="00AB3EA0"/>
    <w:rsid w:val="00AB3EA7"/>
    <w:rsid w:val="00AB3EB0"/>
    <w:rsid w:val="00AB3ECA"/>
    <w:rsid w:val="00AB3F4A"/>
    <w:rsid w:val="00AB3F77"/>
    <w:rsid w:val="00AB3F88"/>
    <w:rsid w:val="00AB403D"/>
    <w:rsid w:val="00AB40B4"/>
    <w:rsid w:val="00AB41F0"/>
    <w:rsid w:val="00AB4236"/>
    <w:rsid w:val="00AB4289"/>
    <w:rsid w:val="00AB430C"/>
    <w:rsid w:val="00AB4342"/>
    <w:rsid w:val="00AB43BB"/>
    <w:rsid w:val="00AB448B"/>
    <w:rsid w:val="00AB4522"/>
    <w:rsid w:val="00AB463E"/>
    <w:rsid w:val="00AB46CA"/>
    <w:rsid w:val="00AB46D6"/>
    <w:rsid w:val="00AB46E5"/>
    <w:rsid w:val="00AB4716"/>
    <w:rsid w:val="00AB475B"/>
    <w:rsid w:val="00AB47BA"/>
    <w:rsid w:val="00AB4810"/>
    <w:rsid w:val="00AB4860"/>
    <w:rsid w:val="00AB4887"/>
    <w:rsid w:val="00AB48AE"/>
    <w:rsid w:val="00AB48B4"/>
    <w:rsid w:val="00AB4970"/>
    <w:rsid w:val="00AB4975"/>
    <w:rsid w:val="00AB49A7"/>
    <w:rsid w:val="00AB49CD"/>
    <w:rsid w:val="00AB4A42"/>
    <w:rsid w:val="00AB4B8C"/>
    <w:rsid w:val="00AB4D3F"/>
    <w:rsid w:val="00AB4D66"/>
    <w:rsid w:val="00AB4E71"/>
    <w:rsid w:val="00AB4FB8"/>
    <w:rsid w:val="00AB4FF5"/>
    <w:rsid w:val="00AB5061"/>
    <w:rsid w:val="00AB5201"/>
    <w:rsid w:val="00AB5308"/>
    <w:rsid w:val="00AB55E1"/>
    <w:rsid w:val="00AB5693"/>
    <w:rsid w:val="00AB569A"/>
    <w:rsid w:val="00AB5773"/>
    <w:rsid w:val="00AB5813"/>
    <w:rsid w:val="00AB5820"/>
    <w:rsid w:val="00AB582F"/>
    <w:rsid w:val="00AB584D"/>
    <w:rsid w:val="00AB5868"/>
    <w:rsid w:val="00AB5880"/>
    <w:rsid w:val="00AB594B"/>
    <w:rsid w:val="00AB5974"/>
    <w:rsid w:val="00AB5981"/>
    <w:rsid w:val="00AB5999"/>
    <w:rsid w:val="00AB59D0"/>
    <w:rsid w:val="00AB59D2"/>
    <w:rsid w:val="00AB5A02"/>
    <w:rsid w:val="00AB5B35"/>
    <w:rsid w:val="00AB5B7D"/>
    <w:rsid w:val="00AB5BAB"/>
    <w:rsid w:val="00AB5BD5"/>
    <w:rsid w:val="00AB5D24"/>
    <w:rsid w:val="00AB5E8B"/>
    <w:rsid w:val="00AB5EF5"/>
    <w:rsid w:val="00AB5F4D"/>
    <w:rsid w:val="00AB5FBE"/>
    <w:rsid w:val="00AB5FDF"/>
    <w:rsid w:val="00AB602C"/>
    <w:rsid w:val="00AB60F9"/>
    <w:rsid w:val="00AB6101"/>
    <w:rsid w:val="00AB617F"/>
    <w:rsid w:val="00AB61E5"/>
    <w:rsid w:val="00AB625E"/>
    <w:rsid w:val="00AB6277"/>
    <w:rsid w:val="00AB62FF"/>
    <w:rsid w:val="00AB6445"/>
    <w:rsid w:val="00AB644C"/>
    <w:rsid w:val="00AB6462"/>
    <w:rsid w:val="00AB656F"/>
    <w:rsid w:val="00AB6594"/>
    <w:rsid w:val="00AB65E4"/>
    <w:rsid w:val="00AB65FF"/>
    <w:rsid w:val="00AB6746"/>
    <w:rsid w:val="00AB67FA"/>
    <w:rsid w:val="00AB680D"/>
    <w:rsid w:val="00AB6836"/>
    <w:rsid w:val="00AB6873"/>
    <w:rsid w:val="00AB68CC"/>
    <w:rsid w:val="00AB68E8"/>
    <w:rsid w:val="00AB6A2A"/>
    <w:rsid w:val="00AB6A4C"/>
    <w:rsid w:val="00AB6BEC"/>
    <w:rsid w:val="00AB6CF0"/>
    <w:rsid w:val="00AB6CF2"/>
    <w:rsid w:val="00AB6D99"/>
    <w:rsid w:val="00AB6DB2"/>
    <w:rsid w:val="00AB6E05"/>
    <w:rsid w:val="00AB6EBA"/>
    <w:rsid w:val="00AB6ED4"/>
    <w:rsid w:val="00AB6FA6"/>
    <w:rsid w:val="00AB707F"/>
    <w:rsid w:val="00AB70E2"/>
    <w:rsid w:val="00AB7143"/>
    <w:rsid w:val="00AB7146"/>
    <w:rsid w:val="00AB7185"/>
    <w:rsid w:val="00AB71BC"/>
    <w:rsid w:val="00AB71E0"/>
    <w:rsid w:val="00AB734F"/>
    <w:rsid w:val="00AB737E"/>
    <w:rsid w:val="00AB73A3"/>
    <w:rsid w:val="00AB74AB"/>
    <w:rsid w:val="00AB74F2"/>
    <w:rsid w:val="00AB7508"/>
    <w:rsid w:val="00AB7599"/>
    <w:rsid w:val="00AB759C"/>
    <w:rsid w:val="00AB75CB"/>
    <w:rsid w:val="00AB774E"/>
    <w:rsid w:val="00AB779A"/>
    <w:rsid w:val="00AB77D0"/>
    <w:rsid w:val="00AB77FF"/>
    <w:rsid w:val="00AB7854"/>
    <w:rsid w:val="00AB7879"/>
    <w:rsid w:val="00AB7907"/>
    <w:rsid w:val="00AB7915"/>
    <w:rsid w:val="00AB7947"/>
    <w:rsid w:val="00AB797B"/>
    <w:rsid w:val="00AB7991"/>
    <w:rsid w:val="00AB7A80"/>
    <w:rsid w:val="00AB7BFD"/>
    <w:rsid w:val="00AB7C07"/>
    <w:rsid w:val="00AB7DA2"/>
    <w:rsid w:val="00AB7E53"/>
    <w:rsid w:val="00AC0031"/>
    <w:rsid w:val="00AC021A"/>
    <w:rsid w:val="00AC0243"/>
    <w:rsid w:val="00AC0268"/>
    <w:rsid w:val="00AC0301"/>
    <w:rsid w:val="00AC0317"/>
    <w:rsid w:val="00AC0368"/>
    <w:rsid w:val="00AC038A"/>
    <w:rsid w:val="00AC0499"/>
    <w:rsid w:val="00AC0667"/>
    <w:rsid w:val="00AC0705"/>
    <w:rsid w:val="00AC0753"/>
    <w:rsid w:val="00AC0830"/>
    <w:rsid w:val="00AC0853"/>
    <w:rsid w:val="00AC08F8"/>
    <w:rsid w:val="00AC0A01"/>
    <w:rsid w:val="00AC0DB8"/>
    <w:rsid w:val="00AC0EC4"/>
    <w:rsid w:val="00AC0EF7"/>
    <w:rsid w:val="00AC0FFE"/>
    <w:rsid w:val="00AC100E"/>
    <w:rsid w:val="00AC1012"/>
    <w:rsid w:val="00AC1102"/>
    <w:rsid w:val="00AC124E"/>
    <w:rsid w:val="00AC1253"/>
    <w:rsid w:val="00AC12A2"/>
    <w:rsid w:val="00AC1369"/>
    <w:rsid w:val="00AC174B"/>
    <w:rsid w:val="00AC199D"/>
    <w:rsid w:val="00AC1BD6"/>
    <w:rsid w:val="00AC1C2C"/>
    <w:rsid w:val="00AC1C35"/>
    <w:rsid w:val="00AC1C98"/>
    <w:rsid w:val="00AC1CB5"/>
    <w:rsid w:val="00AC1D66"/>
    <w:rsid w:val="00AC1E17"/>
    <w:rsid w:val="00AC1F06"/>
    <w:rsid w:val="00AC1F4A"/>
    <w:rsid w:val="00AC1FED"/>
    <w:rsid w:val="00AC2032"/>
    <w:rsid w:val="00AC20B6"/>
    <w:rsid w:val="00AC212D"/>
    <w:rsid w:val="00AC2139"/>
    <w:rsid w:val="00AC2162"/>
    <w:rsid w:val="00AC21FB"/>
    <w:rsid w:val="00AC2227"/>
    <w:rsid w:val="00AC222D"/>
    <w:rsid w:val="00AC2365"/>
    <w:rsid w:val="00AC236C"/>
    <w:rsid w:val="00AC2474"/>
    <w:rsid w:val="00AC2671"/>
    <w:rsid w:val="00AC2747"/>
    <w:rsid w:val="00AC2972"/>
    <w:rsid w:val="00AC299F"/>
    <w:rsid w:val="00AC2A97"/>
    <w:rsid w:val="00AC2ABE"/>
    <w:rsid w:val="00AC2B0D"/>
    <w:rsid w:val="00AC2BBB"/>
    <w:rsid w:val="00AC2C89"/>
    <w:rsid w:val="00AC2DB1"/>
    <w:rsid w:val="00AC2DB8"/>
    <w:rsid w:val="00AC2DCB"/>
    <w:rsid w:val="00AC2DFB"/>
    <w:rsid w:val="00AC2DFF"/>
    <w:rsid w:val="00AC2F72"/>
    <w:rsid w:val="00AC2FB2"/>
    <w:rsid w:val="00AC3010"/>
    <w:rsid w:val="00AC301C"/>
    <w:rsid w:val="00AC3143"/>
    <w:rsid w:val="00AC31FA"/>
    <w:rsid w:val="00AC3276"/>
    <w:rsid w:val="00AC32E7"/>
    <w:rsid w:val="00AC3351"/>
    <w:rsid w:val="00AC3363"/>
    <w:rsid w:val="00AC33F0"/>
    <w:rsid w:val="00AC34D3"/>
    <w:rsid w:val="00AC34EB"/>
    <w:rsid w:val="00AC3630"/>
    <w:rsid w:val="00AC3735"/>
    <w:rsid w:val="00AC375A"/>
    <w:rsid w:val="00AC3792"/>
    <w:rsid w:val="00AC37DE"/>
    <w:rsid w:val="00AC38BE"/>
    <w:rsid w:val="00AC3963"/>
    <w:rsid w:val="00AC39EA"/>
    <w:rsid w:val="00AC3AEA"/>
    <w:rsid w:val="00AC3B07"/>
    <w:rsid w:val="00AC3B7C"/>
    <w:rsid w:val="00AC3BE1"/>
    <w:rsid w:val="00AC3C1E"/>
    <w:rsid w:val="00AC3C4B"/>
    <w:rsid w:val="00AC3C71"/>
    <w:rsid w:val="00AC3D0E"/>
    <w:rsid w:val="00AC3D66"/>
    <w:rsid w:val="00AC3E76"/>
    <w:rsid w:val="00AC3EB2"/>
    <w:rsid w:val="00AC3EBC"/>
    <w:rsid w:val="00AC3F75"/>
    <w:rsid w:val="00AC405B"/>
    <w:rsid w:val="00AC410A"/>
    <w:rsid w:val="00AC41B3"/>
    <w:rsid w:val="00AC42F3"/>
    <w:rsid w:val="00AC4341"/>
    <w:rsid w:val="00AC43E4"/>
    <w:rsid w:val="00AC44C6"/>
    <w:rsid w:val="00AC4564"/>
    <w:rsid w:val="00AC4571"/>
    <w:rsid w:val="00AC4760"/>
    <w:rsid w:val="00AC4763"/>
    <w:rsid w:val="00AC478D"/>
    <w:rsid w:val="00AC4816"/>
    <w:rsid w:val="00AC489F"/>
    <w:rsid w:val="00AC48D6"/>
    <w:rsid w:val="00AC4961"/>
    <w:rsid w:val="00AC4A99"/>
    <w:rsid w:val="00AC4AD5"/>
    <w:rsid w:val="00AC4B01"/>
    <w:rsid w:val="00AC4B7A"/>
    <w:rsid w:val="00AC4C0E"/>
    <w:rsid w:val="00AC4C36"/>
    <w:rsid w:val="00AC4C91"/>
    <w:rsid w:val="00AC4E19"/>
    <w:rsid w:val="00AC4E2A"/>
    <w:rsid w:val="00AC4EE9"/>
    <w:rsid w:val="00AC4FB8"/>
    <w:rsid w:val="00AC4FE7"/>
    <w:rsid w:val="00AC50CF"/>
    <w:rsid w:val="00AC5127"/>
    <w:rsid w:val="00AC512D"/>
    <w:rsid w:val="00AC5221"/>
    <w:rsid w:val="00AC5281"/>
    <w:rsid w:val="00AC5286"/>
    <w:rsid w:val="00AC52A3"/>
    <w:rsid w:val="00AC537D"/>
    <w:rsid w:val="00AC53DA"/>
    <w:rsid w:val="00AC54B9"/>
    <w:rsid w:val="00AC54EE"/>
    <w:rsid w:val="00AC55EB"/>
    <w:rsid w:val="00AC561C"/>
    <w:rsid w:val="00AC563F"/>
    <w:rsid w:val="00AC5668"/>
    <w:rsid w:val="00AC56D0"/>
    <w:rsid w:val="00AC571B"/>
    <w:rsid w:val="00AC57F8"/>
    <w:rsid w:val="00AC5831"/>
    <w:rsid w:val="00AC5836"/>
    <w:rsid w:val="00AC583F"/>
    <w:rsid w:val="00AC58A0"/>
    <w:rsid w:val="00AC5989"/>
    <w:rsid w:val="00AC59C4"/>
    <w:rsid w:val="00AC5AC6"/>
    <w:rsid w:val="00AC5ADB"/>
    <w:rsid w:val="00AC5B39"/>
    <w:rsid w:val="00AC5B44"/>
    <w:rsid w:val="00AC5BD7"/>
    <w:rsid w:val="00AC5BFD"/>
    <w:rsid w:val="00AC5CBD"/>
    <w:rsid w:val="00AC5CF4"/>
    <w:rsid w:val="00AC5D01"/>
    <w:rsid w:val="00AC5D03"/>
    <w:rsid w:val="00AC5D6B"/>
    <w:rsid w:val="00AC5D6D"/>
    <w:rsid w:val="00AC5DCF"/>
    <w:rsid w:val="00AC5DD4"/>
    <w:rsid w:val="00AC5DDE"/>
    <w:rsid w:val="00AC5E13"/>
    <w:rsid w:val="00AC5E85"/>
    <w:rsid w:val="00AC5FB5"/>
    <w:rsid w:val="00AC6038"/>
    <w:rsid w:val="00AC60C6"/>
    <w:rsid w:val="00AC60D3"/>
    <w:rsid w:val="00AC60E8"/>
    <w:rsid w:val="00AC6116"/>
    <w:rsid w:val="00AC6137"/>
    <w:rsid w:val="00AC613F"/>
    <w:rsid w:val="00AC6142"/>
    <w:rsid w:val="00AC61AD"/>
    <w:rsid w:val="00AC6207"/>
    <w:rsid w:val="00AC63C9"/>
    <w:rsid w:val="00AC63DB"/>
    <w:rsid w:val="00AC63DE"/>
    <w:rsid w:val="00AC64B9"/>
    <w:rsid w:val="00AC650A"/>
    <w:rsid w:val="00AC659F"/>
    <w:rsid w:val="00AC6634"/>
    <w:rsid w:val="00AC669C"/>
    <w:rsid w:val="00AC671B"/>
    <w:rsid w:val="00AC67C7"/>
    <w:rsid w:val="00AC67EF"/>
    <w:rsid w:val="00AC686A"/>
    <w:rsid w:val="00AC6983"/>
    <w:rsid w:val="00AC6A29"/>
    <w:rsid w:val="00AC6BD1"/>
    <w:rsid w:val="00AC6BED"/>
    <w:rsid w:val="00AC6C15"/>
    <w:rsid w:val="00AC6CE5"/>
    <w:rsid w:val="00AC6DFA"/>
    <w:rsid w:val="00AC6E70"/>
    <w:rsid w:val="00AC6EA7"/>
    <w:rsid w:val="00AC6FA6"/>
    <w:rsid w:val="00AC7091"/>
    <w:rsid w:val="00AC70D0"/>
    <w:rsid w:val="00AC71DA"/>
    <w:rsid w:val="00AC7306"/>
    <w:rsid w:val="00AC733B"/>
    <w:rsid w:val="00AC733C"/>
    <w:rsid w:val="00AC7427"/>
    <w:rsid w:val="00AC7460"/>
    <w:rsid w:val="00AC74BD"/>
    <w:rsid w:val="00AC75F9"/>
    <w:rsid w:val="00AC7675"/>
    <w:rsid w:val="00AC7692"/>
    <w:rsid w:val="00AC76F8"/>
    <w:rsid w:val="00AC77B4"/>
    <w:rsid w:val="00AC77BA"/>
    <w:rsid w:val="00AC77D1"/>
    <w:rsid w:val="00AC780C"/>
    <w:rsid w:val="00AC7882"/>
    <w:rsid w:val="00AC78B2"/>
    <w:rsid w:val="00AC7A76"/>
    <w:rsid w:val="00AC7B21"/>
    <w:rsid w:val="00AC7C12"/>
    <w:rsid w:val="00AC7C36"/>
    <w:rsid w:val="00AC7C67"/>
    <w:rsid w:val="00AC7CF3"/>
    <w:rsid w:val="00AC7D1F"/>
    <w:rsid w:val="00AC7D67"/>
    <w:rsid w:val="00AC7DC9"/>
    <w:rsid w:val="00AD003F"/>
    <w:rsid w:val="00AD00AB"/>
    <w:rsid w:val="00AD01E7"/>
    <w:rsid w:val="00AD01FC"/>
    <w:rsid w:val="00AD0263"/>
    <w:rsid w:val="00AD0278"/>
    <w:rsid w:val="00AD02EA"/>
    <w:rsid w:val="00AD0319"/>
    <w:rsid w:val="00AD039D"/>
    <w:rsid w:val="00AD03A7"/>
    <w:rsid w:val="00AD0480"/>
    <w:rsid w:val="00AD0482"/>
    <w:rsid w:val="00AD049F"/>
    <w:rsid w:val="00AD0510"/>
    <w:rsid w:val="00AD07B7"/>
    <w:rsid w:val="00AD082E"/>
    <w:rsid w:val="00AD0B38"/>
    <w:rsid w:val="00AD0B6B"/>
    <w:rsid w:val="00AD0C19"/>
    <w:rsid w:val="00AD0CD0"/>
    <w:rsid w:val="00AD0D75"/>
    <w:rsid w:val="00AD0DE2"/>
    <w:rsid w:val="00AD0EFA"/>
    <w:rsid w:val="00AD0F6A"/>
    <w:rsid w:val="00AD0FD1"/>
    <w:rsid w:val="00AD0FEC"/>
    <w:rsid w:val="00AD10E9"/>
    <w:rsid w:val="00AD1109"/>
    <w:rsid w:val="00AD1195"/>
    <w:rsid w:val="00AD1228"/>
    <w:rsid w:val="00AD1239"/>
    <w:rsid w:val="00AD12CB"/>
    <w:rsid w:val="00AD1472"/>
    <w:rsid w:val="00AD14E7"/>
    <w:rsid w:val="00AD155A"/>
    <w:rsid w:val="00AD1582"/>
    <w:rsid w:val="00AD1737"/>
    <w:rsid w:val="00AD1740"/>
    <w:rsid w:val="00AD187A"/>
    <w:rsid w:val="00AD1884"/>
    <w:rsid w:val="00AD1889"/>
    <w:rsid w:val="00AD18C0"/>
    <w:rsid w:val="00AD19B4"/>
    <w:rsid w:val="00AD1ADD"/>
    <w:rsid w:val="00AD1B0D"/>
    <w:rsid w:val="00AD1D93"/>
    <w:rsid w:val="00AD1D9F"/>
    <w:rsid w:val="00AD1F88"/>
    <w:rsid w:val="00AD1FFD"/>
    <w:rsid w:val="00AD2121"/>
    <w:rsid w:val="00AD21DE"/>
    <w:rsid w:val="00AD234D"/>
    <w:rsid w:val="00AD236B"/>
    <w:rsid w:val="00AD23E3"/>
    <w:rsid w:val="00AD2595"/>
    <w:rsid w:val="00AD2597"/>
    <w:rsid w:val="00AD25F3"/>
    <w:rsid w:val="00AD27EA"/>
    <w:rsid w:val="00AD2A9E"/>
    <w:rsid w:val="00AD2AC8"/>
    <w:rsid w:val="00AD2B33"/>
    <w:rsid w:val="00AD2B88"/>
    <w:rsid w:val="00AD2CC4"/>
    <w:rsid w:val="00AD2CE8"/>
    <w:rsid w:val="00AD2CEB"/>
    <w:rsid w:val="00AD2DAF"/>
    <w:rsid w:val="00AD2DDB"/>
    <w:rsid w:val="00AD2EBF"/>
    <w:rsid w:val="00AD2EFA"/>
    <w:rsid w:val="00AD2F09"/>
    <w:rsid w:val="00AD3047"/>
    <w:rsid w:val="00AD305D"/>
    <w:rsid w:val="00AD32A6"/>
    <w:rsid w:val="00AD3309"/>
    <w:rsid w:val="00AD33D9"/>
    <w:rsid w:val="00AD33E1"/>
    <w:rsid w:val="00AD3468"/>
    <w:rsid w:val="00AD3480"/>
    <w:rsid w:val="00AD3485"/>
    <w:rsid w:val="00AD34AA"/>
    <w:rsid w:val="00AD3578"/>
    <w:rsid w:val="00AD35AA"/>
    <w:rsid w:val="00AD35AC"/>
    <w:rsid w:val="00AD35E6"/>
    <w:rsid w:val="00AD35F9"/>
    <w:rsid w:val="00AD36C0"/>
    <w:rsid w:val="00AD3721"/>
    <w:rsid w:val="00AD38AB"/>
    <w:rsid w:val="00AD38DE"/>
    <w:rsid w:val="00AD3A26"/>
    <w:rsid w:val="00AD3A44"/>
    <w:rsid w:val="00AD3A81"/>
    <w:rsid w:val="00AD3B4D"/>
    <w:rsid w:val="00AD3BCB"/>
    <w:rsid w:val="00AD3C7F"/>
    <w:rsid w:val="00AD3D09"/>
    <w:rsid w:val="00AD3D1D"/>
    <w:rsid w:val="00AD3D62"/>
    <w:rsid w:val="00AD3E8E"/>
    <w:rsid w:val="00AD3EAC"/>
    <w:rsid w:val="00AD3EC1"/>
    <w:rsid w:val="00AD3EF5"/>
    <w:rsid w:val="00AD3FE3"/>
    <w:rsid w:val="00AD4060"/>
    <w:rsid w:val="00AD4135"/>
    <w:rsid w:val="00AD418F"/>
    <w:rsid w:val="00AD41B7"/>
    <w:rsid w:val="00AD41D8"/>
    <w:rsid w:val="00AD422C"/>
    <w:rsid w:val="00AD4263"/>
    <w:rsid w:val="00AD429C"/>
    <w:rsid w:val="00AD4322"/>
    <w:rsid w:val="00AD4365"/>
    <w:rsid w:val="00AD43B7"/>
    <w:rsid w:val="00AD43D7"/>
    <w:rsid w:val="00AD43ED"/>
    <w:rsid w:val="00AD4627"/>
    <w:rsid w:val="00AD46D6"/>
    <w:rsid w:val="00AD46F9"/>
    <w:rsid w:val="00AD4788"/>
    <w:rsid w:val="00AD483F"/>
    <w:rsid w:val="00AD4851"/>
    <w:rsid w:val="00AD4884"/>
    <w:rsid w:val="00AD48BE"/>
    <w:rsid w:val="00AD48C0"/>
    <w:rsid w:val="00AD48E0"/>
    <w:rsid w:val="00AD491A"/>
    <w:rsid w:val="00AD49A2"/>
    <w:rsid w:val="00AD49C3"/>
    <w:rsid w:val="00AD49D8"/>
    <w:rsid w:val="00AD4AD1"/>
    <w:rsid w:val="00AD4B64"/>
    <w:rsid w:val="00AD4BA5"/>
    <w:rsid w:val="00AD4C05"/>
    <w:rsid w:val="00AD4C10"/>
    <w:rsid w:val="00AD4CD3"/>
    <w:rsid w:val="00AD4D03"/>
    <w:rsid w:val="00AD4D9F"/>
    <w:rsid w:val="00AD5022"/>
    <w:rsid w:val="00AD502A"/>
    <w:rsid w:val="00AD5193"/>
    <w:rsid w:val="00AD536A"/>
    <w:rsid w:val="00AD54A8"/>
    <w:rsid w:val="00AD555A"/>
    <w:rsid w:val="00AD5597"/>
    <w:rsid w:val="00AD5622"/>
    <w:rsid w:val="00AD566E"/>
    <w:rsid w:val="00AD579F"/>
    <w:rsid w:val="00AD57BC"/>
    <w:rsid w:val="00AD57CC"/>
    <w:rsid w:val="00AD57E1"/>
    <w:rsid w:val="00AD5819"/>
    <w:rsid w:val="00AD5861"/>
    <w:rsid w:val="00AD588D"/>
    <w:rsid w:val="00AD59A3"/>
    <w:rsid w:val="00AD59E6"/>
    <w:rsid w:val="00AD5A35"/>
    <w:rsid w:val="00AD5AA4"/>
    <w:rsid w:val="00AD5AA8"/>
    <w:rsid w:val="00AD5ACE"/>
    <w:rsid w:val="00AD5C58"/>
    <w:rsid w:val="00AD5C65"/>
    <w:rsid w:val="00AD5CBC"/>
    <w:rsid w:val="00AD5D55"/>
    <w:rsid w:val="00AD5E03"/>
    <w:rsid w:val="00AD5EB4"/>
    <w:rsid w:val="00AD5EBC"/>
    <w:rsid w:val="00AD5F64"/>
    <w:rsid w:val="00AD5FBB"/>
    <w:rsid w:val="00AD6103"/>
    <w:rsid w:val="00AD6111"/>
    <w:rsid w:val="00AD6136"/>
    <w:rsid w:val="00AD6149"/>
    <w:rsid w:val="00AD6207"/>
    <w:rsid w:val="00AD62C0"/>
    <w:rsid w:val="00AD63A7"/>
    <w:rsid w:val="00AD63D2"/>
    <w:rsid w:val="00AD63E7"/>
    <w:rsid w:val="00AD6550"/>
    <w:rsid w:val="00AD65E8"/>
    <w:rsid w:val="00AD65FB"/>
    <w:rsid w:val="00AD6628"/>
    <w:rsid w:val="00AD664C"/>
    <w:rsid w:val="00AD6719"/>
    <w:rsid w:val="00AD676A"/>
    <w:rsid w:val="00AD67A7"/>
    <w:rsid w:val="00AD6872"/>
    <w:rsid w:val="00AD68C6"/>
    <w:rsid w:val="00AD69BE"/>
    <w:rsid w:val="00AD6A7B"/>
    <w:rsid w:val="00AD6B1A"/>
    <w:rsid w:val="00AD6B92"/>
    <w:rsid w:val="00AD6C7A"/>
    <w:rsid w:val="00AD6D33"/>
    <w:rsid w:val="00AD6D4F"/>
    <w:rsid w:val="00AD6DF8"/>
    <w:rsid w:val="00AD6E60"/>
    <w:rsid w:val="00AD6F04"/>
    <w:rsid w:val="00AD6F29"/>
    <w:rsid w:val="00AD6FF4"/>
    <w:rsid w:val="00AD7138"/>
    <w:rsid w:val="00AD714A"/>
    <w:rsid w:val="00AD71E4"/>
    <w:rsid w:val="00AD72D3"/>
    <w:rsid w:val="00AD7366"/>
    <w:rsid w:val="00AD740B"/>
    <w:rsid w:val="00AD754B"/>
    <w:rsid w:val="00AD7771"/>
    <w:rsid w:val="00AD7775"/>
    <w:rsid w:val="00AD77D7"/>
    <w:rsid w:val="00AD7818"/>
    <w:rsid w:val="00AD7875"/>
    <w:rsid w:val="00AD78CB"/>
    <w:rsid w:val="00AD791C"/>
    <w:rsid w:val="00AD79A7"/>
    <w:rsid w:val="00AD79C8"/>
    <w:rsid w:val="00AD7A38"/>
    <w:rsid w:val="00AD7A99"/>
    <w:rsid w:val="00AD7B39"/>
    <w:rsid w:val="00AD7BB1"/>
    <w:rsid w:val="00AD7C67"/>
    <w:rsid w:val="00AD7CED"/>
    <w:rsid w:val="00AD7D9D"/>
    <w:rsid w:val="00AD7EE8"/>
    <w:rsid w:val="00AE001B"/>
    <w:rsid w:val="00AE008E"/>
    <w:rsid w:val="00AE00CA"/>
    <w:rsid w:val="00AE022A"/>
    <w:rsid w:val="00AE0249"/>
    <w:rsid w:val="00AE027D"/>
    <w:rsid w:val="00AE02B2"/>
    <w:rsid w:val="00AE02FA"/>
    <w:rsid w:val="00AE0350"/>
    <w:rsid w:val="00AE0449"/>
    <w:rsid w:val="00AE04F6"/>
    <w:rsid w:val="00AE06CB"/>
    <w:rsid w:val="00AE06EE"/>
    <w:rsid w:val="00AE0724"/>
    <w:rsid w:val="00AE07D5"/>
    <w:rsid w:val="00AE07EA"/>
    <w:rsid w:val="00AE0806"/>
    <w:rsid w:val="00AE0870"/>
    <w:rsid w:val="00AE0975"/>
    <w:rsid w:val="00AE099E"/>
    <w:rsid w:val="00AE09CE"/>
    <w:rsid w:val="00AE0A39"/>
    <w:rsid w:val="00AE0AA7"/>
    <w:rsid w:val="00AE0AAC"/>
    <w:rsid w:val="00AE0ACF"/>
    <w:rsid w:val="00AE0AD8"/>
    <w:rsid w:val="00AE0B0C"/>
    <w:rsid w:val="00AE0C8A"/>
    <w:rsid w:val="00AE0CDB"/>
    <w:rsid w:val="00AE0E45"/>
    <w:rsid w:val="00AE0F12"/>
    <w:rsid w:val="00AE0F42"/>
    <w:rsid w:val="00AE101C"/>
    <w:rsid w:val="00AE103E"/>
    <w:rsid w:val="00AE107C"/>
    <w:rsid w:val="00AE1081"/>
    <w:rsid w:val="00AE10A3"/>
    <w:rsid w:val="00AE1211"/>
    <w:rsid w:val="00AE1220"/>
    <w:rsid w:val="00AE1235"/>
    <w:rsid w:val="00AE1236"/>
    <w:rsid w:val="00AE1334"/>
    <w:rsid w:val="00AE1369"/>
    <w:rsid w:val="00AE13BC"/>
    <w:rsid w:val="00AE1421"/>
    <w:rsid w:val="00AE1457"/>
    <w:rsid w:val="00AE1523"/>
    <w:rsid w:val="00AE1561"/>
    <w:rsid w:val="00AE1604"/>
    <w:rsid w:val="00AE1630"/>
    <w:rsid w:val="00AE1660"/>
    <w:rsid w:val="00AE16C9"/>
    <w:rsid w:val="00AE1849"/>
    <w:rsid w:val="00AE1903"/>
    <w:rsid w:val="00AE19ED"/>
    <w:rsid w:val="00AE1C52"/>
    <w:rsid w:val="00AE1D50"/>
    <w:rsid w:val="00AE1D91"/>
    <w:rsid w:val="00AE1DB0"/>
    <w:rsid w:val="00AE1DDE"/>
    <w:rsid w:val="00AE1DDF"/>
    <w:rsid w:val="00AE1E47"/>
    <w:rsid w:val="00AE1E4E"/>
    <w:rsid w:val="00AE1E92"/>
    <w:rsid w:val="00AE1F0F"/>
    <w:rsid w:val="00AE1F2F"/>
    <w:rsid w:val="00AE1F6C"/>
    <w:rsid w:val="00AE1F85"/>
    <w:rsid w:val="00AE2039"/>
    <w:rsid w:val="00AE20A7"/>
    <w:rsid w:val="00AE21D1"/>
    <w:rsid w:val="00AE2270"/>
    <w:rsid w:val="00AE2284"/>
    <w:rsid w:val="00AE2326"/>
    <w:rsid w:val="00AE23FB"/>
    <w:rsid w:val="00AE254C"/>
    <w:rsid w:val="00AE2578"/>
    <w:rsid w:val="00AE25B0"/>
    <w:rsid w:val="00AE25B5"/>
    <w:rsid w:val="00AE2672"/>
    <w:rsid w:val="00AE267F"/>
    <w:rsid w:val="00AE26C4"/>
    <w:rsid w:val="00AE26EA"/>
    <w:rsid w:val="00AE26FB"/>
    <w:rsid w:val="00AE2832"/>
    <w:rsid w:val="00AE2843"/>
    <w:rsid w:val="00AE28CB"/>
    <w:rsid w:val="00AE28F5"/>
    <w:rsid w:val="00AE294B"/>
    <w:rsid w:val="00AE296C"/>
    <w:rsid w:val="00AE2A0B"/>
    <w:rsid w:val="00AE2A5C"/>
    <w:rsid w:val="00AE2CCA"/>
    <w:rsid w:val="00AE2D2A"/>
    <w:rsid w:val="00AE2D50"/>
    <w:rsid w:val="00AE2DAB"/>
    <w:rsid w:val="00AE2E8F"/>
    <w:rsid w:val="00AE2EBD"/>
    <w:rsid w:val="00AE2F11"/>
    <w:rsid w:val="00AE2F34"/>
    <w:rsid w:val="00AE2F7B"/>
    <w:rsid w:val="00AE308F"/>
    <w:rsid w:val="00AE31A4"/>
    <w:rsid w:val="00AE31C7"/>
    <w:rsid w:val="00AE31CD"/>
    <w:rsid w:val="00AE3207"/>
    <w:rsid w:val="00AE32A0"/>
    <w:rsid w:val="00AE32A9"/>
    <w:rsid w:val="00AE341C"/>
    <w:rsid w:val="00AE3438"/>
    <w:rsid w:val="00AE3588"/>
    <w:rsid w:val="00AE387E"/>
    <w:rsid w:val="00AE39A8"/>
    <w:rsid w:val="00AE3A63"/>
    <w:rsid w:val="00AE3AC1"/>
    <w:rsid w:val="00AE3B44"/>
    <w:rsid w:val="00AE3B98"/>
    <w:rsid w:val="00AE3BAF"/>
    <w:rsid w:val="00AE3C07"/>
    <w:rsid w:val="00AE3C55"/>
    <w:rsid w:val="00AE3C9C"/>
    <w:rsid w:val="00AE3D1B"/>
    <w:rsid w:val="00AE3D22"/>
    <w:rsid w:val="00AE3D4C"/>
    <w:rsid w:val="00AE3EB4"/>
    <w:rsid w:val="00AE3ECF"/>
    <w:rsid w:val="00AE3F08"/>
    <w:rsid w:val="00AE3F3A"/>
    <w:rsid w:val="00AE3FAE"/>
    <w:rsid w:val="00AE4026"/>
    <w:rsid w:val="00AE4067"/>
    <w:rsid w:val="00AE407F"/>
    <w:rsid w:val="00AE415E"/>
    <w:rsid w:val="00AE429A"/>
    <w:rsid w:val="00AE42AF"/>
    <w:rsid w:val="00AE42E5"/>
    <w:rsid w:val="00AE4357"/>
    <w:rsid w:val="00AE43B2"/>
    <w:rsid w:val="00AE43D9"/>
    <w:rsid w:val="00AE43E8"/>
    <w:rsid w:val="00AE441D"/>
    <w:rsid w:val="00AE444F"/>
    <w:rsid w:val="00AE4511"/>
    <w:rsid w:val="00AE453F"/>
    <w:rsid w:val="00AE4575"/>
    <w:rsid w:val="00AE467F"/>
    <w:rsid w:val="00AE471F"/>
    <w:rsid w:val="00AE4745"/>
    <w:rsid w:val="00AE4809"/>
    <w:rsid w:val="00AE482E"/>
    <w:rsid w:val="00AE486F"/>
    <w:rsid w:val="00AE48BD"/>
    <w:rsid w:val="00AE491B"/>
    <w:rsid w:val="00AE4990"/>
    <w:rsid w:val="00AE49EB"/>
    <w:rsid w:val="00AE4B1B"/>
    <w:rsid w:val="00AE4BC6"/>
    <w:rsid w:val="00AE4C38"/>
    <w:rsid w:val="00AE4D06"/>
    <w:rsid w:val="00AE4E24"/>
    <w:rsid w:val="00AE4E96"/>
    <w:rsid w:val="00AE4E99"/>
    <w:rsid w:val="00AE5110"/>
    <w:rsid w:val="00AE5128"/>
    <w:rsid w:val="00AE51E6"/>
    <w:rsid w:val="00AE5267"/>
    <w:rsid w:val="00AE527B"/>
    <w:rsid w:val="00AE5303"/>
    <w:rsid w:val="00AE5386"/>
    <w:rsid w:val="00AE547B"/>
    <w:rsid w:val="00AE552F"/>
    <w:rsid w:val="00AE5532"/>
    <w:rsid w:val="00AE5592"/>
    <w:rsid w:val="00AE568B"/>
    <w:rsid w:val="00AE5704"/>
    <w:rsid w:val="00AE5905"/>
    <w:rsid w:val="00AE590B"/>
    <w:rsid w:val="00AE5915"/>
    <w:rsid w:val="00AE5A9D"/>
    <w:rsid w:val="00AE5B0F"/>
    <w:rsid w:val="00AE5C31"/>
    <w:rsid w:val="00AE5E77"/>
    <w:rsid w:val="00AE5F39"/>
    <w:rsid w:val="00AE5F7F"/>
    <w:rsid w:val="00AE5F86"/>
    <w:rsid w:val="00AE60F2"/>
    <w:rsid w:val="00AE6285"/>
    <w:rsid w:val="00AE62BB"/>
    <w:rsid w:val="00AE62CE"/>
    <w:rsid w:val="00AE62D9"/>
    <w:rsid w:val="00AE650D"/>
    <w:rsid w:val="00AE6588"/>
    <w:rsid w:val="00AE65CE"/>
    <w:rsid w:val="00AE6671"/>
    <w:rsid w:val="00AE6694"/>
    <w:rsid w:val="00AE66A2"/>
    <w:rsid w:val="00AE670C"/>
    <w:rsid w:val="00AE6805"/>
    <w:rsid w:val="00AE6881"/>
    <w:rsid w:val="00AE68B1"/>
    <w:rsid w:val="00AE68C6"/>
    <w:rsid w:val="00AE6914"/>
    <w:rsid w:val="00AE693A"/>
    <w:rsid w:val="00AE698E"/>
    <w:rsid w:val="00AE69E2"/>
    <w:rsid w:val="00AE6A47"/>
    <w:rsid w:val="00AE6A86"/>
    <w:rsid w:val="00AE6ABC"/>
    <w:rsid w:val="00AE6B2D"/>
    <w:rsid w:val="00AE6B45"/>
    <w:rsid w:val="00AE6B47"/>
    <w:rsid w:val="00AE6C21"/>
    <w:rsid w:val="00AE6DD5"/>
    <w:rsid w:val="00AE6E5A"/>
    <w:rsid w:val="00AE6E8F"/>
    <w:rsid w:val="00AE6F1E"/>
    <w:rsid w:val="00AE6F4C"/>
    <w:rsid w:val="00AE6F81"/>
    <w:rsid w:val="00AE7041"/>
    <w:rsid w:val="00AE70BA"/>
    <w:rsid w:val="00AE7205"/>
    <w:rsid w:val="00AE7348"/>
    <w:rsid w:val="00AE73BA"/>
    <w:rsid w:val="00AE7427"/>
    <w:rsid w:val="00AE7636"/>
    <w:rsid w:val="00AE7660"/>
    <w:rsid w:val="00AE7676"/>
    <w:rsid w:val="00AE7750"/>
    <w:rsid w:val="00AE778E"/>
    <w:rsid w:val="00AE78A2"/>
    <w:rsid w:val="00AE790E"/>
    <w:rsid w:val="00AE794C"/>
    <w:rsid w:val="00AE7A40"/>
    <w:rsid w:val="00AE7B8F"/>
    <w:rsid w:val="00AE7C1E"/>
    <w:rsid w:val="00AE7C59"/>
    <w:rsid w:val="00AE7D17"/>
    <w:rsid w:val="00AE7D31"/>
    <w:rsid w:val="00AE7DCA"/>
    <w:rsid w:val="00AE7DD7"/>
    <w:rsid w:val="00AE7E20"/>
    <w:rsid w:val="00AE7E36"/>
    <w:rsid w:val="00AE7E75"/>
    <w:rsid w:val="00AE7EA7"/>
    <w:rsid w:val="00AF002D"/>
    <w:rsid w:val="00AF015E"/>
    <w:rsid w:val="00AF023A"/>
    <w:rsid w:val="00AF02BB"/>
    <w:rsid w:val="00AF0513"/>
    <w:rsid w:val="00AF051C"/>
    <w:rsid w:val="00AF0581"/>
    <w:rsid w:val="00AF05BE"/>
    <w:rsid w:val="00AF0656"/>
    <w:rsid w:val="00AF0752"/>
    <w:rsid w:val="00AF0848"/>
    <w:rsid w:val="00AF0887"/>
    <w:rsid w:val="00AF0A2F"/>
    <w:rsid w:val="00AF0A39"/>
    <w:rsid w:val="00AF0A9F"/>
    <w:rsid w:val="00AF0AAF"/>
    <w:rsid w:val="00AF0BDB"/>
    <w:rsid w:val="00AF0C73"/>
    <w:rsid w:val="00AF0C94"/>
    <w:rsid w:val="00AF0E2D"/>
    <w:rsid w:val="00AF0E66"/>
    <w:rsid w:val="00AF0F27"/>
    <w:rsid w:val="00AF0F7B"/>
    <w:rsid w:val="00AF1106"/>
    <w:rsid w:val="00AF1289"/>
    <w:rsid w:val="00AF13DB"/>
    <w:rsid w:val="00AF15F3"/>
    <w:rsid w:val="00AF163C"/>
    <w:rsid w:val="00AF16EF"/>
    <w:rsid w:val="00AF181B"/>
    <w:rsid w:val="00AF1878"/>
    <w:rsid w:val="00AF18E9"/>
    <w:rsid w:val="00AF1911"/>
    <w:rsid w:val="00AF1A7B"/>
    <w:rsid w:val="00AF1B0B"/>
    <w:rsid w:val="00AF1B6C"/>
    <w:rsid w:val="00AF1BAE"/>
    <w:rsid w:val="00AF1CD0"/>
    <w:rsid w:val="00AF1DEA"/>
    <w:rsid w:val="00AF1E88"/>
    <w:rsid w:val="00AF1E90"/>
    <w:rsid w:val="00AF1E9E"/>
    <w:rsid w:val="00AF1F1D"/>
    <w:rsid w:val="00AF1FBF"/>
    <w:rsid w:val="00AF20AE"/>
    <w:rsid w:val="00AF212D"/>
    <w:rsid w:val="00AF21B5"/>
    <w:rsid w:val="00AF21CF"/>
    <w:rsid w:val="00AF21F3"/>
    <w:rsid w:val="00AF2286"/>
    <w:rsid w:val="00AF22A0"/>
    <w:rsid w:val="00AF234F"/>
    <w:rsid w:val="00AF2380"/>
    <w:rsid w:val="00AF2471"/>
    <w:rsid w:val="00AF24CF"/>
    <w:rsid w:val="00AF25C3"/>
    <w:rsid w:val="00AF269B"/>
    <w:rsid w:val="00AF2787"/>
    <w:rsid w:val="00AF285B"/>
    <w:rsid w:val="00AF2A6E"/>
    <w:rsid w:val="00AF2BD6"/>
    <w:rsid w:val="00AF2C81"/>
    <w:rsid w:val="00AF2CD2"/>
    <w:rsid w:val="00AF2DA7"/>
    <w:rsid w:val="00AF2E07"/>
    <w:rsid w:val="00AF2E59"/>
    <w:rsid w:val="00AF2EE4"/>
    <w:rsid w:val="00AF2FEE"/>
    <w:rsid w:val="00AF3040"/>
    <w:rsid w:val="00AF313E"/>
    <w:rsid w:val="00AF317E"/>
    <w:rsid w:val="00AF324D"/>
    <w:rsid w:val="00AF32B3"/>
    <w:rsid w:val="00AF333A"/>
    <w:rsid w:val="00AF3347"/>
    <w:rsid w:val="00AF33D5"/>
    <w:rsid w:val="00AF3404"/>
    <w:rsid w:val="00AF340D"/>
    <w:rsid w:val="00AF349D"/>
    <w:rsid w:val="00AF35A2"/>
    <w:rsid w:val="00AF3603"/>
    <w:rsid w:val="00AF36D0"/>
    <w:rsid w:val="00AF36E7"/>
    <w:rsid w:val="00AF37C6"/>
    <w:rsid w:val="00AF3802"/>
    <w:rsid w:val="00AF380B"/>
    <w:rsid w:val="00AF3944"/>
    <w:rsid w:val="00AF3A00"/>
    <w:rsid w:val="00AF3A06"/>
    <w:rsid w:val="00AF3A9D"/>
    <w:rsid w:val="00AF3B1F"/>
    <w:rsid w:val="00AF3C70"/>
    <w:rsid w:val="00AF3CBF"/>
    <w:rsid w:val="00AF3D86"/>
    <w:rsid w:val="00AF3DB7"/>
    <w:rsid w:val="00AF3E77"/>
    <w:rsid w:val="00AF3E97"/>
    <w:rsid w:val="00AF3FAB"/>
    <w:rsid w:val="00AF3FFF"/>
    <w:rsid w:val="00AF402D"/>
    <w:rsid w:val="00AF406B"/>
    <w:rsid w:val="00AF40E0"/>
    <w:rsid w:val="00AF411B"/>
    <w:rsid w:val="00AF4144"/>
    <w:rsid w:val="00AF41C7"/>
    <w:rsid w:val="00AF42C4"/>
    <w:rsid w:val="00AF440F"/>
    <w:rsid w:val="00AF4474"/>
    <w:rsid w:val="00AF44DC"/>
    <w:rsid w:val="00AF4534"/>
    <w:rsid w:val="00AF4566"/>
    <w:rsid w:val="00AF45BF"/>
    <w:rsid w:val="00AF46B0"/>
    <w:rsid w:val="00AF4B4C"/>
    <w:rsid w:val="00AF4B4E"/>
    <w:rsid w:val="00AF4D67"/>
    <w:rsid w:val="00AF4D73"/>
    <w:rsid w:val="00AF4D77"/>
    <w:rsid w:val="00AF4D95"/>
    <w:rsid w:val="00AF4EAB"/>
    <w:rsid w:val="00AF4FD4"/>
    <w:rsid w:val="00AF507A"/>
    <w:rsid w:val="00AF512A"/>
    <w:rsid w:val="00AF5176"/>
    <w:rsid w:val="00AF51A6"/>
    <w:rsid w:val="00AF52B0"/>
    <w:rsid w:val="00AF540D"/>
    <w:rsid w:val="00AF5483"/>
    <w:rsid w:val="00AF548E"/>
    <w:rsid w:val="00AF55CD"/>
    <w:rsid w:val="00AF5622"/>
    <w:rsid w:val="00AF56B0"/>
    <w:rsid w:val="00AF56C5"/>
    <w:rsid w:val="00AF56D3"/>
    <w:rsid w:val="00AF56E3"/>
    <w:rsid w:val="00AF5748"/>
    <w:rsid w:val="00AF57CA"/>
    <w:rsid w:val="00AF57F7"/>
    <w:rsid w:val="00AF5811"/>
    <w:rsid w:val="00AF586B"/>
    <w:rsid w:val="00AF58E8"/>
    <w:rsid w:val="00AF58E9"/>
    <w:rsid w:val="00AF5913"/>
    <w:rsid w:val="00AF5933"/>
    <w:rsid w:val="00AF59AA"/>
    <w:rsid w:val="00AF5B92"/>
    <w:rsid w:val="00AF5BBE"/>
    <w:rsid w:val="00AF5BDF"/>
    <w:rsid w:val="00AF5C66"/>
    <w:rsid w:val="00AF5C86"/>
    <w:rsid w:val="00AF5CFF"/>
    <w:rsid w:val="00AF5D0D"/>
    <w:rsid w:val="00AF5E8E"/>
    <w:rsid w:val="00AF5EDF"/>
    <w:rsid w:val="00AF5F6D"/>
    <w:rsid w:val="00AF6041"/>
    <w:rsid w:val="00AF60D8"/>
    <w:rsid w:val="00AF6183"/>
    <w:rsid w:val="00AF619E"/>
    <w:rsid w:val="00AF61AE"/>
    <w:rsid w:val="00AF620A"/>
    <w:rsid w:val="00AF62E1"/>
    <w:rsid w:val="00AF62FD"/>
    <w:rsid w:val="00AF649C"/>
    <w:rsid w:val="00AF64F4"/>
    <w:rsid w:val="00AF6577"/>
    <w:rsid w:val="00AF6597"/>
    <w:rsid w:val="00AF65A5"/>
    <w:rsid w:val="00AF6707"/>
    <w:rsid w:val="00AF67B7"/>
    <w:rsid w:val="00AF6847"/>
    <w:rsid w:val="00AF68C4"/>
    <w:rsid w:val="00AF68F0"/>
    <w:rsid w:val="00AF6B7A"/>
    <w:rsid w:val="00AF6C35"/>
    <w:rsid w:val="00AF6CB2"/>
    <w:rsid w:val="00AF6D24"/>
    <w:rsid w:val="00AF6D71"/>
    <w:rsid w:val="00AF6DFB"/>
    <w:rsid w:val="00AF6E1C"/>
    <w:rsid w:val="00AF6EF5"/>
    <w:rsid w:val="00AF70A3"/>
    <w:rsid w:val="00AF71D9"/>
    <w:rsid w:val="00AF7242"/>
    <w:rsid w:val="00AF7367"/>
    <w:rsid w:val="00AF7386"/>
    <w:rsid w:val="00AF73AC"/>
    <w:rsid w:val="00AF7500"/>
    <w:rsid w:val="00AF7532"/>
    <w:rsid w:val="00AF7588"/>
    <w:rsid w:val="00AF759C"/>
    <w:rsid w:val="00AF77AD"/>
    <w:rsid w:val="00AF78A7"/>
    <w:rsid w:val="00AF790B"/>
    <w:rsid w:val="00AF79DD"/>
    <w:rsid w:val="00AF7B38"/>
    <w:rsid w:val="00AF7B68"/>
    <w:rsid w:val="00AF7BF2"/>
    <w:rsid w:val="00AF7C07"/>
    <w:rsid w:val="00AF7C2C"/>
    <w:rsid w:val="00AF7C35"/>
    <w:rsid w:val="00AF7C5E"/>
    <w:rsid w:val="00AF7C7D"/>
    <w:rsid w:val="00AF7EE6"/>
    <w:rsid w:val="00AF7F93"/>
    <w:rsid w:val="00AF7F9D"/>
    <w:rsid w:val="00AF7FBF"/>
    <w:rsid w:val="00B0002C"/>
    <w:rsid w:val="00B0002E"/>
    <w:rsid w:val="00B00213"/>
    <w:rsid w:val="00B00253"/>
    <w:rsid w:val="00B0025E"/>
    <w:rsid w:val="00B00329"/>
    <w:rsid w:val="00B00350"/>
    <w:rsid w:val="00B0035B"/>
    <w:rsid w:val="00B004A5"/>
    <w:rsid w:val="00B006BA"/>
    <w:rsid w:val="00B006C0"/>
    <w:rsid w:val="00B0081A"/>
    <w:rsid w:val="00B008F8"/>
    <w:rsid w:val="00B0095E"/>
    <w:rsid w:val="00B009E9"/>
    <w:rsid w:val="00B00D05"/>
    <w:rsid w:val="00B00EDA"/>
    <w:rsid w:val="00B0107E"/>
    <w:rsid w:val="00B010BF"/>
    <w:rsid w:val="00B01276"/>
    <w:rsid w:val="00B012B7"/>
    <w:rsid w:val="00B01327"/>
    <w:rsid w:val="00B01347"/>
    <w:rsid w:val="00B01377"/>
    <w:rsid w:val="00B013B7"/>
    <w:rsid w:val="00B0140D"/>
    <w:rsid w:val="00B0144C"/>
    <w:rsid w:val="00B01522"/>
    <w:rsid w:val="00B0154E"/>
    <w:rsid w:val="00B01579"/>
    <w:rsid w:val="00B015C8"/>
    <w:rsid w:val="00B0161F"/>
    <w:rsid w:val="00B0164C"/>
    <w:rsid w:val="00B0179E"/>
    <w:rsid w:val="00B017F2"/>
    <w:rsid w:val="00B01886"/>
    <w:rsid w:val="00B019D9"/>
    <w:rsid w:val="00B01A17"/>
    <w:rsid w:val="00B01BE8"/>
    <w:rsid w:val="00B01BF0"/>
    <w:rsid w:val="00B01CEA"/>
    <w:rsid w:val="00B01CF9"/>
    <w:rsid w:val="00B01CFF"/>
    <w:rsid w:val="00B01D57"/>
    <w:rsid w:val="00B01E7E"/>
    <w:rsid w:val="00B01FD7"/>
    <w:rsid w:val="00B0201F"/>
    <w:rsid w:val="00B02027"/>
    <w:rsid w:val="00B02029"/>
    <w:rsid w:val="00B020C7"/>
    <w:rsid w:val="00B020F1"/>
    <w:rsid w:val="00B02183"/>
    <w:rsid w:val="00B022C0"/>
    <w:rsid w:val="00B022D5"/>
    <w:rsid w:val="00B023D3"/>
    <w:rsid w:val="00B024D9"/>
    <w:rsid w:val="00B024DA"/>
    <w:rsid w:val="00B0261C"/>
    <w:rsid w:val="00B0272C"/>
    <w:rsid w:val="00B02815"/>
    <w:rsid w:val="00B02923"/>
    <w:rsid w:val="00B02AAB"/>
    <w:rsid w:val="00B02B93"/>
    <w:rsid w:val="00B02B9D"/>
    <w:rsid w:val="00B02BF7"/>
    <w:rsid w:val="00B02CC9"/>
    <w:rsid w:val="00B02CF4"/>
    <w:rsid w:val="00B02D6C"/>
    <w:rsid w:val="00B02F4E"/>
    <w:rsid w:val="00B02FA4"/>
    <w:rsid w:val="00B030B9"/>
    <w:rsid w:val="00B03238"/>
    <w:rsid w:val="00B032BC"/>
    <w:rsid w:val="00B032F0"/>
    <w:rsid w:val="00B032F2"/>
    <w:rsid w:val="00B033D1"/>
    <w:rsid w:val="00B034A8"/>
    <w:rsid w:val="00B0351E"/>
    <w:rsid w:val="00B03646"/>
    <w:rsid w:val="00B036AC"/>
    <w:rsid w:val="00B0376E"/>
    <w:rsid w:val="00B03778"/>
    <w:rsid w:val="00B03885"/>
    <w:rsid w:val="00B03973"/>
    <w:rsid w:val="00B03A0F"/>
    <w:rsid w:val="00B03A62"/>
    <w:rsid w:val="00B03A90"/>
    <w:rsid w:val="00B03C25"/>
    <w:rsid w:val="00B03DA3"/>
    <w:rsid w:val="00B03DB1"/>
    <w:rsid w:val="00B03DF5"/>
    <w:rsid w:val="00B03E63"/>
    <w:rsid w:val="00B03FBF"/>
    <w:rsid w:val="00B04073"/>
    <w:rsid w:val="00B04145"/>
    <w:rsid w:val="00B04192"/>
    <w:rsid w:val="00B041AF"/>
    <w:rsid w:val="00B041FB"/>
    <w:rsid w:val="00B042E5"/>
    <w:rsid w:val="00B0438B"/>
    <w:rsid w:val="00B043B9"/>
    <w:rsid w:val="00B0447E"/>
    <w:rsid w:val="00B04483"/>
    <w:rsid w:val="00B04533"/>
    <w:rsid w:val="00B04574"/>
    <w:rsid w:val="00B045B1"/>
    <w:rsid w:val="00B04632"/>
    <w:rsid w:val="00B047D0"/>
    <w:rsid w:val="00B04875"/>
    <w:rsid w:val="00B04927"/>
    <w:rsid w:val="00B049B6"/>
    <w:rsid w:val="00B049E4"/>
    <w:rsid w:val="00B04A01"/>
    <w:rsid w:val="00B04A8E"/>
    <w:rsid w:val="00B04B1C"/>
    <w:rsid w:val="00B04BF6"/>
    <w:rsid w:val="00B04C88"/>
    <w:rsid w:val="00B04DDF"/>
    <w:rsid w:val="00B04DF7"/>
    <w:rsid w:val="00B04EE2"/>
    <w:rsid w:val="00B04F24"/>
    <w:rsid w:val="00B04F87"/>
    <w:rsid w:val="00B05074"/>
    <w:rsid w:val="00B05084"/>
    <w:rsid w:val="00B05089"/>
    <w:rsid w:val="00B05140"/>
    <w:rsid w:val="00B051C1"/>
    <w:rsid w:val="00B051DC"/>
    <w:rsid w:val="00B05212"/>
    <w:rsid w:val="00B052CA"/>
    <w:rsid w:val="00B05300"/>
    <w:rsid w:val="00B05332"/>
    <w:rsid w:val="00B05399"/>
    <w:rsid w:val="00B0553D"/>
    <w:rsid w:val="00B05679"/>
    <w:rsid w:val="00B0575D"/>
    <w:rsid w:val="00B0577E"/>
    <w:rsid w:val="00B057FA"/>
    <w:rsid w:val="00B05857"/>
    <w:rsid w:val="00B0592B"/>
    <w:rsid w:val="00B059B4"/>
    <w:rsid w:val="00B059DD"/>
    <w:rsid w:val="00B05BAF"/>
    <w:rsid w:val="00B05C3D"/>
    <w:rsid w:val="00B05C80"/>
    <w:rsid w:val="00B05C94"/>
    <w:rsid w:val="00B05CBB"/>
    <w:rsid w:val="00B05DBB"/>
    <w:rsid w:val="00B05F14"/>
    <w:rsid w:val="00B05F21"/>
    <w:rsid w:val="00B05F41"/>
    <w:rsid w:val="00B05F6D"/>
    <w:rsid w:val="00B05F7D"/>
    <w:rsid w:val="00B06007"/>
    <w:rsid w:val="00B0610B"/>
    <w:rsid w:val="00B0611D"/>
    <w:rsid w:val="00B06170"/>
    <w:rsid w:val="00B061E5"/>
    <w:rsid w:val="00B061FE"/>
    <w:rsid w:val="00B06238"/>
    <w:rsid w:val="00B06262"/>
    <w:rsid w:val="00B062EE"/>
    <w:rsid w:val="00B06303"/>
    <w:rsid w:val="00B06526"/>
    <w:rsid w:val="00B06541"/>
    <w:rsid w:val="00B06604"/>
    <w:rsid w:val="00B06630"/>
    <w:rsid w:val="00B066A4"/>
    <w:rsid w:val="00B06783"/>
    <w:rsid w:val="00B067D5"/>
    <w:rsid w:val="00B067FD"/>
    <w:rsid w:val="00B06808"/>
    <w:rsid w:val="00B06813"/>
    <w:rsid w:val="00B068BC"/>
    <w:rsid w:val="00B068CB"/>
    <w:rsid w:val="00B06939"/>
    <w:rsid w:val="00B06969"/>
    <w:rsid w:val="00B069C9"/>
    <w:rsid w:val="00B06B2D"/>
    <w:rsid w:val="00B06C0D"/>
    <w:rsid w:val="00B06CCF"/>
    <w:rsid w:val="00B06D57"/>
    <w:rsid w:val="00B06D65"/>
    <w:rsid w:val="00B06D85"/>
    <w:rsid w:val="00B06DA8"/>
    <w:rsid w:val="00B06E49"/>
    <w:rsid w:val="00B06E7E"/>
    <w:rsid w:val="00B06F09"/>
    <w:rsid w:val="00B06FDD"/>
    <w:rsid w:val="00B06FEE"/>
    <w:rsid w:val="00B07151"/>
    <w:rsid w:val="00B0719D"/>
    <w:rsid w:val="00B072A5"/>
    <w:rsid w:val="00B0755C"/>
    <w:rsid w:val="00B0758B"/>
    <w:rsid w:val="00B0765C"/>
    <w:rsid w:val="00B0768D"/>
    <w:rsid w:val="00B07896"/>
    <w:rsid w:val="00B078B6"/>
    <w:rsid w:val="00B078C8"/>
    <w:rsid w:val="00B079EF"/>
    <w:rsid w:val="00B07A29"/>
    <w:rsid w:val="00B07AA1"/>
    <w:rsid w:val="00B07AF9"/>
    <w:rsid w:val="00B07B50"/>
    <w:rsid w:val="00B07B53"/>
    <w:rsid w:val="00B07B74"/>
    <w:rsid w:val="00B07C6A"/>
    <w:rsid w:val="00B07F9A"/>
    <w:rsid w:val="00B10052"/>
    <w:rsid w:val="00B100A3"/>
    <w:rsid w:val="00B1012A"/>
    <w:rsid w:val="00B10256"/>
    <w:rsid w:val="00B102A9"/>
    <w:rsid w:val="00B103B4"/>
    <w:rsid w:val="00B103D5"/>
    <w:rsid w:val="00B10433"/>
    <w:rsid w:val="00B10612"/>
    <w:rsid w:val="00B10953"/>
    <w:rsid w:val="00B109C3"/>
    <w:rsid w:val="00B10A1C"/>
    <w:rsid w:val="00B10A39"/>
    <w:rsid w:val="00B10C0B"/>
    <w:rsid w:val="00B10C3A"/>
    <w:rsid w:val="00B10CFA"/>
    <w:rsid w:val="00B10D4E"/>
    <w:rsid w:val="00B10DAC"/>
    <w:rsid w:val="00B10E22"/>
    <w:rsid w:val="00B10EE7"/>
    <w:rsid w:val="00B10F0A"/>
    <w:rsid w:val="00B10FF1"/>
    <w:rsid w:val="00B11012"/>
    <w:rsid w:val="00B1102A"/>
    <w:rsid w:val="00B11043"/>
    <w:rsid w:val="00B110A0"/>
    <w:rsid w:val="00B1114E"/>
    <w:rsid w:val="00B11187"/>
    <w:rsid w:val="00B11219"/>
    <w:rsid w:val="00B1124D"/>
    <w:rsid w:val="00B112DD"/>
    <w:rsid w:val="00B113AC"/>
    <w:rsid w:val="00B113BE"/>
    <w:rsid w:val="00B11491"/>
    <w:rsid w:val="00B114C1"/>
    <w:rsid w:val="00B1150D"/>
    <w:rsid w:val="00B115F9"/>
    <w:rsid w:val="00B1161B"/>
    <w:rsid w:val="00B11691"/>
    <w:rsid w:val="00B11747"/>
    <w:rsid w:val="00B117D5"/>
    <w:rsid w:val="00B117FC"/>
    <w:rsid w:val="00B11844"/>
    <w:rsid w:val="00B1187A"/>
    <w:rsid w:val="00B11994"/>
    <w:rsid w:val="00B11A01"/>
    <w:rsid w:val="00B11A18"/>
    <w:rsid w:val="00B11A2B"/>
    <w:rsid w:val="00B11BA6"/>
    <w:rsid w:val="00B11CBE"/>
    <w:rsid w:val="00B11CE4"/>
    <w:rsid w:val="00B11E1D"/>
    <w:rsid w:val="00B11E71"/>
    <w:rsid w:val="00B11E8E"/>
    <w:rsid w:val="00B11ED0"/>
    <w:rsid w:val="00B11ED7"/>
    <w:rsid w:val="00B12224"/>
    <w:rsid w:val="00B12285"/>
    <w:rsid w:val="00B122DC"/>
    <w:rsid w:val="00B122E7"/>
    <w:rsid w:val="00B122FC"/>
    <w:rsid w:val="00B12377"/>
    <w:rsid w:val="00B123A1"/>
    <w:rsid w:val="00B123C4"/>
    <w:rsid w:val="00B1245D"/>
    <w:rsid w:val="00B1251A"/>
    <w:rsid w:val="00B1251B"/>
    <w:rsid w:val="00B125CB"/>
    <w:rsid w:val="00B12635"/>
    <w:rsid w:val="00B127E6"/>
    <w:rsid w:val="00B128BB"/>
    <w:rsid w:val="00B1291E"/>
    <w:rsid w:val="00B12A6A"/>
    <w:rsid w:val="00B12AA6"/>
    <w:rsid w:val="00B12B2C"/>
    <w:rsid w:val="00B12C5F"/>
    <w:rsid w:val="00B12CCB"/>
    <w:rsid w:val="00B12D2A"/>
    <w:rsid w:val="00B12D58"/>
    <w:rsid w:val="00B12DA4"/>
    <w:rsid w:val="00B12DCB"/>
    <w:rsid w:val="00B12E61"/>
    <w:rsid w:val="00B12F67"/>
    <w:rsid w:val="00B12FA0"/>
    <w:rsid w:val="00B12FB0"/>
    <w:rsid w:val="00B12FF4"/>
    <w:rsid w:val="00B13007"/>
    <w:rsid w:val="00B130C7"/>
    <w:rsid w:val="00B1310F"/>
    <w:rsid w:val="00B13243"/>
    <w:rsid w:val="00B134F2"/>
    <w:rsid w:val="00B1397A"/>
    <w:rsid w:val="00B13A17"/>
    <w:rsid w:val="00B13A42"/>
    <w:rsid w:val="00B13A7F"/>
    <w:rsid w:val="00B13AA1"/>
    <w:rsid w:val="00B13B39"/>
    <w:rsid w:val="00B13B57"/>
    <w:rsid w:val="00B13BF1"/>
    <w:rsid w:val="00B13CE5"/>
    <w:rsid w:val="00B13E63"/>
    <w:rsid w:val="00B13E85"/>
    <w:rsid w:val="00B13EFC"/>
    <w:rsid w:val="00B1401F"/>
    <w:rsid w:val="00B14052"/>
    <w:rsid w:val="00B14139"/>
    <w:rsid w:val="00B141F6"/>
    <w:rsid w:val="00B1427C"/>
    <w:rsid w:val="00B143C6"/>
    <w:rsid w:val="00B14408"/>
    <w:rsid w:val="00B1447A"/>
    <w:rsid w:val="00B1448E"/>
    <w:rsid w:val="00B144F7"/>
    <w:rsid w:val="00B14512"/>
    <w:rsid w:val="00B1452C"/>
    <w:rsid w:val="00B145CD"/>
    <w:rsid w:val="00B145CE"/>
    <w:rsid w:val="00B14824"/>
    <w:rsid w:val="00B14862"/>
    <w:rsid w:val="00B148A3"/>
    <w:rsid w:val="00B1492A"/>
    <w:rsid w:val="00B14BD7"/>
    <w:rsid w:val="00B14C47"/>
    <w:rsid w:val="00B14C62"/>
    <w:rsid w:val="00B14D5F"/>
    <w:rsid w:val="00B14E26"/>
    <w:rsid w:val="00B14EFB"/>
    <w:rsid w:val="00B14F9F"/>
    <w:rsid w:val="00B15004"/>
    <w:rsid w:val="00B15052"/>
    <w:rsid w:val="00B150BE"/>
    <w:rsid w:val="00B150F4"/>
    <w:rsid w:val="00B151CD"/>
    <w:rsid w:val="00B15267"/>
    <w:rsid w:val="00B152AB"/>
    <w:rsid w:val="00B1541E"/>
    <w:rsid w:val="00B15478"/>
    <w:rsid w:val="00B15480"/>
    <w:rsid w:val="00B154B2"/>
    <w:rsid w:val="00B15503"/>
    <w:rsid w:val="00B1565B"/>
    <w:rsid w:val="00B1566C"/>
    <w:rsid w:val="00B156CC"/>
    <w:rsid w:val="00B1577F"/>
    <w:rsid w:val="00B15901"/>
    <w:rsid w:val="00B15923"/>
    <w:rsid w:val="00B15999"/>
    <w:rsid w:val="00B159FD"/>
    <w:rsid w:val="00B15A4B"/>
    <w:rsid w:val="00B15AA8"/>
    <w:rsid w:val="00B15B68"/>
    <w:rsid w:val="00B15C21"/>
    <w:rsid w:val="00B15D15"/>
    <w:rsid w:val="00B15D24"/>
    <w:rsid w:val="00B15D94"/>
    <w:rsid w:val="00B15DA3"/>
    <w:rsid w:val="00B15E2D"/>
    <w:rsid w:val="00B15ED7"/>
    <w:rsid w:val="00B15F2B"/>
    <w:rsid w:val="00B15F9B"/>
    <w:rsid w:val="00B15FAF"/>
    <w:rsid w:val="00B16024"/>
    <w:rsid w:val="00B162A3"/>
    <w:rsid w:val="00B162AB"/>
    <w:rsid w:val="00B1646C"/>
    <w:rsid w:val="00B1676B"/>
    <w:rsid w:val="00B1686D"/>
    <w:rsid w:val="00B168B3"/>
    <w:rsid w:val="00B168D5"/>
    <w:rsid w:val="00B16916"/>
    <w:rsid w:val="00B16A3E"/>
    <w:rsid w:val="00B16AEE"/>
    <w:rsid w:val="00B16B2B"/>
    <w:rsid w:val="00B16C05"/>
    <w:rsid w:val="00B16D19"/>
    <w:rsid w:val="00B16EE5"/>
    <w:rsid w:val="00B17005"/>
    <w:rsid w:val="00B17009"/>
    <w:rsid w:val="00B17328"/>
    <w:rsid w:val="00B17399"/>
    <w:rsid w:val="00B17571"/>
    <w:rsid w:val="00B17574"/>
    <w:rsid w:val="00B175E3"/>
    <w:rsid w:val="00B17631"/>
    <w:rsid w:val="00B176CF"/>
    <w:rsid w:val="00B177C2"/>
    <w:rsid w:val="00B17A4B"/>
    <w:rsid w:val="00B17AC9"/>
    <w:rsid w:val="00B17B64"/>
    <w:rsid w:val="00B17BB7"/>
    <w:rsid w:val="00B17C23"/>
    <w:rsid w:val="00B17C2A"/>
    <w:rsid w:val="00B17CC2"/>
    <w:rsid w:val="00B17D13"/>
    <w:rsid w:val="00B17D27"/>
    <w:rsid w:val="00B17D7D"/>
    <w:rsid w:val="00B17E85"/>
    <w:rsid w:val="00B17F0A"/>
    <w:rsid w:val="00B2012D"/>
    <w:rsid w:val="00B201BB"/>
    <w:rsid w:val="00B201CA"/>
    <w:rsid w:val="00B202DB"/>
    <w:rsid w:val="00B20340"/>
    <w:rsid w:val="00B20349"/>
    <w:rsid w:val="00B204A1"/>
    <w:rsid w:val="00B204E9"/>
    <w:rsid w:val="00B2056C"/>
    <w:rsid w:val="00B20615"/>
    <w:rsid w:val="00B20635"/>
    <w:rsid w:val="00B2065D"/>
    <w:rsid w:val="00B20688"/>
    <w:rsid w:val="00B2068D"/>
    <w:rsid w:val="00B207F3"/>
    <w:rsid w:val="00B20835"/>
    <w:rsid w:val="00B2092E"/>
    <w:rsid w:val="00B20955"/>
    <w:rsid w:val="00B20978"/>
    <w:rsid w:val="00B209C5"/>
    <w:rsid w:val="00B20ADD"/>
    <w:rsid w:val="00B20AE1"/>
    <w:rsid w:val="00B20C40"/>
    <w:rsid w:val="00B20E46"/>
    <w:rsid w:val="00B20E84"/>
    <w:rsid w:val="00B20EB9"/>
    <w:rsid w:val="00B21084"/>
    <w:rsid w:val="00B210DE"/>
    <w:rsid w:val="00B210F6"/>
    <w:rsid w:val="00B2114C"/>
    <w:rsid w:val="00B2116A"/>
    <w:rsid w:val="00B21207"/>
    <w:rsid w:val="00B2122F"/>
    <w:rsid w:val="00B21246"/>
    <w:rsid w:val="00B21256"/>
    <w:rsid w:val="00B21268"/>
    <w:rsid w:val="00B212E9"/>
    <w:rsid w:val="00B213A1"/>
    <w:rsid w:val="00B21562"/>
    <w:rsid w:val="00B21563"/>
    <w:rsid w:val="00B215BD"/>
    <w:rsid w:val="00B2160D"/>
    <w:rsid w:val="00B21622"/>
    <w:rsid w:val="00B21682"/>
    <w:rsid w:val="00B21693"/>
    <w:rsid w:val="00B217BC"/>
    <w:rsid w:val="00B217EC"/>
    <w:rsid w:val="00B218B3"/>
    <w:rsid w:val="00B21909"/>
    <w:rsid w:val="00B21933"/>
    <w:rsid w:val="00B21AA9"/>
    <w:rsid w:val="00B21AE1"/>
    <w:rsid w:val="00B21AE7"/>
    <w:rsid w:val="00B21B63"/>
    <w:rsid w:val="00B21FEB"/>
    <w:rsid w:val="00B2202C"/>
    <w:rsid w:val="00B221AE"/>
    <w:rsid w:val="00B22251"/>
    <w:rsid w:val="00B2230D"/>
    <w:rsid w:val="00B22368"/>
    <w:rsid w:val="00B223F9"/>
    <w:rsid w:val="00B22447"/>
    <w:rsid w:val="00B224DB"/>
    <w:rsid w:val="00B224F1"/>
    <w:rsid w:val="00B22507"/>
    <w:rsid w:val="00B22577"/>
    <w:rsid w:val="00B22632"/>
    <w:rsid w:val="00B226B9"/>
    <w:rsid w:val="00B226F6"/>
    <w:rsid w:val="00B22753"/>
    <w:rsid w:val="00B229C2"/>
    <w:rsid w:val="00B22A60"/>
    <w:rsid w:val="00B22A72"/>
    <w:rsid w:val="00B22B05"/>
    <w:rsid w:val="00B22D43"/>
    <w:rsid w:val="00B22D47"/>
    <w:rsid w:val="00B22DF8"/>
    <w:rsid w:val="00B22E85"/>
    <w:rsid w:val="00B22EE7"/>
    <w:rsid w:val="00B22F28"/>
    <w:rsid w:val="00B2301F"/>
    <w:rsid w:val="00B230C8"/>
    <w:rsid w:val="00B230F1"/>
    <w:rsid w:val="00B23165"/>
    <w:rsid w:val="00B231FB"/>
    <w:rsid w:val="00B23220"/>
    <w:rsid w:val="00B2324D"/>
    <w:rsid w:val="00B23311"/>
    <w:rsid w:val="00B235BE"/>
    <w:rsid w:val="00B23855"/>
    <w:rsid w:val="00B239EB"/>
    <w:rsid w:val="00B23A0F"/>
    <w:rsid w:val="00B23A2A"/>
    <w:rsid w:val="00B23A7E"/>
    <w:rsid w:val="00B23ACD"/>
    <w:rsid w:val="00B23D18"/>
    <w:rsid w:val="00B23D78"/>
    <w:rsid w:val="00B23D83"/>
    <w:rsid w:val="00B23DEF"/>
    <w:rsid w:val="00B23E81"/>
    <w:rsid w:val="00B23E84"/>
    <w:rsid w:val="00B23F40"/>
    <w:rsid w:val="00B23F49"/>
    <w:rsid w:val="00B23F67"/>
    <w:rsid w:val="00B24072"/>
    <w:rsid w:val="00B240F5"/>
    <w:rsid w:val="00B24154"/>
    <w:rsid w:val="00B24183"/>
    <w:rsid w:val="00B24228"/>
    <w:rsid w:val="00B24233"/>
    <w:rsid w:val="00B24300"/>
    <w:rsid w:val="00B2435E"/>
    <w:rsid w:val="00B24380"/>
    <w:rsid w:val="00B2438F"/>
    <w:rsid w:val="00B2441E"/>
    <w:rsid w:val="00B24428"/>
    <w:rsid w:val="00B245C0"/>
    <w:rsid w:val="00B245FC"/>
    <w:rsid w:val="00B24666"/>
    <w:rsid w:val="00B246E5"/>
    <w:rsid w:val="00B24783"/>
    <w:rsid w:val="00B24831"/>
    <w:rsid w:val="00B248C8"/>
    <w:rsid w:val="00B249C4"/>
    <w:rsid w:val="00B249F9"/>
    <w:rsid w:val="00B24AAD"/>
    <w:rsid w:val="00B24ABF"/>
    <w:rsid w:val="00B24ACC"/>
    <w:rsid w:val="00B24C26"/>
    <w:rsid w:val="00B24CBE"/>
    <w:rsid w:val="00B24D04"/>
    <w:rsid w:val="00B24D4F"/>
    <w:rsid w:val="00B24E1F"/>
    <w:rsid w:val="00B24E6C"/>
    <w:rsid w:val="00B24FAA"/>
    <w:rsid w:val="00B24FB0"/>
    <w:rsid w:val="00B2501C"/>
    <w:rsid w:val="00B25089"/>
    <w:rsid w:val="00B2511E"/>
    <w:rsid w:val="00B25204"/>
    <w:rsid w:val="00B252E9"/>
    <w:rsid w:val="00B25307"/>
    <w:rsid w:val="00B25311"/>
    <w:rsid w:val="00B2534F"/>
    <w:rsid w:val="00B253A8"/>
    <w:rsid w:val="00B254D2"/>
    <w:rsid w:val="00B25998"/>
    <w:rsid w:val="00B25A4A"/>
    <w:rsid w:val="00B25A87"/>
    <w:rsid w:val="00B25A9D"/>
    <w:rsid w:val="00B25B27"/>
    <w:rsid w:val="00B25B40"/>
    <w:rsid w:val="00B25B81"/>
    <w:rsid w:val="00B25BD7"/>
    <w:rsid w:val="00B25CAC"/>
    <w:rsid w:val="00B25CFB"/>
    <w:rsid w:val="00B25D22"/>
    <w:rsid w:val="00B25D37"/>
    <w:rsid w:val="00B25F02"/>
    <w:rsid w:val="00B25F24"/>
    <w:rsid w:val="00B25F70"/>
    <w:rsid w:val="00B26076"/>
    <w:rsid w:val="00B260BF"/>
    <w:rsid w:val="00B2618B"/>
    <w:rsid w:val="00B26283"/>
    <w:rsid w:val="00B262F4"/>
    <w:rsid w:val="00B26318"/>
    <w:rsid w:val="00B2644F"/>
    <w:rsid w:val="00B264C8"/>
    <w:rsid w:val="00B264D5"/>
    <w:rsid w:val="00B26530"/>
    <w:rsid w:val="00B26598"/>
    <w:rsid w:val="00B26689"/>
    <w:rsid w:val="00B2684D"/>
    <w:rsid w:val="00B26865"/>
    <w:rsid w:val="00B26901"/>
    <w:rsid w:val="00B26AE5"/>
    <w:rsid w:val="00B26B0F"/>
    <w:rsid w:val="00B26B79"/>
    <w:rsid w:val="00B26B84"/>
    <w:rsid w:val="00B26C12"/>
    <w:rsid w:val="00B26C1D"/>
    <w:rsid w:val="00B26D41"/>
    <w:rsid w:val="00B26D6D"/>
    <w:rsid w:val="00B26DD9"/>
    <w:rsid w:val="00B26E21"/>
    <w:rsid w:val="00B26E76"/>
    <w:rsid w:val="00B26F13"/>
    <w:rsid w:val="00B26F2B"/>
    <w:rsid w:val="00B26F57"/>
    <w:rsid w:val="00B2709D"/>
    <w:rsid w:val="00B272B0"/>
    <w:rsid w:val="00B272D0"/>
    <w:rsid w:val="00B273AB"/>
    <w:rsid w:val="00B273C2"/>
    <w:rsid w:val="00B275DD"/>
    <w:rsid w:val="00B2761E"/>
    <w:rsid w:val="00B2766A"/>
    <w:rsid w:val="00B276B8"/>
    <w:rsid w:val="00B276E2"/>
    <w:rsid w:val="00B27738"/>
    <w:rsid w:val="00B277C4"/>
    <w:rsid w:val="00B277F3"/>
    <w:rsid w:val="00B27831"/>
    <w:rsid w:val="00B2798C"/>
    <w:rsid w:val="00B27A26"/>
    <w:rsid w:val="00B27A2D"/>
    <w:rsid w:val="00B27A7C"/>
    <w:rsid w:val="00B27A95"/>
    <w:rsid w:val="00B27AA4"/>
    <w:rsid w:val="00B27AAE"/>
    <w:rsid w:val="00B27B40"/>
    <w:rsid w:val="00B27B7A"/>
    <w:rsid w:val="00B27BF2"/>
    <w:rsid w:val="00B27C4E"/>
    <w:rsid w:val="00B27C5D"/>
    <w:rsid w:val="00B27C7C"/>
    <w:rsid w:val="00B27DC4"/>
    <w:rsid w:val="00B27EB3"/>
    <w:rsid w:val="00B27F38"/>
    <w:rsid w:val="00B27FAE"/>
    <w:rsid w:val="00B30021"/>
    <w:rsid w:val="00B300CC"/>
    <w:rsid w:val="00B300DB"/>
    <w:rsid w:val="00B30133"/>
    <w:rsid w:val="00B3016F"/>
    <w:rsid w:val="00B30260"/>
    <w:rsid w:val="00B30354"/>
    <w:rsid w:val="00B30421"/>
    <w:rsid w:val="00B3057B"/>
    <w:rsid w:val="00B30690"/>
    <w:rsid w:val="00B30791"/>
    <w:rsid w:val="00B307E8"/>
    <w:rsid w:val="00B309E6"/>
    <w:rsid w:val="00B30BAF"/>
    <w:rsid w:val="00B30C54"/>
    <w:rsid w:val="00B30C64"/>
    <w:rsid w:val="00B30C71"/>
    <w:rsid w:val="00B30CDE"/>
    <w:rsid w:val="00B30CE0"/>
    <w:rsid w:val="00B30D61"/>
    <w:rsid w:val="00B30E0E"/>
    <w:rsid w:val="00B30E26"/>
    <w:rsid w:val="00B30F29"/>
    <w:rsid w:val="00B310D1"/>
    <w:rsid w:val="00B31202"/>
    <w:rsid w:val="00B31340"/>
    <w:rsid w:val="00B3141E"/>
    <w:rsid w:val="00B31425"/>
    <w:rsid w:val="00B3155E"/>
    <w:rsid w:val="00B31572"/>
    <w:rsid w:val="00B315D2"/>
    <w:rsid w:val="00B31614"/>
    <w:rsid w:val="00B31661"/>
    <w:rsid w:val="00B31681"/>
    <w:rsid w:val="00B316B2"/>
    <w:rsid w:val="00B316CB"/>
    <w:rsid w:val="00B3172A"/>
    <w:rsid w:val="00B317F0"/>
    <w:rsid w:val="00B3186E"/>
    <w:rsid w:val="00B3187E"/>
    <w:rsid w:val="00B319EA"/>
    <w:rsid w:val="00B31AAB"/>
    <w:rsid w:val="00B31C10"/>
    <w:rsid w:val="00B31D3B"/>
    <w:rsid w:val="00B31DCB"/>
    <w:rsid w:val="00B31E56"/>
    <w:rsid w:val="00B31F91"/>
    <w:rsid w:val="00B3204B"/>
    <w:rsid w:val="00B32098"/>
    <w:rsid w:val="00B320D4"/>
    <w:rsid w:val="00B3213E"/>
    <w:rsid w:val="00B3220E"/>
    <w:rsid w:val="00B3247A"/>
    <w:rsid w:val="00B3251B"/>
    <w:rsid w:val="00B32546"/>
    <w:rsid w:val="00B32554"/>
    <w:rsid w:val="00B3277A"/>
    <w:rsid w:val="00B327FF"/>
    <w:rsid w:val="00B328AC"/>
    <w:rsid w:val="00B328B2"/>
    <w:rsid w:val="00B329B6"/>
    <w:rsid w:val="00B329CF"/>
    <w:rsid w:val="00B32A89"/>
    <w:rsid w:val="00B32B1A"/>
    <w:rsid w:val="00B32BAF"/>
    <w:rsid w:val="00B32BCE"/>
    <w:rsid w:val="00B32C92"/>
    <w:rsid w:val="00B32D6D"/>
    <w:rsid w:val="00B32DD9"/>
    <w:rsid w:val="00B32F23"/>
    <w:rsid w:val="00B330ED"/>
    <w:rsid w:val="00B33119"/>
    <w:rsid w:val="00B33194"/>
    <w:rsid w:val="00B331C8"/>
    <w:rsid w:val="00B33324"/>
    <w:rsid w:val="00B3334F"/>
    <w:rsid w:val="00B3336C"/>
    <w:rsid w:val="00B33477"/>
    <w:rsid w:val="00B334F5"/>
    <w:rsid w:val="00B33559"/>
    <w:rsid w:val="00B3359C"/>
    <w:rsid w:val="00B335D2"/>
    <w:rsid w:val="00B335EB"/>
    <w:rsid w:val="00B33688"/>
    <w:rsid w:val="00B336D0"/>
    <w:rsid w:val="00B33704"/>
    <w:rsid w:val="00B3377E"/>
    <w:rsid w:val="00B337FA"/>
    <w:rsid w:val="00B33879"/>
    <w:rsid w:val="00B338CA"/>
    <w:rsid w:val="00B3396B"/>
    <w:rsid w:val="00B339B3"/>
    <w:rsid w:val="00B339EC"/>
    <w:rsid w:val="00B339FB"/>
    <w:rsid w:val="00B33AFF"/>
    <w:rsid w:val="00B33BDA"/>
    <w:rsid w:val="00B33BFD"/>
    <w:rsid w:val="00B33D9F"/>
    <w:rsid w:val="00B33DF2"/>
    <w:rsid w:val="00B33E0D"/>
    <w:rsid w:val="00B33EDA"/>
    <w:rsid w:val="00B3408C"/>
    <w:rsid w:val="00B34212"/>
    <w:rsid w:val="00B34298"/>
    <w:rsid w:val="00B3430E"/>
    <w:rsid w:val="00B3432D"/>
    <w:rsid w:val="00B3438D"/>
    <w:rsid w:val="00B34391"/>
    <w:rsid w:val="00B344E0"/>
    <w:rsid w:val="00B34505"/>
    <w:rsid w:val="00B3451C"/>
    <w:rsid w:val="00B345D8"/>
    <w:rsid w:val="00B346EA"/>
    <w:rsid w:val="00B34754"/>
    <w:rsid w:val="00B347CE"/>
    <w:rsid w:val="00B3488B"/>
    <w:rsid w:val="00B34902"/>
    <w:rsid w:val="00B34914"/>
    <w:rsid w:val="00B34975"/>
    <w:rsid w:val="00B34B52"/>
    <w:rsid w:val="00B34B68"/>
    <w:rsid w:val="00B34B6D"/>
    <w:rsid w:val="00B34B70"/>
    <w:rsid w:val="00B34BE4"/>
    <w:rsid w:val="00B34D0D"/>
    <w:rsid w:val="00B34DC3"/>
    <w:rsid w:val="00B34E01"/>
    <w:rsid w:val="00B34ED5"/>
    <w:rsid w:val="00B34F66"/>
    <w:rsid w:val="00B34F6C"/>
    <w:rsid w:val="00B34FB5"/>
    <w:rsid w:val="00B35023"/>
    <w:rsid w:val="00B3505D"/>
    <w:rsid w:val="00B350B6"/>
    <w:rsid w:val="00B35117"/>
    <w:rsid w:val="00B351DD"/>
    <w:rsid w:val="00B35257"/>
    <w:rsid w:val="00B3525D"/>
    <w:rsid w:val="00B35272"/>
    <w:rsid w:val="00B35298"/>
    <w:rsid w:val="00B352B9"/>
    <w:rsid w:val="00B35501"/>
    <w:rsid w:val="00B35540"/>
    <w:rsid w:val="00B3557C"/>
    <w:rsid w:val="00B356A1"/>
    <w:rsid w:val="00B356EC"/>
    <w:rsid w:val="00B3578B"/>
    <w:rsid w:val="00B35869"/>
    <w:rsid w:val="00B35948"/>
    <w:rsid w:val="00B35A43"/>
    <w:rsid w:val="00B35A67"/>
    <w:rsid w:val="00B35AAC"/>
    <w:rsid w:val="00B35B21"/>
    <w:rsid w:val="00B35C49"/>
    <w:rsid w:val="00B35C79"/>
    <w:rsid w:val="00B35CA3"/>
    <w:rsid w:val="00B35CBF"/>
    <w:rsid w:val="00B35D25"/>
    <w:rsid w:val="00B35D46"/>
    <w:rsid w:val="00B35DDA"/>
    <w:rsid w:val="00B35E91"/>
    <w:rsid w:val="00B35FA8"/>
    <w:rsid w:val="00B36017"/>
    <w:rsid w:val="00B3618D"/>
    <w:rsid w:val="00B362A6"/>
    <w:rsid w:val="00B3635B"/>
    <w:rsid w:val="00B363B2"/>
    <w:rsid w:val="00B364C8"/>
    <w:rsid w:val="00B36548"/>
    <w:rsid w:val="00B36554"/>
    <w:rsid w:val="00B36586"/>
    <w:rsid w:val="00B366AA"/>
    <w:rsid w:val="00B3675C"/>
    <w:rsid w:val="00B36772"/>
    <w:rsid w:val="00B3686B"/>
    <w:rsid w:val="00B36870"/>
    <w:rsid w:val="00B36874"/>
    <w:rsid w:val="00B368B5"/>
    <w:rsid w:val="00B368BA"/>
    <w:rsid w:val="00B3690D"/>
    <w:rsid w:val="00B36936"/>
    <w:rsid w:val="00B36BE3"/>
    <w:rsid w:val="00B36CBB"/>
    <w:rsid w:val="00B36D7C"/>
    <w:rsid w:val="00B36DD7"/>
    <w:rsid w:val="00B36E29"/>
    <w:rsid w:val="00B36E97"/>
    <w:rsid w:val="00B36EE2"/>
    <w:rsid w:val="00B36F58"/>
    <w:rsid w:val="00B370A3"/>
    <w:rsid w:val="00B370B9"/>
    <w:rsid w:val="00B37101"/>
    <w:rsid w:val="00B37128"/>
    <w:rsid w:val="00B37170"/>
    <w:rsid w:val="00B371F6"/>
    <w:rsid w:val="00B372B0"/>
    <w:rsid w:val="00B3738C"/>
    <w:rsid w:val="00B375A6"/>
    <w:rsid w:val="00B375DD"/>
    <w:rsid w:val="00B375E5"/>
    <w:rsid w:val="00B37607"/>
    <w:rsid w:val="00B3762E"/>
    <w:rsid w:val="00B3774A"/>
    <w:rsid w:val="00B37770"/>
    <w:rsid w:val="00B377AB"/>
    <w:rsid w:val="00B37890"/>
    <w:rsid w:val="00B378CD"/>
    <w:rsid w:val="00B3792C"/>
    <w:rsid w:val="00B3794C"/>
    <w:rsid w:val="00B379C1"/>
    <w:rsid w:val="00B37C4E"/>
    <w:rsid w:val="00B37C9B"/>
    <w:rsid w:val="00B37D6C"/>
    <w:rsid w:val="00B37DA7"/>
    <w:rsid w:val="00B37DB2"/>
    <w:rsid w:val="00B37DCE"/>
    <w:rsid w:val="00B37E63"/>
    <w:rsid w:val="00B37E8E"/>
    <w:rsid w:val="00B37E95"/>
    <w:rsid w:val="00B37EA4"/>
    <w:rsid w:val="00B37F29"/>
    <w:rsid w:val="00B37F4F"/>
    <w:rsid w:val="00B40081"/>
    <w:rsid w:val="00B4009B"/>
    <w:rsid w:val="00B4010D"/>
    <w:rsid w:val="00B40113"/>
    <w:rsid w:val="00B40234"/>
    <w:rsid w:val="00B402EB"/>
    <w:rsid w:val="00B4030A"/>
    <w:rsid w:val="00B40317"/>
    <w:rsid w:val="00B4042A"/>
    <w:rsid w:val="00B4054B"/>
    <w:rsid w:val="00B405C7"/>
    <w:rsid w:val="00B405FA"/>
    <w:rsid w:val="00B40612"/>
    <w:rsid w:val="00B4064A"/>
    <w:rsid w:val="00B40779"/>
    <w:rsid w:val="00B407A6"/>
    <w:rsid w:val="00B407DA"/>
    <w:rsid w:val="00B40982"/>
    <w:rsid w:val="00B40A61"/>
    <w:rsid w:val="00B40A66"/>
    <w:rsid w:val="00B40A98"/>
    <w:rsid w:val="00B40AE5"/>
    <w:rsid w:val="00B40B7C"/>
    <w:rsid w:val="00B40CC9"/>
    <w:rsid w:val="00B40CF8"/>
    <w:rsid w:val="00B41025"/>
    <w:rsid w:val="00B41035"/>
    <w:rsid w:val="00B410D3"/>
    <w:rsid w:val="00B41221"/>
    <w:rsid w:val="00B4133E"/>
    <w:rsid w:val="00B41374"/>
    <w:rsid w:val="00B4143C"/>
    <w:rsid w:val="00B41482"/>
    <w:rsid w:val="00B41509"/>
    <w:rsid w:val="00B41585"/>
    <w:rsid w:val="00B4158C"/>
    <w:rsid w:val="00B415BC"/>
    <w:rsid w:val="00B4161F"/>
    <w:rsid w:val="00B41799"/>
    <w:rsid w:val="00B4181E"/>
    <w:rsid w:val="00B41890"/>
    <w:rsid w:val="00B4196E"/>
    <w:rsid w:val="00B419A9"/>
    <w:rsid w:val="00B419E6"/>
    <w:rsid w:val="00B419F8"/>
    <w:rsid w:val="00B41A84"/>
    <w:rsid w:val="00B41C2D"/>
    <w:rsid w:val="00B41DEC"/>
    <w:rsid w:val="00B41E64"/>
    <w:rsid w:val="00B41F02"/>
    <w:rsid w:val="00B41FF6"/>
    <w:rsid w:val="00B42118"/>
    <w:rsid w:val="00B42121"/>
    <w:rsid w:val="00B4220C"/>
    <w:rsid w:val="00B42221"/>
    <w:rsid w:val="00B4224E"/>
    <w:rsid w:val="00B4225B"/>
    <w:rsid w:val="00B42278"/>
    <w:rsid w:val="00B424FB"/>
    <w:rsid w:val="00B4250C"/>
    <w:rsid w:val="00B42562"/>
    <w:rsid w:val="00B4260D"/>
    <w:rsid w:val="00B42679"/>
    <w:rsid w:val="00B4269B"/>
    <w:rsid w:val="00B426D6"/>
    <w:rsid w:val="00B4271E"/>
    <w:rsid w:val="00B42813"/>
    <w:rsid w:val="00B42835"/>
    <w:rsid w:val="00B42935"/>
    <w:rsid w:val="00B42936"/>
    <w:rsid w:val="00B429D0"/>
    <w:rsid w:val="00B42C29"/>
    <w:rsid w:val="00B42C72"/>
    <w:rsid w:val="00B42D12"/>
    <w:rsid w:val="00B42D4F"/>
    <w:rsid w:val="00B42D6A"/>
    <w:rsid w:val="00B42DE4"/>
    <w:rsid w:val="00B42DF0"/>
    <w:rsid w:val="00B43000"/>
    <w:rsid w:val="00B4305B"/>
    <w:rsid w:val="00B43184"/>
    <w:rsid w:val="00B431A6"/>
    <w:rsid w:val="00B431A9"/>
    <w:rsid w:val="00B43437"/>
    <w:rsid w:val="00B434B3"/>
    <w:rsid w:val="00B43609"/>
    <w:rsid w:val="00B43709"/>
    <w:rsid w:val="00B437FA"/>
    <w:rsid w:val="00B438B6"/>
    <w:rsid w:val="00B438F9"/>
    <w:rsid w:val="00B4393D"/>
    <w:rsid w:val="00B439E2"/>
    <w:rsid w:val="00B43A7D"/>
    <w:rsid w:val="00B43B4A"/>
    <w:rsid w:val="00B43B68"/>
    <w:rsid w:val="00B43C0A"/>
    <w:rsid w:val="00B43D10"/>
    <w:rsid w:val="00B43D62"/>
    <w:rsid w:val="00B43DD6"/>
    <w:rsid w:val="00B43F01"/>
    <w:rsid w:val="00B44101"/>
    <w:rsid w:val="00B44128"/>
    <w:rsid w:val="00B442DB"/>
    <w:rsid w:val="00B44377"/>
    <w:rsid w:val="00B44465"/>
    <w:rsid w:val="00B44496"/>
    <w:rsid w:val="00B4449D"/>
    <w:rsid w:val="00B444EB"/>
    <w:rsid w:val="00B445F3"/>
    <w:rsid w:val="00B44A36"/>
    <w:rsid w:val="00B44A37"/>
    <w:rsid w:val="00B44AE8"/>
    <w:rsid w:val="00B44C2D"/>
    <w:rsid w:val="00B44D7A"/>
    <w:rsid w:val="00B44E89"/>
    <w:rsid w:val="00B44F04"/>
    <w:rsid w:val="00B44F2B"/>
    <w:rsid w:val="00B44F40"/>
    <w:rsid w:val="00B44F73"/>
    <w:rsid w:val="00B44FD9"/>
    <w:rsid w:val="00B45060"/>
    <w:rsid w:val="00B450AA"/>
    <w:rsid w:val="00B45237"/>
    <w:rsid w:val="00B45295"/>
    <w:rsid w:val="00B4529F"/>
    <w:rsid w:val="00B4535C"/>
    <w:rsid w:val="00B453AA"/>
    <w:rsid w:val="00B453FD"/>
    <w:rsid w:val="00B454A1"/>
    <w:rsid w:val="00B455A2"/>
    <w:rsid w:val="00B4564A"/>
    <w:rsid w:val="00B45652"/>
    <w:rsid w:val="00B456C5"/>
    <w:rsid w:val="00B457C1"/>
    <w:rsid w:val="00B457F8"/>
    <w:rsid w:val="00B458D9"/>
    <w:rsid w:val="00B45916"/>
    <w:rsid w:val="00B4596A"/>
    <w:rsid w:val="00B459C9"/>
    <w:rsid w:val="00B459D9"/>
    <w:rsid w:val="00B45AC3"/>
    <w:rsid w:val="00B45BD1"/>
    <w:rsid w:val="00B45C6D"/>
    <w:rsid w:val="00B45C6F"/>
    <w:rsid w:val="00B45CA6"/>
    <w:rsid w:val="00B45CC6"/>
    <w:rsid w:val="00B45DC5"/>
    <w:rsid w:val="00B45E63"/>
    <w:rsid w:val="00B45EC5"/>
    <w:rsid w:val="00B45F73"/>
    <w:rsid w:val="00B460EA"/>
    <w:rsid w:val="00B46156"/>
    <w:rsid w:val="00B461BB"/>
    <w:rsid w:val="00B46206"/>
    <w:rsid w:val="00B46300"/>
    <w:rsid w:val="00B46331"/>
    <w:rsid w:val="00B4635D"/>
    <w:rsid w:val="00B463AA"/>
    <w:rsid w:val="00B463FF"/>
    <w:rsid w:val="00B464BB"/>
    <w:rsid w:val="00B46581"/>
    <w:rsid w:val="00B46620"/>
    <w:rsid w:val="00B46625"/>
    <w:rsid w:val="00B466CF"/>
    <w:rsid w:val="00B466E8"/>
    <w:rsid w:val="00B467BF"/>
    <w:rsid w:val="00B467C1"/>
    <w:rsid w:val="00B467EB"/>
    <w:rsid w:val="00B4680D"/>
    <w:rsid w:val="00B46943"/>
    <w:rsid w:val="00B469B4"/>
    <w:rsid w:val="00B46A10"/>
    <w:rsid w:val="00B46A42"/>
    <w:rsid w:val="00B46A84"/>
    <w:rsid w:val="00B46A92"/>
    <w:rsid w:val="00B46ACD"/>
    <w:rsid w:val="00B46B07"/>
    <w:rsid w:val="00B46CBD"/>
    <w:rsid w:val="00B46DC9"/>
    <w:rsid w:val="00B46F30"/>
    <w:rsid w:val="00B46FC5"/>
    <w:rsid w:val="00B46FDA"/>
    <w:rsid w:val="00B47341"/>
    <w:rsid w:val="00B473D6"/>
    <w:rsid w:val="00B474DA"/>
    <w:rsid w:val="00B4750C"/>
    <w:rsid w:val="00B47558"/>
    <w:rsid w:val="00B47587"/>
    <w:rsid w:val="00B475A1"/>
    <w:rsid w:val="00B47673"/>
    <w:rsid w:val="00B47683"/>
    <w:rsid w:val="00B476C2"/>
    <w:rsid w:val="00B47887"/>
    <w:rsid w:val="00B4794B"/>
    <w:rsid w:val="00B47977"/>
    <w:rsid w:val="00B47991"/>
    <w:rsid w:val="00B47A0B"/>
    <w:rsid w:val="00B47A17"/>
    <w:rsid w:val="00B47A1E"/>
    <w:rsid w:val="00B47A4D"/>
    <w:rsid w:val="00B47A7D"/>
    <w:rsid w:val="00B47C48"/>
    <w:rsid w:val="00B47D1C"/>
    <w:rsid w:val="00B47D36"/>
    <w:rsid w:val="00B47D57"/>
    <w:rsid w:val="00B47D80"/>
    <w:rsid w:val="00B47E41"/>
    <w:rsid w:val="00B47E7F"/>
    <w:rsid w:val="00B50014"/>
    <w:rsid w:val="00B50028"/>
    <w:rsid w:val="00B50082"/>
    <w:rsid w:val="00B500DA"/>
    <w:rsid w:val="00B50155"/>
    <w:rsid w:val="00B501B3"/>
    <w:rsid w:val="00B502A4"/>
    <w:rsid w:val="00B502B7"/>
    <w:rsid w:val="00B5045D"/>
    <w:rsid w:val="00B50519"/>
    <w:rsid w:val="00B5059C"/>
    <w:rsid w:val="00B505C7"/>
    <w:rsid w:val="00B505C9"/>
    <w:rsid w:val="00B50708"/>
    <w:rsid w:val="00B50854"/>
    <w:rsid w:val="00B50885"/>
    <w:rsid w:val="00B508CE"/>
    <w:rsid w:val="00B50A9F"/>
    <w:rsid w:val="00B50B3D"/>
    <w:rsid w:val="00B50BC8"/>
    <w:rsid w:val="00B50EAC"/>
    <w:rsid w:val="00B50EF5"/>
    <w:rsid w:val="00B50F14"/>
    <w:rsid w:val="00B50F15"/>
    <w:rsid w:val="00B51093"/>
    <w:rsid w:val="00B510E9"/>
    <w:rsid w:val="00B510FF"/>
    <w:rsid w:val="00B5110D"/>
    <w:rsid w:val="00B51174"/>
    <w:rsid w:val="00B512E1"/>
    <w:rsid w:val="00B51344"/>
    <w:rsid w:val="00B5134C"/>
    <w:rsid w:val="00B51473"/>
    <w:rsid w:val="00B51491"/>
    <w:rsid w:val="00B5149B"/>
    <w:rsid w:val="00B515D8"/>
    <w:rsid w:val="00B515D9"/>
    <w:rsid w:val="00B5161B"/>
    <w:rsid w:val="00B516D3"/>
    <w:rsid w:val="00B517EB"/>
    <w:rsid w:val="00B5190A"/>
    <w:rsid w:val="00B51967"/>
    <w:rsid w:val="00B51A84"/>
    <w:rsid w:val="00B51B09"/>
    <w:rsid w:val="00B51CB9"/>
    <w:rsid w:val="00B51CD4"/>
    <w:rsid w:val="00B51D59"/>
    <w:rsid w:val="00B51D9A"/>
    <w:rsid w:val="00B51DCA"/>
    <w:rsid w:val="00B51DD5"/>
    <w:rsid w:val="00B51DF7"/>
    <w:rsid w:val="00B51E47"/>
    <w:rsid w:val="00B51ED9"/>
    <w:rsid w:val="00B51F43"/>
    <w:rsid w:val="00B51FE6"/>
    <w:rsid w:val="00B5203E"/>
    <w:rsid w:val="00B52150"/>
    <w:rsid w:val="00B521B7"/>
    <w:rsid w:val="00B521C0"/>
    <w:rsid w:val="00B521E4"/>
    <w:rsid w:val="00B521F9"/>
    <w:rsid w:val="00B5221B"/>
    <w:rsid w:val="00B5225A"/>
    <w:rsid w:val="00B52268"/>
    <w:rsid w:val="00B522A6"/>
    <w:rsid w:val="00B5238C"/>
    <w:rsid w:val="00B5246C"/>
    <w:rsid w:val="00B524B9"/>
    <w:rsid w:val="00B524E0"/>
    <w:rsid w:val="00B5251D"/>
    <w:rsid w:val="00B525B9"/>
    <w:rsid w:val="00B525D8"/>
    <w:rsid w:val="00B525F8"/>
    <w:rsid w:val="00B5272E"/>
    <w:rsid w:val="00B528AA"/>
    <w:rsid w:val="00B528C0"/>
    <w:rsid w:val="00B528CA"/>
    <w:rsid w:val="00B52979"/>
    <w:rsid w:val="00B529C0"/>
    <w:rsid w:val="00B52A15"/>
    <w:rsid w:val="00B52AF2"/>
    <w:rsid w:val="00B52B06"/>
    <w:rsid w:val="00B52CA0"/>
    <w:rsid w:val="00B52CBB"/>
    <w:rsid w:val="00B53028"/>
    <w:rsid w:val="00B53080"/>
    <w:rsid w:val="00B531CE"/>
    <w:rsid w:val="00B533DD"/>
    <w:rsid w:val="00B5347A"/>
    <w:rsid w:val="00B534CF"/>
    <w:rsid w:val="00B53548"/>
    <w:rsid w:val="00B5359A"/>
    <w:rsid w:val="00B535DF"/>
    <w:rsid w:val="00B5365F"/>
    <w:rsid w:val="00B536DF"/>
    <w:rsid w:val="00B53720"/>
    <w:rsid w:val="00B537C8"/>
    <w:rsid w:val="00B537E8"/>
    <w:rsid w:val="00B5380F"/>
    <w:rsid w:val="00B53972"/>
    <w:rsid w:val="00B53A29"/>
    <w:rsid w:val="00B53AEC"/>
    <w:rsid w:val="00B53B44"/>
    <w:rsid w:val="00B53BC7"/>
    <w:rsid w:val="00B53C72"/>
    <w:rsid w:val="00B53CAC"/>
    <w:rsid w:val="00B53D21"/>
    <w:rsid w:val="00B53D64"/>
    <w:rsid w:val="00B53D7C"/>
    <w:rsid w:val="00B53D98"/>
    <w:rsid w:val="00B53E29"/>
    <w:rsid w:val="00B53E93"/>
    <w:rsid w:val="00B53F7A"/>
    <w:rsid w:val="00B54096"/>
    <w:rsid w:val="00B54116"/>
    <w:rsid w:val="00B54163"/>
    <w:rsid w:val="00B542A1"/>
    <w:rsid w:val="00B54315"/>
    <w:rsid w:val="00B54374"/>
    <w:rsid w:val="00B5448C"/>
    <w:rsid w:val="00B544A1"/>
    <w:rsid w:val="00B544B1"/>
    <w:rsid w:val="00B544BE"/>
    <w:rsid w:val="00B54536"/>
    <w:rsid w:val="00B54567"/>
    <w:rsid w:val="00B545C5"/>
    <w:rsid w:val="00B546A1"/>
    <w:rsid w:val="00B54710"/>
    <w:rsid w:val="00B547AB"/>
    <w:rsid w:val="00B54835"/>
    <w:rsid w:val="00B548D8"/>
    <w:rsid w:val="00B54918"/>
    <w:rsid w:val="00B54954"/>
    <w:rsid w:val="00B5497E"/>
    <w:rsid w:val="00B549EB"/>
    <w:rsid w:val="00B549F7"/>
    <w:rsid w:val="00B54B0A"/>
    <w:rsid w:val="00B54B3C"/>
    <w:rsid w:val="00B54BB2"/>
    <w:rsid w:val="00B54D88"/>
    <w:rsid w:val="00B54DC9"/>
    <w:rsid w:val="00B54E25"/>
    <w:rsid w:val="00B54E7F"/>
    <w:rsid w:val="00B54EBA"/>
    <w:rsid w:val="00B54F94"/>
    <w:rsid w:val="00B55082"/>
    <w:rsid w:val="00B550BE"/>
    <w:rsid w:val="00B5517C"/>
    <w:rsid w:val="00B552D9"/>
    <w:rsid w:val="00B552F1"/>
    <w:rsid w:val="00B5530E"/>
    <w:rsid w:val="00B55403"/>
    <w:rsid w:val="00B5542A"/>
    <w:rsid w:val="00B5553A"/>
    <w:rsid w:val="00B555A3"/>
    <w:rsid w:val="00B55607"/>
    <w:rsid w:val="00B556B5"/>
    <w:rsid w:val="00B556D8"/>
    <w:rsid w:val="00B55771"/>
    <w:rsid w:val="00B55827"/>
    <w:rsid w:val="00B5584D"/>
    <w:rsid w:val="00B558B6"/>
    <w:rsid w:val="00B558FA"/>
    <w:rsid w:val="00B55958"/>
    <w:rsid w:val="00B55B6C"/>
    <w:rsid w:val="00B55BE4"/>
    <w:rsid w:val="00B55BF0"/>
    <w:rsid w:val="00B55D2B"/>
    <w:rsid w:val="00B55D78"/>
    <w:rsid w:val="00B55E8A"/>
    <w:rsid w:val="00B55EE2"/>
    <w:rsid w:val="00B56067"/>
    <w:rsid w:val="00B560B3"/>
    <w:rsid w:val="00B560C7"/>
    <w:rsid w:val="00B560C8"/>
    <w:rsid w:val="00B561B2"/>
    <w:rsid w:val="00B56227"/>
    <w:rsid w:val="00B56286"/>
    <w:rsid w:val="00B562A2"/>
    <w:rsid w:val="00B562DA"/>
    <w:rsid w:val="00B56318"/>
    <w:rsid w:val="00B563A2"/>
    <w:rsid w:val="00B563BC"/>
    <w:rsid w:val="00B563C4"/>
    <w:rsid w:val="00B5659E"/>
    <w:rsid w:val="00B5662D"/>
    <w:rsid w:val="00B566B7"/>
    <w:rsid w:val="00B566E8"/>
    <w:rsid w:val="00B5674A"/>
    <w:rsid w:val="00B5675A"/>
    <w:rsid w:val="00B5677C"/>
    <w:rsid w:val="00B567B5"/>
    <w:rsid w:val="00B567F0"/>
    <w:rsid w:val="00B5686F"/>
    <w:rsid w:val="00B568CA"/>
    <w:rsid w:val="00B568DC"/>
    <w:rsid w:val="00B56969"/>
    <w:rsid w:val="00B56A4F"/>
    <w:rsid w:val="00B56A73"/>
    <w:rsid w:val="00B56AFF"/>
    <w:rsid w:val="00B56BBB"/>
    <w:rsid w:val="00B56BEE"/>
    <w:rsid w:val="00B56C6C"/>
    <w:rsid w:val="00B56C86"/>
    <w:rsid w:val="00B56CE8"/>
    <w:rsid w:val="00B56D57"/>
    <w:rsid w:val="00B56DC9"/>
    <w:rsid w:val="00B56DF6"/>
    <w:rsid w:val="00B56EA0"/>
    <w:rsid w:val="00B56F1A"/>
    <w:rsid w:val="00B56F56"/>
    <w:rsid w:val="00B56F74"/>
    <w:rsid w:val="00B57152"/>
    <w:rsid w:val="00B57159"/>
    <w:rsid w:val="00B57164"/>
    <w:rsid w:val="00B57191"/>
    <w:rsid w:val="00B5726D"/>
    <w:rsid w:val="00B57291"/>
    <w:rsid w:val="00B57353"/>
    <w:rsid w:val="00B573C6"/>
    <w:rsid w:val="00B57433"/>
    <w:rsid w:val="00B57499"/>
    <w:rsid w:val="00B574B0"/>
    <w:rsid w:val="00B575BB"/>
    <w:rsid w:val="00B575DE"/>
    <w:rsid w:val="00B5760C"/>
    <w:rsid w:val="00B576A7"/>
    <w:rsid w:val="00B5774A"/>
    <w:rsid w:val="00B577F8"/>
    <w:rsid w:val="00B578C5"/>
    <w:rsid w:val="00B578C9"/>
    <w:rsid w:val="00B57947"/>
    <w:rsid w:val="00B57957"/>
    <w:rsid w:val="00B579CF"/>
    <w:rsid w:val="00B579F7"/>
    <w:rsid w:val="00B57AE8"/>
    <w:rsid w:val="00B57BC4"/>
    <w:rsid w:val="00B57BEC"/>
    <w:rsid w:val="00B57C97"/>
    <w:rsid w:val="00B57CE5"/>
    <w:rsid w:val="00B57DDB"/>
    <w:rsid w:val="00B57EB5"/>
    <w:rsid w:val="00B57F65"/>
    <w:rsid w:val="00B6005F"/>
    <w:rsid w:val="00B601BC"/>
    <w:rsid w:val="00B60249"/>
    <w:rsid w:val="00B6049B"/>
    <w:rsid w:val="00B604EC"/>
    <w:rsid w:val="00B605E4"/>
    <w:rsid w:val="00B60658"/>
    <w:rsid w:val="00B60700"/>
    <w:rsid w:val="00B60831"/>
    <w:rsid w:val="00B608E3"/>
    <w:rsid w:val="00B60AB4"/>
    <w:rsid w:val="00B60AF9"/>
    <w:rsid w:val="00B60C67"/>
    <w:rsid w:val="00B60C6E"/>
    <w:rsid w:val="00B60D32"/>
    <w:rsid w:val="00B60D61"/>
    <w:rsid w:val="00B60DEE"/>
    <w:rsid w:val="00B60E82"/>
    <w:rsid w:val="00B60ED2"/>
    <w:rsid w:val="00B60F26"/>
    <w:rsid w:val="00B60F3A"/>
    <w:rsid w:val="00B6101C"/>
    <w:rsid w:val="00B6103D"/>
    <w:rsid w:val="00B61159"/>
    <w:rsid w:val="00B6119B"/>
    <w:rsid w:val="00B6128D"/>
    <w:rsid w:val="00B612CE"/>
    <w:rsid w:val="00B613EC"/>
    <w:rsid w:val="00B61509"/>
    <w:rsid w:val="00B6157F"/>
    <w:rsid w:val="00B61586"/>
    <w:rsid w:val="00B615CE"/>
    <w:rsid w:val="00B61607"/>
    <w:rsid w:val="00B6166C"/>
    <w:rsid w:val="00B617A4"/>
    <w:rsid w:val="00B617D5"/>
    <w:rsid w:val="00B61887"/>
    <w:rsid w:val="00B61B5E"/>
    <w:rsid w:val="00B61BB1"/>
    <w:rsid w:val="00B61C3D"/>
    <w:rsid w:val="00B61DD4"/>
    <w:rsid w:val="00B61E7B"/>
    <w:rsid w:val="00B61EDE"/>
    <w:rsid w:val="00B61F79"/>
    <w:rsid w:val="00B620F4"/>
    <w:rsid w:val="00B62201"/>
    <w:rsid w:val="00B6220C"/>
    <w:rsid w:val="00B62253"/>
    <w:rsid w:val="00B62264"/>
    <w:rsid w:val="00B622D2"/>
    <w:rsid w:val="00B6236E"/>
    <w:rsid w:val="00B62430"/>
    <w:rsid w:val="00B624F7"/>
    <w:rsid w:val="00B625A8"/>
    <w:rsid w:val="00B625EF"/>
    <w:rsid w:val="00B6277D"/>
    <w:rsid w:val="00B627D4"/>
    <w:rsid w:val="00B627E0"/>
    <w:rsid w:val="00B629E3"/>
    <w:rsid w:val="00B62A42"/>
    <w:rsid w:val="00B62A58"/>
    <w:rsid w:val="00B62A76"/>
    <w:rsid w:val="00B62C35"/>
    <w:rsid w:val="00B62C63"/>
    <w:rsid w:val="00B62CDA"/>
    <w:rsid w:val="00B62DBB"/>
    <w:rsid w:val="00B62DF0"/>
    <w:rsid w:val="00B62EF0"/>
    <w:rsid w:val="00B62F1F"/>
    <w:rsid w:val="00B62F7A"/>
    <w:rsid w:val="00B62FF3"/>
    <w:rsid w:val="00B63079"/>
    <w:rsid w:val="00B630CA"/>
    <w:rsid w:val="00B63258"/>
    <w:rsid w:val="00B6326E"/>
    <w:rsid w:val="00B632DB"/>
    <w:rsid w:val="00B63304"/>
    <w:rsid w:val="00B63360"/>
    <w:rsid w:val="00B633CB"/>
    <w:rsid w:val="00B63442"/>
    <w:rsid w:val="00B63443"/>
    <w:rsid w:val="00B6372B"/>
    <w:rsid w:val="00B63780"/>
    <w:rsid w:val="00B63839"/>
    <w:rsid w:val="00B638A6"/>
    <w:rsid w:val="00B63A0C"/>
    <w:rsid w:val="00B63A71"/>
    <w:rsid w:val="00B63A78"/>
    <w:rsid w:val="00B63B8B"/>
    <w:rsid w:val="00B63B8C"/>
    <w:rsid w:val="00B63BEB"/>
    <w:rsid w:val="00B63CC6"/>
    <w:rsid w:val="00B63CF2"/>
    <w:rsid w:val="00B63D32"/>
    <w:rsid w:val="00B63D3A"/>
    <w:rsid w:val="00B63DF1"/>
    <w:rsid w:val="00B63E0D"/>
    <w:rsid w:val="00B63E9E"/>
    <w:rsid w:val="00B63F3B"/>
    <w:rsid w:val="00B6412C"/>
    <w:rsid w:val="00B64135"/>
    <w:rsid w:val="00B64212"/>
    <w:rsid w:val="00B6421A"/>
    <w:rsid w:val="00B642CC"/>
    <w:rsid w:val="00B64337"/>
    <w:rsid w:val="00B643BB"/>
    <w:rsid w:val="00B64421"/>
    <w:rsid w:val="00B64698"/>
    <w:rsid w:val="00B64917"/>
    <w:rsid w:val="00B64919"/>
    <w:rsid w:val="00B6498A"/>
    <w:rsid w:val="00B649BA"/>
    <w:rsid w:val="00B649C0"/>
    <w:rsid w:val="00B649F1"/>
    <w:rsid w:val="00B64A0E"/>
    <w:rsid w:val="00B64B9D"/>
    <w:rsid w:val="00B64BE4"/>
    <w:rsid w:val="00B64BF9"/>
    <w:rsid w:val="00B64C94"/>
    <w:rsid w:val="00B64D43"/>
    <w:rsid w:val="00B64D56"/>
    <w:rsid w:val="00B64D8B"/>
    <w:rsid w:val="00B64D91"/>
    <w:rsid w:val="00B64DF8"/>
    <w:rsid w:val="00B6503C"/>
    <w:rsid w:val="00B65114"/>
    <w:rsid w:val="00B65148"/>
    <w:rsid w:val="00B65176"/>
    <w:rsid w:val="00B652D4"/>
    <w:rsid w:val="00B653FB"/>
    <w:rsid w:val="00B65538"/>
    <w:rsid w:val="00B65572"/>
    <w:rsid w:val="00B655E5"/>
    <w:rsid w:val="00B655ED"/>
    <w:rsid w:val="00B65727"/>
    <w:rsid w:val="00B65791"/>
    <w:rsid w:val="00B65865"/>
    <w:rsid w:val="00B658EB"/>
    <w:rsid w:val="00B65984"/>
    <w:rsid w:val="00B659BE"/>
    <w:rsid w:val="00B659D7"/>
    <w:rsid w:val="00B65A7F"/>
    <w:rsid w:val="00B65AB6"/>
    <w:rsid w:val="00B65B5A"/>
    <w:rsid w:val="00B65BDD"/>
    <w:rsid w:val="00B65C64"/>
    <w:rsid w:val="00B65C9A"/>
    <w:rsid w:val="00B65D47"/>
    <w:rsid w:val="00B65FFB"/>
    <w:rsid w:val="00B660AD"/>
    <w:rsid w:val="00B66130"/>
    <w:rsid w:val="00B6617B"/>
    <w:rsid w:val="00B661E3"/>
    <w:rsid w:val="00B66252"/>
    <w:rsid w:val="00B662DA"/>
    <w:rsid w:val="00B6634C"/>
    <w:rsid w:val="00B66435"/>
    <w:rsid w:val="00B66494"/>
    <w:rsid w:val="00B665F5"/>
    <w:rsid w:val="00B665F7"/>
    <w:rsid w:val="00B66649"/>
    <w:rsid w:val="00B6672A"/>
    <w:rsid w:val="00B6673F"/>
    <w:rsid w:val="00B66757"/>
    <w:rsid w:val="00B6681E"/>
    <w:rsid w:val="00B66857"/>
    <w:rsid w:val="00B66928"/>
    <w:rsid w:val="00B66A67"/>
    <w:rsid w:val="00B66BD1"/>
    <w:rsid w:val="00B66C61"/>
    <w:rsid w:val="00B66CF1"/>
    <w:rsid w:val="00B66D3C"/>
    <w:rsid w:val="00B66D61"/>
    <w:rsid w:val="00B66D9C"/>
    <w:rsid w:val="00B66E1B"/>
    <w:rsid w:val="00B66ED1"/>
    <w:rsid w:val="00B67082"/>
    <w:rsid w:val="00B67221"/>
    <w:rsid w:val="00B672BF"/>
    <w:rsid w:val="00B672E0"/>
    <w:rsid w:val="00B67315"/>
    <w:rsid w:val="00B673C4"/>
    <w:rsid w:val="00B67438"/>
    <w:rsid w:val="00B6743E"/>
    <w:rsid w:val="00B6746C"/>
    <w:rsid w:val="00B67517"/>
    <w:rsid w:val="00B67560"/>
    <w:rsid w:val="00B6756A"/>
    <w:rsid w:val="00B675B3"/>
    <w:rsid w:val="00B6768A"/>
    <w:rsid w:val="00B676F7"/>
    <w:rsid w:val="00B67784"/>
    <w:rsid w:val="00B677ED"/>
    <w:rsid w:val="00B678FB"/>
    <w:rsid w:val="00B67904"/>
    <w:rsid w:val="00B679F7"/>
    <w:rsid w:val="00B67ABA"/>
    <w:rsid w:val="00B67B03"/>
    <w:rsid w:val="00B67B0E"/>
    <w:rsid w:val="00B67B13"/>
    <w:rsid w:val="00B67B7A"/>
    <w:rsid w:val="00B67CBB"/>
    <w:rsid w:val="00B67CE5"/>
    <w:rsid w:val="00B67CEF"/>
    <w:rsid w:val="00B67DBC"/>
    <w:rsid w:val="00B67DD7"/>
    <w:rsid w:val="00B67F6A"/>
    <w:rsid w:val="00B67FBE"/>
    <w:rsid w:val="00B70008"/>
    <w:rsid w:val="00B70071"/>
    <w:rsid w:val="00B701A6"/>
    <w:rsid w:val="00B702FF"/>
    <w:rsid w:val="00B70326"/>
    <w:rsid w:val="00B7046F"/>
    <w:rsid w:val="00B70478"/>
    <w:rsid w:val="00B704E0"/>
    <w:rsid w:val="00B7055D"/>
    <w:rsid w:val="00B705A5"/>
    <w:rsid w:val="00B705B6"/>
    <w:rsid w:val="00B70723"/>
    <w:rsid w:val="00B70835"/>
    <w:rsid w:val="00B709D8"/>
    <w:rsid w:val="00B709F6"/>
    <w:rsid w:val="00B70A0E"/>
    <w:rsid w:val="00B70AD8"/>
    <w:rsid w:val="00B70B31"/>
    <w:rsid w:val="00B70BB5"/>
    <w:rsid w:val="00B70D34"/>
    <w:rsid w:val="00B70D80"/>
    <w:rsid w:val="00B70E0D"/>
    <w:rsid w:val="00B70E72"/>
    <w:rsid w:val="00B70F65"/>
    <w:rsid w:val="00B70F97"/>
    <w:rsid w:val="00B70FA3"/>
    <w:rsid w:val="00B70FF7"/>
    <w:rsid w:val="00B71052"/>
    <w:rsid w:val="00B71094"/>
    <w:rsid w:val="00B712B2"/>
    <w:rsid w:val="00B712B5"/>
    <w:rsid w:val="00B712CA"/>
    <w:rsid w:val="00B712F7"/>
    <w:rsid w:val="00B71487"/>
    <w:rsid w:val="00B71513"/>
    <w:rsid w:val="00B71536"/>
    <w:rsid w:val="00B7159B"/>
    <w:rsid w:val="00B715F8"/>
    <w:rsid w:val="00B7164C"/>
    <w:rsid w:val="00B71779"/>
    <w:rsid w:val="00B71803"/>
    <w:rsid w:val="00B7182D"/>
    <w:rsid w:val="00B71888"/>
    <w:rsid w:val="00B71B11"/>
    <w:rsid w:val="00B71B9C"/>
    <w:rsid w:val="00B71C75"/>
    <w:rsid w:val="00B71CEE"/>
    <w:rsid w:val="00B71D26"/>
    <w:rsid w:val="00B71DF6"/>
    <w:rsid w:val="00B71E04"/>
    <w:rsid w:val="00B71F9C"/>
    <w:rsid w:val="00B71FB0"/>
    <w:rsid w:val="00B7203A"/>
    <w:rsid w:val="00B7208D"/>
    <w:rsid w:val="00B7218B"/>
    <w:rsid w:val="00B721EE"/>
    <w:rsid w:val="00B7222D"/>
    <w:rsid w:val="00B72260"/>
    <w:rsid w:val="00B7227B"/>
    <w:rsid w:val="00B72299"/>
    <w:rsid w:val="00B72328"/>
    <w:rsid w:val="00B7240A"/>
    <w:rsid w:val="00B72414"/>
    <w:rsid w:val="00B72475"/>
    <w:rsid w:val="00B72483"/>
    <w:rsid w:val="00B7255A"/>
    <w:rsid w:val="00B7273A"/>
    <w:rsid w:val="00B7276D"/>
    <w:rsid w:val="00B7280D"/>
    <w:rsid w:val="00B72846"/>
    <w:rsid w:val="00B7285D"/>
    <w:rsid w:val="00B72946"/>
    <w:rsid w:val="00B729C7"/>
    <w:rsid w:val="00B72A53"/>
    <w:rsid w:val="00B72BCD"/>
    <w:rsid w:val="00B72C4B"/>
    <w:rsid w:val="00B72C83"/>
    <w:rsid w:val="00B72D0D"/>
    <w:rsid w:val="00B72D12"/>
    <w:rsid w:val="00B72D4E"/>
    <w:rsid w:val="00B72D5C"/>
    <w:rsid w:val="00B72DEC"/>
    <w:rsid w:val="00B72E37"/>
    <w:rsid w:val="00B72E68"/>
    <w:rsid w:val="00B72E6B"/>
    <w:rsid w:val="00B72EB9"/>
    <w:rsid w:val="00B72ECE"/>
    <w:rsid w:val="00B72F32"/>
    <w:rsid w:val="00B73044"/>
    <w:rsid w:val="00B731A1"/>
    <w:rsid w:val="00B73206"/>
    <w:rsid w:val="00B732FA"/>
    <w:rsid w:val="00B73414"/>
    <w:rsid w:val="00B735EA"/>
    <w:rsid w:val="00B736DB"/>
    <w:rsid w:val="00B7370E"/>
    <w:rsid w:val="00B73740"/>
    <w:rsid w:val="00B7376E"/>
    <w:rsid w:val="00B73771"/>
    <w:rsid w:val="00B73774"/>
    <w:rsid w:val="00B739D1"/>
    <w:rsid w:val="00B739D8"/>
    <w:rsid w:val="00B73A05"/>
    <w:rsid w:val="00B73A9F"/>
    <w:rsid w:val="00B73AC9"/>
    <w:rsid w:val="00B73AEE"/>
    <w:rsid w:val="00B73BA0"/>
    <w:rsid w:val="00B73BEA"/>
    <w:rsid w:val="00B73D63"/>
    <w:rsid w:val="00B73EFC"/>
    <w:rsid w:val="00B73F6E"/>
    <w:rsid w:val="00B73FB2"/>
    <w:rsid w:val="00B740AF"/>
    <w:rsid w:val="00B740E1"/>
    <w:rsid w:val="00B740ED"/>
    <w:rsid w:val="00B7420D"/>
    <w:rsid w:val="00B742A7"/>
    <w:rsid w:val="00B742F7"/>
    <w:rsid w:val="00B7430D"/>
    <w:rsid w:val="00B74333"/>
    <w:rsid w:val="00B74358"/>
    <w:rsid w:val="00B74377"/>
    <w:rsid w:val="00B743C5"/>
    <w:rsid w:val="00B74402"/>
    <w:rsid w:val="00B744D5"/>
    <w:rsid w:val="00B744FD"/>
    <w:rsid w:val="00B74575"/>
    <w:rsid w:val="00B745F4"/>
    <w:rsid w:val="00B74651"/>
    <w:rsid w:val="00B7467F"/>
    <w:rsid w:val="00B747DE"/>
    <w:rsid w:val="00B748D4"/>
    <w:rsid w:val="00B74BA6"/>
    <w:rsid w:val="00B74BC1"/>
    <w:rsid w:val="00B74C36"/>
    <w:rsid w:val="00B74C37"/>
    <w:rsid w:val="00B74CE8"/>
    <w:rsid w:val="00B74EA0"/>
    <w:rsid w:val="00B74F58"/>
    <w:rsid w:val="00B7513C"/>
    <w:rsid w:val="00B7527D"/>
    <w:rsid w:val="00B7534C"/>
    <w:rsid w:val="00B7540E"/>
    <w:rsid w:val="00B75432"/>
    <w:rsid w:val="00B754CA"/>
    <w:rsid w:val="00B75541"/>
    <w:rsid w:val="00B7554E"/>
    <w:rsid w:val="00B7562F"/>
    <w:rsid w:val="00B75658"/>
    <w:rsid w:val="00B75737"/>
    <w:rsid w:val="00B75772"/>
    <w:rsid w:val="00B75805"/>
    <w:rsid w:val="00B7582D"/>
    <w:rsid w:val="00B75876"/>
    <w:rsid w:val="00B75924"/>
    <w:rsid w:val="00B75957"/>
    <w:rsid w:val="00B75970"/>
    <w:rsid w:val="00B759EF"/>
    <w:rsid w:val="00B75AC1"/>
    <w:rsid w:val="00B75B8B"/>
    <w:rsid w:val="00B75C51"/>
    <w:rsid w:val="00B75CC0"/>
    <w:rsid w:val="00B75DAA"/>
    <w:rsid w:val="00B75DBE"/>
    <w:rsid w:val="00B75E5D"/>
    <w:rsid w:val="00B75F37"/>
    <w:rsid w:val="00B75F96"/>
    <w:rsid w:val="00B760DF"/>
    <w:rsid w:val="00B76249"/>
    <w:rsid w:val="00B76491"/>
    <w:rsid w:val="00B764B3"/>
    <w:rsid w:val="00B76669"/>
    <w:rsid w:val="00B7673D"/>
    <w:rsid w:val="00B7678C"/>
    <w:rsid w:val="00B767AB"/>
    <w:rsid w:val="00B767EB"/>
    <w:rsid w:val="00B768A5"/>
    <w:rsid w:val="00B768BE"/>
    <w:rsid w:val="00B76A84"/>
    <w:rsid w:val="00B76ADB"/>
    <w:rsid w:val="00B76B38"/>
    <w:rsid w:val="00B76B58"/>
    <w:rsid w:val="00B76C59"/>
    <w:rsid w:val="00B76C5D"/>
    <w:rsid w:val="00B76E04"/>
    <w:rsid w:val="00B76E3E"/>
    <w:rsid w:val="00B76E5B"/>
    <w:rsid w:val="00B76EF2"/>
    <w:rsid w:val="00B76FF3"/>
    <w:rsid w:val="00B7700E"/>
    <w:rsid w:val="00B7707B"/>
    <w:rsid w:val="00B77094"/>
    <w:rsid w:val="00B7709B"/>
    <w:rsid w:val="00B770DC"/>
    <w:rsid w:val="00B77218"/>
    <w:rsid w:val="00B772BA"/>
    <w:rsid w:val="00B772FD"/>
    <w:rsid w:val="00B773D2"/>
    <w:rsid w:val="00B7744F"/>
    <w:rsid w:val="00B77486"/>
    <w:rsid w:val="00B77523"/>
    <w:rsid w:val="00B77565"/>
    <w:rsid w:val="00B77605"/>
    <w:rsid w:val="00B776F4"/>
    <w:rsid w:val="00B77756"/>
    <w:rsid w:val="00B777BC"/>
    <w:rsid w:val="00B77945"/>
    <w:rsid w:val="00B77A22"/>
    <w:rsid w:val="00B77AFD"/>
    <w:rsid w:val="00B77B53"/>
    <w:rsid w:val="00B77B65"/>
    <w:rsid w:val="00B77C53"/>
    <w:rsid w:val="00B77DD4"/>
    <w:rsid w:val="00B77DFC"/>
    <w:rsid w:val="00B77EA1"/>
    <w:rsid w:val="00B77F14"/>
    <w:rsid w:val="00B77F91"/>
    <w:rsid w:val="00B77FA8"/>
    <w:rsid w:val="00B77FDB"/>
    <w:rsid w:val="00B80072"/>
    <w:rsid w:val="00B800CD"/>
    <w:rsid w:val="00B800F3"/>
    <w:rsid w:val="00B8015F"/>
    <w:rsid w:val="00B8016F"/>
    <w:rsid w:val="00B8019D"/>
    <w:rsid w:val="00B801FC"/>
    <w:rsid w:val="00B802B4"/>
    <w:rsid w:val="00B802D0"/>
    <w:rsid w:val="00B803DE"/>
    <w:rsid w:val="00B80495"/>
    <w:rsid w:val="00B80532"/>
    <w:rsid w:val="00B80553"/>
    <w:rsid w:val="00B805F7"/>
    <w:rsid w:val="00B80653"/>
    <w:rsid w:val="00B80747"/>
    <w:rsid w:val="00B80758"/>
    <w:rsid w:val="00B8075B"/>
    <w:rsid w:val="00B80919"/>
    <w:rsid w:val="00B8096A"/>
    <w:rsid w:val="00B8099B"/>
    <w:rsid w:val="00B80AB0"/>
    <w:rsid w:val="00B80B3D"/>
    <w:rsid w:val="00B80B76"/>
    <w:rsid w:val="00B80D43"/>
    <w:rsid w:val="00B80EF3"/>
    <w:rsid w:val="00B80FAE"/>
    <w:rsid w:val="00B80FDA"/>
    <w:rsid w:val="00B810C6"/>
    <w:rsid w:val="00B81151"/>
    <w:rsid w:val="00B811E8"/>
    <w:rsid w:val="00B8126A"/>
    <w:rsid w:val="00B8134B"/>
    <w:rsid w:val="00B813F4"/>
    <w:rsid w:val="00B81407"/>
    <w:rsid w:val="00B81440"/>
    <w:rsid w:val="00B814D0"/>
    <w:rsid w:val="00B81539"/>
    <w:rsid w:val="00B81562"/>
    <w:rsid w:val="00B81782"/>
    <w:rsid w:val="00B817DB"/>
    <w:rsid w:val="00B818A8"/>
    <w:rsid w:val="00B81914"/>
    <w:rsid w:val="00B81AA7"/>
    <w:rsid w:val="00B81AE8"/>
    <w:rsid w:val="00B81BBF"/>
    <w:rsid w:val="00B81BD0"/>
    <w:rsid w:val="00B81C7A"/>
    <w:rsid w:val="00B81CEC"/>
    <w:rsid w:val="00B81D65"/>
    <w:rsid w:val="00B81E53"/>
    <w:rsid w:val="00B81E5B"/>
    <w:rsid w:val="00B81E69"/>
    <w:rsid w:val="00B81F08"/>
    <w:rsid w:val="00B81F53"/>
    <w:rsid w:val="00B82061"/>
    <w:rsid w:val="00B820CB"/>
    <w:rsid w:val="00B820FE"/>
    <w:rsid w:val="00B8213D"/>
    <w:rsid w:val="00B8219B"/>
    <w:rsid w:val="00B82281"/>
    <w:rsid w:val="00B823D1"/>
    <w:rsid w:val="00B82506"/>
    <w:rsid w:val="00B8255E"/>
    <w:rsid w:val="00B8263C"/>
    <w:rsid w:val="00B827D1"/>
    <w:rsid w:val="00B827D5"/>
    <w:rsid w:val="00B82810"/>
    <w:rsid w:val="00B82858"/>
    <w:rsid w:val="00B82B19"/>
    <w:rsid w:val="00B82BCF"/>
    <w:rsid w:val="00B82BE8"/>
    <w:rsid w:val="00B82BF6"/>
    <w:rsid w:val="00B82C06"/>
    <w:rsid w:val="00B82C2C"/>
    <w:rsid w:val="00B82C38"/>
    <w:rsid w:val="00B82C3D"/>
    <w:rsid w:val="00B82D05"/>
    <w:rsid w:val="00B82D2D"/>
    <w:rsid w:val="00B82D38"/>
    <w:rsid w:val="00B82DA9"/>
    <w:rsid w:val="00B82F47"/>
    <w:rsid w:val="00B82F73"/>
    <w:rsid w:val="00B82FA9"/>
    <w:rsid w:val="00B830D6"/>
    <w:rsid w:val="00B8312C"/>
    <w:rsid w:val="00B832C9"/>
    <w:rsid w:val="00B832D1"/>
    <w:rsid w:val="00B83393"/>
    <w:rsid w:val="00B8357D"/>
    <w:rsid w:val="00B83593"/>
    <w:rsid w:val="00B836B7"/>
    <w:rsid w:val="00B8375C"/>
    <w:rsid w:val="00B837FF"/>
    <w:rsid w:val="00B83803"/>
    <w:rsid w:val="00B83850"/>
    <w:rsid w:val="00B838EF"/>
    <w:rsid w:val="00B83B75"/>
    <w:rsid w:val="00B83C5B"/>
    <w:rsid w:val="00B83D16"/>
    <w:rsid w:val="00B83D20"/>
    <w:rsid w:val="00B83DD7"/>
    <w:rsid w:val="00B83E44"/>
    <w:rsid w:val="00B84270"/>
    <w:rsid w:val="00B8438B"/>
    <w:rsid w:val="00B843D9"/>
    <w:rsid w:val="00B8447A"/>
    <w:rsid w:val="00B8460C"/>
    <w:rsid w:val="00B846DB"/>
    <w:rsid w:val="00B84755"/>
    <w:rsid w:val="00B84A19"/>
    <w:rsid w:val="00B84A36"/>
    <w:rsid w:val="00B84A9C"/>
    <w:rsid w:val="00B84C14"/>
    <w:rsid w:val="00B84CC6"/>
    <w:rsid w:val="00B84D33"/>
    <w:rsid w:val="00B84D4C"/>
    <w:rsid w:val="00B84D77"/>
    <w:rsid w:val="00B84E57"/>
    <w:rsid w:val="00B84E5D"/>
    <w:rsid w:val="00B84E9F"/>
    <w:rsid w:val="00B84EDD"/>
    <w:rsid w:val="00B85076"/>
    <w:rsid w:val="00B85093"/>
    <w:rsid w:val="00B850CD"/>
    <w:rsid w:val="00B85118"/>
    <w:rsid w:val="00B85134"/>
    <w:rsid w:val="00B85146"/>
    <w:rsid w:val="00B85159"/>
    <w:rsid w:val="00B85205"/>
    <w:rsid w:val="00B8521E"/>
    <w:rsid w:val="00B852E5"/>
    <w:rsid w:val="00B8535D"/>
    <w:rsid w:val="00B85360"/>
    <w:rsid w:val="00B85373"/>
    <w:rsid w:val="00B85487"/>
    <w:rsid w:val="00B8550C"/>
    <w:rsid w:val="00B85624"/>
    <w:rsid w:val="00B8580C"/>
    <w:rsid w:val="00B858EE"/>
    <w:rsid w:val="00B85A6E"/>
    <w:rsid w:val="00B85B7A"/>
    <w:rsid w:val="00B85B83"/>
    <w:rsid w:val="00B85D91"/>
    <w:rsid w:val="00B85DC2"/>
    <w:rsid w:val="00B85E99"/>
    <w:rsid w:val="00B85EC3"/>
    <w:rsid w:val="00B85EF6"/>
    <w:rsid w:val="00B85FCC"/>
    <w:rsid w:val="00B85FCF"/>
    <w:rsid w:val="00B8609F"/>
    <w:rsid w:val="00B8610D"/>
    <w:rsid w:val="00B861A2"/>
    <w:rsid w:val="00B861AE"/>
    <w:rsid w:val="00B8620A"/>
    <w:rsid w:val="00B8624D"/>
    <w:rsid w:val="00B86377"/>
    <w:rsid w:val="00B86454"/>
    <w:rsid w:val="00B8655C"/>
    <w:rsid w:val="00B8660F"/>
    <w:rsid w:val="00B86641"/>
    <w:rsid w:val="00B8674A"/>
    <w:rsid w:val="00B8679D"/>
    <w:rsid w:val="00B8679E"/>
    <w:rsid w:val="00B867C6"/>
    <w:rsid w:val="00B86811"/>
    <w:rsid w:val="00B8681F"/>
    <w:rsid w:val="00B86886"/>
    <w:rsid w:val="00B868E5"/>
    <w:rsid w:val="00B868EF"/>
    <w:rsid w:val="00B86B07"/>
    <w:rsid w:val="00B86B56"/>
    <w:rsid w:val="00B86B8F"/>
    <w:rsid w:val="00B86C50"/>
    <w:rsid w:val="00B86D00"/>
    <w:rsid w:val="00B86DE1"/>
    <w:rsid w:val="00B86EB7"/>
    <w:rsid w:val="00B86ED6"/>
    <w:rsid w:val="00B86F17"/>
    <w:rsid w:val="00B86F1B"/>
    <w:rsid w:val="00B86F6A"/>
    <w:rsid w:val="00B86F74"/>
    <w:rsid w:val="00B87069"/>
    <w:rsid w:val="00B87092"/>
    <w:rsid w:val="00B8727C"/>
    <w:rsid w:val="00B873FB"/>
    <w:rsid w:val="00B87547"/>
    <w:rsid w:val="00B876F2"/>
    <w:rsid w:val="00B8779A"/>
    <w:rsid w:val="00B8791E"/>
    <w:rsid w:val="00B879FB"/>
    <w:rsid w:val="00B87BA5"/>
    <w:rsid w:val="00B87BF4"/>
    <w:rsid w:val="00B87DFB"/>
    <w:rsid w:val="00B87F8A"/>
    <w:rsid w:val="00B87FE2"/>
    <w:rsid w:val="00B9003D"/>
    <w:rsid w:val="00B90087"/>
    <w:rsid w:val="00B900E5"/>
    <w:rsid w:val="00B902B5"/>
    <w:rsid w:val="00B903EC"/>
    <w:rsid w:val="00B90447"/>
    <w:rsid w:val="00B9045C"/>
    <w:rsid w:val="00B905A8"/>
    <w:rsid w:val="00B90696"/>
    <w:rsid w:val="00B90813"/>
    <w:rsid w:val="00B90850"/>
    <w:rsid w:val="00B90861"/>
    <w:rsid w:val="00B9086C"/>
    <w:rsid w:val="00B9095D"/>
    <w:rsid w:val="00B909E0"/>
    <w:rsid w:val="00B90A21"/>
    <w:rsid w:val="00B90A40"/>
    <w:rsid w:val="00B90AD1"/>
    <w:rsid w:val="00B90B1F"/>
    <w:rsid w:val="00B90B59"/>
    <w:rsid w:val="00B90BA8"/>
    <w:rsid w:val="00B90C55"/>
    <w:rsid w:val="00B90D7C"/>
    <w:rsid w:val="00B90DA8"/>
    <w:rsid w:val="00B90E27"/>
    <w:rsid w:val="00B90F19"/>
    <w:rsid w:val="00B90F53"/>
    <w:rsid w:val="00B90F9C"/>
    <w:rsid w:val="00B910A8"/>
    <w:rsid w:val="00B91127"/>
    <w:rsid w:val="00B912BF"/>
    <w:rsid w:val="00B91317"/>
    <w:rsid w:val="00B915DA"/>
    <w:rsid w:val="00B91870"/>
    <w:rsid w:val="00B91A08"/>
    <w:rsid w:val="00B91A2F"/>
    <w:rsid w:val="00B91A40"/>
    <w:rsid w:val="00B91B06"/>
    <w:rsid w:val="00B91B9F"/>
    <w:rsid w:val="00B91BD6"/>
    <w:rsid w:val="00B91BF1"/>
    <w:rsid w:val="00B91DEF"/>
    <w:rsid w:val="00B91ED7"/>
    <w:rsid w:val="00B91F25"/>
    <w:rsid w:val="00B91F40"/>
    <w:rsid w:val="00B9203B"/>
    <w:rsid w:val="00B9233A"/>
    <w:rsid w:val="00B9235F"/>
    <w:rsid w:val="00B92443"/>
    <w:rsid w:val="00B9245C"/>
    <w:rsid w:val="00B92498"/>
    <w:rsid w:val="00B925BD"/>
    <w:rsid w:val="00B92721"/>
    <w:rsid w:val="00B9272A"/>
    <w:rsid w:val="00B9273A"/>
    <w:rsid w:val="00B9279A"/>
    <w:rsid w:val="00B92836"/>
    <w:rsid w:val="00B92933"/>
    <w:rsid w:val="00B92B59"/>
    <w:rsid w:val="00B92B7A"/>
    <w:rsid w:val="00B92BA5"/>
    <w:rsid w:val="00B92C2E"/>
    <w:rsid w:val="00B92C35"/>
    <w:rsid w:val="00B92C3D"/>
    <w:rsid w:val="00B92C4F"/>
    <w:rsid w:val="00B92C7A"/>
    <w:rsid w:val="00B92CF5"/>
    <w:rsid w:val="00B92D8B"/>
    <w:rsid w:val="00B92D9E"/>
    <w:rsid w:val="00B92DB8"/>
    <w:rsid w:val="00B92DB9"/>
    <w:rsid w:val="00B92EFA"/>
    <w:rsid w:val="00B92F00"/>
    <w:rsid w:val="00B92F14"/>
    <w:rsid w:val="00B92F7F"/>
    <w:rsid w:val="00B9302A"/>
    <w:rsid w:val="00B93070"/>
    <w:rsid w:val="00B930E3"/>
    <w:rsid w:val="00B931AD"/>
    <w:rsid w:val="00B9324E"/>
    <w:rsid w:val="00B93292"/>
    <w:rsid w:val="00B9329B"/>
    <w:rsid w:val="00B932F6"/>
    <w:rsid w:val="00B93339"/>
    <w:rsid w:val="00B9335C"/>
    <w:rsid w:val="00B93368"/>
    <w:rsid w:val="00B93386"/>
    <w:rsid w:val="00B93397"/>
    <w:rsid w:val="00B933BE"/>
    <w:rsid w:val="00B93410"/>
    <w:rsid w:val="00B9352C"/>
    <w:rsid w:val="00B9355A"/>
    <w:rsid w:val="00B9356C"/>
    <w:rsid w:val="00B935DD"/>
    <w:rsid w:val="00B93661"/>
    <w:rsid w:val="00B93669"/>
    <w:rsid w:val="00B9368F"/>
    <w:rsid w:val="00B93721"/>
    <w:rsid w:val="00B93771"/>
    <w:rsid w:val="00B93868"/>
    <w:rsid w:val="00B938FD"/>
    <w:rsid w:val="00B93A57"/>
    <w:rsid w:val="00B93B2C"/>
    <w:rsid w:val="00B93B79"/>
    <w:rsid w:val="00B93B7C"/>
    <w:rsid w:val="00B93CA4"/>
    <w:rsid w:val="00B93D1F"/>
    <w:rsid w:val="00B93D57"/>
    <w:rsid w:val="00B93DC9"/>
    <w:rsid w:val="00B93E65"/>
    <w:rsid w:val="00B93EF1"/>
    <w:rsid w:val="00B93F0D"/>
    <w:rsid w:val="00B93F4C"/>
    <w:rsid w:val="00B93F51"/>
    <w:rsid w:val="00B93F63"/>
    <w:rsid w:val="00B93FB4"/>
    <w:rsid w:val="00B94072"/>
    <w:rsid w:val="00B94086"/>
    <w:rsid w:val="00B9408E"/>
    <w:rsid w:val="00B940FD"/>
    <w:rsid w:val="00B941AC"/>
    <w:rsid w:val="00B9420B"/>
    <w:rsid w:val="00B94241"/>
    <w:rsid w:val="00B9428C"/>
    <w:rsid w:val="00B94355"/>
    <w:rsid w:val="00B9437F"/>
    <w:rsid w:val="00B943C0"/>
    <w:rsid w:val="00B944A0"/>
    <w:rsid w:val="00B94599"/>
    <w:rsid w:val="00B94622"/>
    <w:rsid w:val="00B94686"/>
    <w:rsid w:val="00B94752"/>
    <w:rsid w:val="00B94782"/>
    <w:rsid w:val="00B9483E"/>
    <w:rsid w:val="00B94883"/>
    <w:rsid w:val="00B94886"/>
    <w:rsid w:val="00B94966"/>
    <w:rsid w:val="00B94B6B"/>
    <w:rsid w:val="00B94B7E"/>
    <w:rsid w:val="00B94C33"/>
    <w:rsid w:val="00B94CDF"/>
    <w:rsid w:val="00B94D6F"/>
    <w:rsid w:val="00B94D86"/>
    <w:rsid w:val="00B94F3D"/>
    <w:rsid w:val="00B94FB5"/>
    <w:rsid w:val="00B95016"/>
    <w:rsid w:val="00B9507C"/>
    <w:rsid w:val="00B950D4"/>
    <w:rsid w:val="00B950E2"/>
    <w:rsid w:val="00B9515F"/>
    <w:rsid w:val="00B95185"/>
    <w:rsid w:val="00B95283"/>
    <w:rsid w:val="00B95396"/>
    <w:rsid w:val="00B95570"/>
    <w:rsid w:val="00B95601"/>
    <w:rsid w:val="00B95646"/>
    <w:rsid w:val="00B956C4"/>
    <w:rsid w:val="00B956C5"/>
    <w:rsid w:val="00B956DC"/>
    <w:rsid w:val="00B958E7"/>
    <w:rsid w:val="00B95A23"/>
    <w:rsid w:val="00B95A2C"/>
    <w:rsid w:val="00B95B28"/>
    <w:rsid w:val="00B95B97"/>
    <w:rsid w:val="00B95BA9"/>
    <w:rsid w:val="00B95BC6"/>
    <w:rsid w:val="00B95BC9"/>
    <w:rsid w:val="00B95C03"/>
    <w:rsid w:val="00B95C36"/>
    <w:rsid w:val="00B95D13"/>
    <w:rsid w:val="00B95E05"/>
    <w:rsid w:val="00B95EE4"/>
    <w:rsid w:val="00B96164"/>
    <w:rsid w:val="00B96192"/>
    <w:rsid w:val="00B961CB"/>
    <w:rsid w:val="00B9621C"/>
    <w:rsid w:val="00B96226"/>
    <w:rsid w:val="00B96234"/>
    <w:rsid w:val="00B96266"/>
    <w:rsid w:val="00B962A3"/>
    <w:rsid w:val="00B96477"/>
    <w:rsid w:val="00B96547"/>
    <w:rsid w:val="00B96572"/>
    <w:rsid w:val="00B96707"/>
    <w:rsid w:val="00B96812"/>
    <w:rsid w:val="00B96829"/>
    <w:rsid w:val="00B968B8"/>
    <w:rsid w:val="00B96933"/>
    <w:rsid w:val="00B96982"/>
    <w:rsid w:val="00B969DD"/>
    <w:rsid w:val="00B96BA3"/>
    <w:rsid w:val="00B96C79"/>
    <w:rsid w:val="00B96CFB"/>
    <w:rsid w:val="00B96D2F"/>
    <w:rsid w:val="00B96DEC"/>
    <w:rsid w:val="00B96E9F"/>
    <w:rsid w:val="00B96EDE"/>
    <w:rsid w:val="00B96F5F"/>
    <w:rsid w:val="00B97002"/>
    <w:rsid w:val="00B97054"/>
    <w:rsid w:val="00B970A6"/>
    <w:rsid w:val="00B9711B"/>
    <w:rsid w:val="00B9711D"/>
    <w:rsid w:val="00B97169"/>
    <w:rsid w:val="00B971BF"/>
    <w:rsid w:val="00B971C1"/>
    <w:rsid w:val="00B971D6"/>
    <w:rsid w:val="00B971E4"/>
    <w:rsid w:val="00B974BB"/>
    <w:rsid w:val="00B9756E"/>
    <w:rsid w:val="00B97578"/>
    <w:rsid w:val="00B97595"/>
    <w:rsid w:val="00B9760A"/>
    <w:rsid w:val="00B97780"/>
    <w:rsid w:val="00B97872"/>
    <w:rsid w:val="00B978B9"/>
    <w:rsid w:val="00B9790A"/>
    <w:rsid w:val="00B97A7A"/>
    <w:rsid w:val="00B97B88"/>
    <w:rsid w:val="00B97EC0"/>
    <w:rsid w:val="00BA00BE"/>
    <w:rsid w:val="00BA00D7"/>
    <w:rsid w:val="00BA01DE"/>
    <w:rsid w:val="00BA022C"/>
    <w:rsid w:val="00BA02D5"/>
    <w:rsid w:val="00BA045E"/>
    <w:rsid w:val="00BA04C2"/>
    <w:rsid w:val="00BA0566"/>
    <w:rsid w:val="00BA0586"/>
    <w:rsid w:val="00BA06B7"/>
    <w:rsid w:val="00BA06C9"/>
    <w:rsid w:val="00BA0763"/>
    <w:rsid w:val="00BA0828"/>
    <w:rsid w:val="00BA08B8"/>
    <w:rsid w:val="00BA0900"/>
    <w:rsid w:val="00BA090C"/>
    <w:rsid w:val="00BA09C0"/>
    <w:rsid w:val="00BA09F0"/>
    <w:rsid w:val="00BA0A0B"/>
    <w:rsid w:val="00BA0A64"/>
    <w:rsid w:val="00BA0AE4"/>
    <w:rsid w:val="00BA0AE6"/>
    <w:rsid w:val="00BA0AEF"/>
    <w:rsid w:val="00BA0AF6"/>
    <w:rsid w:val="00BA0BB2"/>
    <w:rsid w:val="00BA0C77"/>
    <w:rsid w:val="00BA0C81"/>
    <w:rsid w:val="00BA0D10"/>
    <w:rsid w:val="00BA0D38"/>
    <w:rsid w:val="00BA0DF1"/>
    <w:rsid w:val="00BA0E02"/>
    <w:rsid w:val="00BA0EB3"/>
    <w:rsid w:val="00BA0EE9"/>
    <w:rsid w:val="00BA0F14"/>
    <w:rsid w:val="00BA0F5B"/>
    <w:rsid w:val="00BA0F73"/>
    <w:rsid w:val="00BA105F"/>
    <w:rsid w:val="00BA1102"/>
    <w:rsid w:val="00BA1197"/>
    <w:rsid w:val="00BA11B9"/>
    <w:rsid w:val="00BA12A8"/>
    <w:rsid w:val="00BA12DA"/>
    <w:rsid w:val="00BA1303"/>
    <w:rsid w:val="00BA1307"/>
    <w:rsid w:val="00BA1385"/>
    <w:rsid w:val="00BA13D6"/>
    <w:rsid w:val="00BA14BC"/>
    <w:rsid w:val="00BA14E2"/>
    <w:rsid w:val="00BA15DA"/>
    <w:rsid w:val="00BA1626"/>
    <w:rsid w:val="00BA1675"/>
    <w:rsid w:val="00BA1723"/>
    <w:rsid w:val="00BA17F2"/>
    <w:rsid w:val="00BA18D9"/>
    <w:rsid w:val="00BA1928"/>
    <w:rsid w:val="00BA1968"/>
    <w:rsid w:val="00BA1981"/>
    <w:rsid w:val="00BA1AA2"/>
    <w:rsid w:val="00BA1AB9"/>
    <w:rsid w:val="00BA1ACA"/>
    <w:rsid w:val="00BA1B1A"/>
    <w:rsid w:val="00BA1B80"/>
    <w:rsid w:val="00BA1BE6"/>
    <w:rsid w:val="00BA1C46"/>
    <w:rsid w:val="00BA1C79"/>
    <w:rsid w:val="00BA1CCC"/>
    <w:rsid w:val="00BA1D52"/>
    <w:rsid w:val="00BA1E57"/>
    <w:rsid w:val="00BA1ED8"/>
    <w:rsid w:val="00BA20B8"/>
    <w:rsid w:val="00BA212C"/>
    <w:rsid w:val="00BA2161"/>
    <w:rsid w:val="00BA216A"/>
    <w:rsid w:val="00BA21D2"/>
    <w:rsid w:val="00BA2283"/>
    <w:rsid w:val="00BA22A9"/>
    <w:rsid w:val="00BA22D1"/>
    <w:rsid w:val="00BA2325"/>
    <w:rsid w:val="00BA238E"/>
    <w:rsid w:val="00BA245E"/>
    <w:rsid w:val="00BA2499"/>
    <w:rsid w:val="00BA2677"/>
    <w:rsid w:val="00BA26AD"/>
    <w:rsid w:val="00BA26B3"/>
    <w:rsid w:val="00BA27E8"/>
    <w:rsid w:val="00BA2804"/>
    <w:rsid w:val="00BA2827"/>
    <w:rsid w:val="00BA2829"/>
    <w:rsid w:val="00BA28D5"/>
    <w:rsid w:val="00BA2B40"/>
    <w:rsid w:val="00BA2B61"/>
    <w:rsid w:val="00BA2B91"/>
    <w:rsid w:val="00BA2B96"/>
    <w:rsid w:val="00BA2BAE"/>
    <w:rsid w:val="00BA2BB9"/>
    <w:rsid w:val="00BA2C94"/>
    <w:rsid w:val="00BA2F0A"/>
    <w:rsid w:val="00BA2F99"/>
    <w:rsid w:val="00BA30C0"/>
    <w:rsid w:val="00BA318E"/>
    <w:rsid w:val="00BA31EC"/>
    <w:rsid w:val="00BA3256"/>
    <w:rsid w:val="00BA32B3"/>
    <w:rsid w:val="00BA32C0"/>
    <w:rsid w:val="00BA348C"/>
    <w:rsid w:val="00BA34A9"/>
    <w:rsid w:val="00BA35CD"/>
    <w:rsid w:val="00BA35F9"/>
    <w:rsid w:val="00BA36BA"/>
    <w:rsid w:val="00BA36DA"/>
    <w:rsid w:val="00BA37FA"/>
    <w:rsid w:val="00BA386D"/>
    <w:rsid w:val="00BA3884"/>
    <w:rsid w:val="00BA3929"/>
    <w:rsid w:val="00BA3946"/>
    <w:rsid w:val="00BA3A6E"/>
    <w:rsid w:val="00BA3AC5"/>
    <w:rsid w:val="00BA3B0B"/>
    <w:rsid w:val="00BA3BAE"/>
    <w:rsid w:val="00BA3BCC"/>
    <w:rsid w:val="00BA3CC6"/>
    <w:rsid w:val="00BA3CF8"/>
    <w:rsid w:val="00BA3DC2"/>
    <w:rsid w:val="00BA3DE4"/>
    <w:rsid w:val="00BA3E12"/>
    <w:rsid w:val="00BA3E3B"/>
    <w:rsid w:val="00BA3EB4"/>
    <w:rsid w:val="00BA3F02"/>
    <w:rsid w:val="00BA4066"/>
    <w:rsid w:val="00BA41BB"/>
    <w:rsid w:val="00BA41F7"/>
    <w:rsid w:val="00BA434D"/>
    <w:rsid w:val="00BA4404"/>
    <w:rsid w:val="00BA44B6"/>
    <w:rsid w:val="00BA45A1"/>
    <w:rsid w:val="00BA46A3"/>
    <w:rsid w:val="00BA470D"/>
    <w:rsid w:val="00BA474F"/>
    <w:rsid w:val="00BA480D"/>
    <w:rsid w:val="00BA48E5"/>
    <w:rsid w:val="00BA4998"/>
    <w:rsid w:val="00BA4A79"/>
    <w:rsid w:val="00BA4A8C"/>
    <w:rsid w:val="00BA4B0C"/>
    <w:rsid w:val="00BA4C5F"/>
    <w:rsid w:val="00BA4C9A"/>
    <w:rsid w:val="00BA4D8A"/>
    <w:rsid w:val="00BA4DCD"/>
    <w:rsid w:val="00BA4DD4"/>
    <w:rsid w:val="00BA4F24"/>
    <w:rsid w:val="00BA4FD6"/>
    <w:rsid w:val="00BA506E"/>
    <w:rsid w:val="00BA50D2"/>
    <w:rsid w:val="00BA5113"/>
    <w:rsid w:val="00BA5242"/>
    <w:rsid w:val="00BA52F8"/>
    <w:rsid w:val="00BA53A3"/>
    <w:rsid w:val="00BA5467"/>
    <w:rsid w:val="00BA5479"/>
    <w:rsid w:val="00BA563B"/>
    <w:rsid w:val="00BA5641"/>
    <w:rsid w:val="00BA574F"/>
    <w:rsid w:val="00BA576B"/>
    <w:rsid w:val="00BA57AF"/>
    <w:rsid w:val="00BA57B5"/>
    <w:rsid w:val="00BA5824"/>
    <w:rsid w:val="00BA5858"/>
    <w:rsid w:val="00BA59F2"/>
    <w:rsid w:val="00BA5A19"/>
    <w:rsid w:val="00BA5A2F"/>
    <w:rsid w:val="00BA5A74"/>
    <w:rsid w:val="00BA5ACF"/>
    <w:rsid w:val="00BA5AF6"/>
    <w:rsid w:val="00BA5BA8"/>
    <w:rsid w:val="00BA5BB3"/>
    <w:rsid w:val="00BA5BEF"/>
    <w:rsid w:val="00BA5BFB"/>
    <w:rsid w:val="00BA5C25"/>
    <w:rsid w:val="00BA5C6D"/>
    <w:rsid w:val="00BA5C97"/>
    <w:rsid w:val="00BA5D28"/>
    <w:rsid w:val="00BA5D37"/>
    <w:rsid w:val="00BA5D57"/>
    <w:rsid w:val="00BA5E19"/>
    <w:rsid w:val="00BA5E2D"/>
    <w:rsid w:val="00BA5E46"/>
    <w:rsid w:val="00BA5E47"/>
    <w:rsid w:val="00BA5E63"/>
    <w:rsid w:val="00BA5F46"/>
    <w:rsid w:val="00BA5FB0"/>
    <w:rsid w:val="00BA5FD5"/>
    <w:rsid w:val="00BA5FDB"/>
    <w:rsid w:val="00BA6081"/>
    <w:rsid w:val="00BA60AE"/>
    <w:rsid w:val="00BA60B7"/>
    <w:rsid w:val="00BA616B"/>
    <w:rsid w:val="00BA6220"/>
    <w:rsid w:val="00BA6275"/>
    <w:rsid w:val="00BA62B1"/>
    <w:rsid w:val="00BA636D"/>
    <w:rsid w:val="00BA63FA"/>
    <w:rsid w:val="00BA64B3"/>
    <w:rsid w:val="00BA6627"/>
    <w:rsid w:val="00BA665E"/>
    <w:rsid w:val="00BA6689"/>
    <w:rsid w:val="00BA6A1B"/>
    <w:rsid w:val="00BA6A21"/>
    <w:rsid w:val="00BA6A88"/>
    <w:rsid w:val="00BA6A97"/>
    <w:rsid w:val="00BA6AC6"/>
    <w:rsid w:val="00BA6AC9"/>
    <w:rsid w:val="00BA6B6A"/>
    <w:rsid w:val="00BA6B7E"/>
    <w:rsid w:val="00BA6C9B"/>
    <w:rsid w:val="00BA6D31"/>
    <w:rsid w:val="00BA6D37"/>
    <w:rsid w:val="00BA6D40"/>
    <w:rsid w:val="00BA6D4A"/>
    <w:rsid w:val="00BA6DD2"/>
    <w:rsid w:val="00BA6EC5"/>
    <w:rsid w:val="00BA6F0F"/>
    <w:rsid w:val="00BA6FAC"/>
    <w:rsid w:val="00BA703C"/>
    <w:rsid w:val="00BA70DE"/>
    <w:rsid w:val="00BA7165"/>
    <w:rsid w:val="00BA7171"/>
    <w:rsid w:val="00BA7172"/>
    <w:rsid w:val="00BA7195"/>
    <w:rsid w:val="00BA734E"/>
    <w:rsid w:val="00BA7368"/>
    <w:rsid w:val="00BA73F5"/>
    <w:rsid w:val="00BA75B6"/>
    <w:rsid w:val="00BA75C1"/>
    <w:rsid w:val="00BA7623"/>
    <w:rsid w:val="00BA77E5"/>
    <w:rsid w:val="00BA7833"/>
    <w:rsid w:val="00BA7863"/>
    <w:rsid w:val="00BA796C"/>
    <w:rsid w:val="00BA7C8D"/>
    <w:rsid w:val="00BA7DC5"/>
    <w:rsid w:val="00BB008D"/>
    <w:rsid w:val="00BB0225"/>
    <w:rsid w:val="00BB02B9"/>
    <w:rsid w:val="00BB03B7"/>
    <w:rsid w:val="00BB040F"/>
    <w:rsid w:val="00BB04B5"/>
    <w:rsid w:val="00BB04D7"/>
    <w:rsid w:val="00BB04E2"/>
    <w:rsid w:val="00BB0516"/>
    <w:rsid w:val="00BB053F"/>
    <w:rsid w:val="00BB05A9"/>
    <w:rsid w:val="00BB0623"/>
    <w:rsid w:val="00BB0683"/>
    <w:rsid w:val="00BB06C3"/>
    <w:rsid w:val="00BB077F"/>
    <w:rsid w:val="00BB07C8"/>
    <w:rsid w:val="00BB0809"/>
    <w:rsid w:val="00BB081A"/>
    <w:rsid w:val="00BB089F"/>
    <w:rsid w:val="00BB08AE"/>
    <w:rsid w:val="00BB0A10"/>
    <w:rsid w:val="00BB0A69"/>
    <w:rsid w:val="00BB0C2B"/>
    <w:rsid w:val="00BB0D9D"/>
    <w:rsid w:val="00BB0DAB"/>
    <w:rsid w:val="00BB0DCB"/>
    <w:rsid w:val="00BB0E13"/>
    <w:rsid w:val="00BB0FCD"/>
    <w:rsid w:val="00BB12D2"/>
    <w:rsid w:val="00BB135A"/>
    <w:rsid w:val="00BB1380"/>
    <w:rsid w:val="00BB142D"/>
    <w:rsid w:val="00BB151E"/>
    <w:rsid w:val="00BB158E"/>
    <w:rsid w:val="00BB1591"/>
    <w:rsid w:val="00BB168A"/>
    <w:rsid w:val="00BB16A3"/>
    <w:rsid w:val="00BB173A"/>
    <w:rsid w:val="00BB173F"/>
    <w:rsid w:val="00BB1768"/>
    <w:rsid w:val="00BB1818"/>
    <w:rsid w:val="00BB1958"/>
    <w:rsid w:val="00BB1971"/>
    <w:rsid w:val="00BB19C3"/>
    <w:rsid w:val="00BB19CB"/>
    <w:rsid w:val="00BB19F6"/>
    <w:rsid w:val="00BB1A84"/>
    <w:rsid w:val="00BB1D9C"/>
    <w:rsid w:val="00BB1DDA"/>
    <w:rsid w:val="00BB1E51"/>
    <w:rsid w:val="00BB1E98"/>
    <w:rsid w:val="00BB1ED5"/>
    <w:rsid w:val="00BB1F02"/>
    <w:rsid w:val="00BB1F50"/>
    <w:rsid w:val="00BB20A3"/>
    <w:rsid w:val="00BB20BA"/>
    <w:rsid w:val="00BB2194"/>
    <w:rsid w:val="00BB2197"/>
    <w:rsid w:val="00BB21DD"/>
    <w:rsid w:val="00BB2258"/>
    <w:rsid w:val="00BB232B"/>
    <w:rsid w:val="00BB2394"/>
    <w:rsid w:val="00BB23EA"/>
    <w:rsid w:val="00BB2421"/>
    <w:rsid w:val="00BB246F"/>
    <w:rsid w:val="00BB24C8"/>
    <w:rsid w:val="00BB24CC"/>
    <w:rsid w:val="00BB2501"/>
    <w:rsid w:val="00BB26F0"/>
    <w:rsid w:val="00BB2770"/>
    <w:rsid w:val="00BB27BF"/>
    <w:rsid w:val="00BB27C0"/>
    <w:rsid w:val="00BB2848"/>
    <w:rsid w:val="00BB28DC"/>
    <w:rsid w:val="00BB292F"/>
    <w:rsid w:val="00BB2994"/>
    <w:rsid w:val="00BB2A18"/>
    <w:rsid w:val="00BB2A2B"/>
    <w:rsid w:val="00BB2A3C"/>
    <w:rsid w:val="00BB2AF0"/>
    <w:rsid w:val="00BB2BEF"/>
    <w:rsid w:val="00BB2C0F"/>
    <w:rsid w:val="00BB2C23"/>
    <w:rsid w:val="00BB2C35"/>
    <w:rsid w:val="00BB2C9D"/>
    <w:rsid w:val="00BB2CBC"/>
    <w:rsid w:val="00BB2D72"/>
    <w:rsid w:val="00BB2D7A"/>
    <w:rsid w:val="00BB2DF2"/>
    <w:rsid w:val="00BB2E4A"/>
    <w:rsid w:val="00BB2E6F"/>
    <w:rsid w:val="00BB2FC4"/>
    <w:rsid w:val="00BB2FFC"/>
    <w:rsid w:val="00BB311F"/>
    <w:rsid w:val="00BB3151"/>
    <w:rsid w:val="00BB3243"/>
    <w:rsid w:val="00BB3311"/>
    <w:rsid w:val="00BB3320"/>
    <w:rsid w:val="00BB3342"/>
    <w:rsid w:val="00BB339B"/>
    <w:rsid w:val="00BB33B5"/>
    <w:rsid w:val="00BB33D0"/>
    <w:rsid w:val="00BB344A"/>
    <w:rsid w:val="00BB3497"/>
    <w:rsid w:val="00BB364C"/>
    <w:rsid w:val="00BB36CE"/>
    <w:rsid w:val="00BB371F"/>
    <w:rsid w:val="00BB3777"/>
    <w:rsid w:val="00BB3787"/>
    <w:rsid w:val="00BB37B8"/>
    <w:rsid w:val="00BB3813"/>
    <w:rsid w:val="00BB3859"/>
    <w:rsid w:val="00BB3949"/>
    <w:rsid w:val="00BB3B46"/>
    <w:rsid w:val="00BB3BAD"/>
    <w:rsid w:val="00BB3C15"/>
    <w:rsid w:val="00BB3C54"/>
    <w:rsid w:val="00BB3C62"/>
    <w:rsid w:val="00BB3DF6"/>
    <w:rsid w:val="00BB3E2F"/>
    <w:rsid w:val="00BB4027"/>
    <w:rsid w:val="00BB4085"/>
    <w:rsid w:val="00BB40BC"/>
    <w:rsid w:val="00BB4102"/>
    <w:rsid w:val="00BB4123"/>
    <w:rsid w:val="00BB4259"/>
    <w:rsid w:val="00BB42E1"/>
    <w:rsid w:val="00BB430F"/>
    <w:rsid w:val="00BB4389"/>
    <w:rsid w:val="00BB4440"/>
    <w:rsid w:val="00BB469B"/>
    <w:rsid w:val="00BB46D7"/>
    <w:rsid w:val="00BB4723"/>
    <w:rsid w:val="00BB4793"/>
    <w:rsid w:val="00BB47A7"/>
    <w:rsid w:val="00BB47C1"/>
    <w:rsid w:val="00BB48D0"/>
    <w:rsid w:val="00BB4993"/>
    <w:rsid w:val="00BB49C5"/>
    <w:rsid w:val="00BB49FF"/>
    <w:rsid w:val="00BB4A70"/>
    <w:rsid w:val="00BB4BF8"/>
    <w:rsid w:val="00BB4BFD"/>
    <w:rsid w:val="00BB4E2B"/>
    <w:rsid w:val="00BB4EA0"/>
    <w:rsid w:val="00BB4FDE"/>
    <w:rsid w:val="00BB503F"/>
    <w:rsid w:val="00BB5058"/>
    <w:rsid w:val="00BB5061"/>
    <w:rsid w:val="00BB506E"/>
    <w:rsid w:val="00BB50EC"/>
    <w:rsid w:val="00BB5173"/>
    <w:rsid w:val="00BB521E"/>
    <w:rsid w:val="00BB524E"/>
    <w:rsid w:val="00BB539E"/>
    <w:rsid w:val="00BB5432"/>
    <w:rsid w:val="00BB5481"/>
    <w:rsid w:val="00BB5589"/>
    <w:rsid w:val="00BB55AF"/>
    <w:rsid w:val="00BB56CE"/>
    <w:rsid w:val="00BB56F3"/>
    <w:rsid w:val="00BB57A8"/>
    <w:rsid w:val="00BB57EB"/>
    <w:rsid w:val="00BB57F0"/>
    <w:rsid w:val="00BB581F"/>
    <w:rsid w:val="00BB5C27"/>
    <w:rsid w:val="00BB5C7B"/>
    <w:rsid w:val="00BB5C7F"/>
    <w:rsid w:val="00BB5D7E"/>
    <w:rsid w:val="00BB5E28"/>
    <w:rsid w:val="00BB5E88"/>
    <w:rsid w:val="00BB5E8F"/>
    <w:rsid w:val="00BB5F35"/>
    <w:rsid w:val="00BB6089"/>
    <w:rsid w:val="00BB60D4"/>
    <w:rsid w:val="00BB60E2"/>
    <w:rsid w:val="00BB6202"/>
    <w:rsid w:val="00BB62A0"/>
    <w:rsid w:val="00BB63B5"/>
    <w:rsid w:val="00BB63F8"/>
    <w:rsid w:val="00BB64D9"/>
    <w:rsid w:val="00BB6506"/>
    <w:rsid w:val="00BB6553"/>
    <w:rsid w:val="00BB6557"/>
    <w:rsid w:val="00BB6611"/>
    <w:rsid w:val="00BB6648"/>
    <w:rsid w:val="00BB6698"/>
    <w:rsid w:val="00BB66CC"/>
    <w:rsid w:val="00BB6801"/>
    <w:rsid w:val="00BB68EB"/>
    <w:rsid w:val="00BB6925"/>
    <w:rsid w:val="00BB69DE"/>
    <w:rsid w:val="00BB6C70"/>
    <w:rsid w:val="00BB6DB7"/>
    <w:rsid w:val="00BB6EA3"/>
    <w:rsid w:val="00BB6EA7"/>
    <w:rsid w:val="00BB6EC7"/>
    <w:rsid w:val="00BB6FAE"/>
    <w:rsid w:val="00BB703D"/>
    <w:rsid w:val="00BB712A"/>
    <w:rsid w:val="00BB71B6"/>
    <w:rsid w:val="00BB724F"/>
    <w:rsid w:val="00BB73AF"/>
    <w:rsid w:val="00BB73F1"/>
    <w:rsid w:val="00BB74F1"/>
    <w:rsid w:val="00BB76EF"/>
    <w:rsid w:val="00BB7700"/>
    <w:rsid w:val="00BB7710"/>
    <w:rsid w:val="00BB77BF"/>
    <w:rsid w:val="00BB789D"/>
    <w:rsid w:val="00BB795C"/>
    <w:rsid w:val="00BB7AB2"/>
    <w:rsid w:val="00BB7B05"/>
    <w:rsid w:val="00BB7B37"/>
    <w:rsid w:val="00BB7C8E"/>
    <w:rsid w:val="00BB7CA9"/>
    <w:rsid w:val="00BB7CB3"/>
    <w:rsid w:val="00BB7D00"/>
    <w:rsid w:val="00BB7D20"/>
    <w:rsid w:val="00BB7D75"/>
    <w:rsid w:val="00BB7DDD"/>
    <w:rsid w:val="00BB7E06"/>
    <w:rsid w:val="00BB7E34"/>
    <w:rsid w:val="00BB7E69"/>
    <w:rsid w:val="00BB7E73"/>
    <w:rsid w:val="00BB7FF3"/>
    <w:rsid w:val="00BC00BD"/>
    <w:rsid w:val="00BC011A"/>
    <w:rsid w:val="00BC0185"/>
    <w:rsid w:val="00BC01CF"/>
    <w:rsid w:val="00BC0281"/>
    <w:rsid w:val="00BC02F2"/>
    <w:rsid w:val="00BC0341"/>
    <w:rsid w:val="00BC0395"/>
    <w:rsid w:val="00BC03FD"/>
    <w:rsid w:val="00BC0504"/>
    <w:rsid w:val="00BC0518"/>
    <w:rsid w:val="00BC0627"/>
    <w:rsid w:val="00BC0639"/>
    <w:rsid w:val="00BC0792"/>
    <w:rsid w:val="00BC0834"/>
    <w:rsid w:val="00BC092D"/>
    <w:rsid w:val="00BC0991"/>
    <w:rsid w:val="00BC09EA"/>
    <w:rsid w:val="00BC0A04"/>
    <w:rsid w:val="00BC0A34"/>
    <w:rsid w:val="00BC0BA7"/>
    <w:rsid w:val="00BC0C07"/>
    <w:rsid w:val="00BC0C4F"/>
    <w:rsid w:val="00BC0C5A"/>
    <w:rsid w:val="00BC0C94"/>
    <w:rsid w:val="00BC0D26"/>
    <w:rsid w:val="00BC0D27"/>
    <w:rsid w:val="00BC0F60"/>
    <w:rsid w:val="00BC0FC5"/>
    <w:rsid w:val="00BC100B"/>
    <w:rsid w:val="00BC1057"/>
    <w:rsid w:val="00BC10FD"/>
    <w:rsid w:val="00BC12CE"/>
    <w:rsid w:val="00BC132F"/>
    <w:rsid w:val="00BC1356"/>
    <w:rsid w:val="00BC1455"/>
    <w:rsid w:val="00BC14FA"/>
    <w:rsid w:val="00BC1559"/>
    <w:rsid w:val="00BC17AC"/>
    <w:rsid w:val="00BC17F3"/>
    <w:rsid w:val="00BC18C8"/>
    <w:rsid w:val="00BC19AE"/>
    <w:rsid w:val="00BC1A25"/>
    <w:rsid w:val="00BC1A85"/>
    <w:rsid w:val="00BC1C3F"/>
    <w:rsid w:val="00BC1C90"/>
    <w:rsid w:val="00BC1D49"/>
    <w:rsid w:val="00BC1D4E"/>
    <w:rsid w:val="00BC1D61"/>
    <w:rsid w:val="00BC1E65"/>
    <w:rsid w:val="00BC1EB9"/>
    <w:rsid w:val="00BC1F46"/>
    <w:rsid w:val="00BC1F74"/>
    <w:rsid w:val="00BC1FA3"/>
    <w:rsid w:val="00BC1FB1"/>
    <w:rsid w:val="00BC2110"/>
    <w:rsid w:val="00BC2219"/>
    <w:rsid w:val="00BC221E"/>
    <w:rsid w:val="00BC2228"/>
    <w:rsid w:val="00BC2275"/>
    <w:rsid w:val="00BC2294"/>
    <w:rsid w:val="00BC229A"/>
    <w:rsid w:val="00BC233B"/>
    <w:rsid w:val="00BC238F"/>
    <w:rsid w:val="00BC23AE"/>
    <w:rsid w:val="00BC23C3"/>
    <w:rsid w:val="00BC24E1"/>
    <w:rsid w:val="00BC2558"/>
    <w:rsid w:val="00BC2565"/>
    <w:rsid w:val="00BC256A"/>
    <w:rsid w:val="00BC25D7"/>
    <w:rsid w:val="00BC269F"/>
    <w:rsid w:val="00BC2727"/>
    <w:rsid w:val="00BC273D"/>
    <w:rsid w:val="00BC2795"/>
    <w:rsid w:val="00BC2839"/>
    <w:rsid w:val="00BC2884"/>
    <w:rsid w:val="00BC2898"/>
    <w:rsid w:val="00BC2930"/>
    <w:rsid w:val="00BC295F"/>
    <w:rsid w:val="00BC298E"/>
    <w:rsid w:val="00BC29B3"/>
    <w:rsid w:val="00BC2AAB"/>
    <w:rsid w:val="00BC2AB0"/>
    <w:rsid w:val="00BC2B38"/>
    <w:rsid w:val="00BC2C4A"/>
    <w:rsid w:val="00BC2C6A"/>
    <w:rsid w:val="00BC2C83"/>
    <w:rsid w:val="00BC2D12"/>
    <w:rsid w:val="00BC2E1F"/>
    <w:rsid w:val="00BC2E7E"/>
    <w:rsid w:val="00BC2F2E"/>
    <w:rsid w:val="00BC2F3E"/>
    <w:rsid w:val="00BC2F9F"/>
    <w:rsid w:val="00BC30DA"/>
    <w:rsid w:val="00BC3121"/>
    <w:rsid w:val="00BC3160"/>
    <w:rsid w:val="00BC31B2"/>
    <w:rsid w:val="00BC3292"/>
    <w:rsid w:val="00BC3323"/>
    <w:rsid w:val="00BC35D6"/>
    <w:rsid w:val="00BC361C"/>
    <w:rsid w:val="00BC3690"/>
    <w:rsid w:val="00BC36A7"/>
    <w:rsid w:val="00BC3853"/>
    <w:rsid w:val="00BC39B6"/>
    <w:rsid w:val="00BC3A2B"/>
    <w:rsid w:val="00BC3A47"/>
    <w:rsid w:val="00BC3A9B"/>
    <w:rsid w:val="00BC3ADD"/>
    <w:rsid w:val="00BC3AF3"/>
    <w:rsid w:val="00BC3C4B"/>
    <w:rsid w:val="00BC3C7A"/>
    <w:rsid w:val="00BC3C85"/>
    <w:rsid w:val="00BC3CF9"/>
    <w:rsid w:val="00BC3CFD"/>
    <w:rsid w:val="00BC3DA1"/>
    <w:rsid w:val="00BC3EA7"/>
    <w:rsid w:val="00BC3ECE"/>
    <w:rsid w:val="00BC3FC4"/>
    <w:rsid w:val="00BC402B"/>
    <w:rsid w:val="00BC404C"/>
    <w:rsid w:val="00BC40F5"/>
    <w:rsid w:val="00BC412E"/>
    <w:rsid w:val="00BC4194"/>
    <w:rsid w:val="00BC41A4"/>
    <w:rsid w:val="00BC41D5"/>
    <w:rsid w:val="00BC42AA"/>
    <w:rsid w:val="00BC42C6"/>
    <w:rsid w:val="00BC432E"/>
    <w:rsid w:val="00BC43D1"/>
    <w:rsid w:val="00BC43E5"/>
    <w:rsid w:val="00BC43FB"/>
    <w:rsid w:val="00BC447A"/>
    <w:rsid w:val="00BC450B"/>
    <w:rsid w:val="00BC4559"/>
    <w:rsid w:val="00BC4560"/>
    <w:rsid w:val="00BC464C"/>
    <w:rsid w:val="00BC4766"/>
    <w:rsid w:val="00BC488D"/>
    <w:rsid w:val="00BC492C"/>
    <w:rsid w:val="00BC4952"/>
    <w:rsid w:val="00BC4ABF"/>
    <w:rsid w:val="00BC4AC2"/>
    <w:rsid w:val="00BC4AF4"/>
    <w:rsid w:val="00BC4B34"/>
    <w:rsid w:val="00BC4B68"/>
    <w:rsid w:val="00BC4B74"/>
    <w:rsid w:val="00BC4C96"/>
    <w:rsid w:val="00BC4CAE"/>
    <w:rsid w:val="00BC4E2F"/>
    <w:rsid w:val="00BC4E68"/>
    <w:rsid w:val="00BC4F07"/>
    <w:rsid w:val="00BC513D"/>
    <w:rsid w:val="00BC51C5"/>
    <w:rsid w:val="00BC52F4"/>
    <w:rsid w:val="00BC5454"/>
    <w:rsid w:val="00BC5462"/>
    <w:rsid w:val="00BC54EC"/>
    <w:rsid w:val="00BC5648"/>
    <w:rsid w:val="00BC5669"/>
    <w:rsid w:val="00BC572A"/>
    <w:rsid w:val="00BC57AD"/>
    <w:rsid w:val="00BC57C6"/>
    <w:rsid w:val="00BC586B"/>
    <w:rsid w:val="00BC58B9"/>
    <w:rsid w:val="00BC5908"/>
    <w:rsid w:val="00BC5962"/>
    <w:rsid w:val="00BC59EC"/>
    <w:rsid w:val="00BC59FF"/>
    <w:rsid w:val="00BC5A6B"/>
    <w:rsid w:val="00BC5B42"/>
    <w:rsid w:val="00BC5BE0"/>
    <w:rsid w:val="00BC5E51"/>
    <w:rsid w:val="00BC5E8A"/>
    <w:rsid w:val="00BC5EAA"/>
    <w:rsid w:val="00BC5F81"/>
    <w:rsid w:val="00BC6072"/>
    <w:rsid w:val="00BC60EA"/>
    <w:rsid w:val="00BC6137"/>
    <w:rsid w:val="00BC6187"/>
    <w:rsid w:val="00BC6280"/>
    <w:rsid w:val="00BC641A"/>
    <w:rsid w:val="00BC6521"/>
    <w:rsid w:val="00BC65E1"/>
    <w:rsid w:val="00BC66B1"/>
    <w:rsid w:val="00BC66F6"/>
    <w:rsid w:val="00BC6732"/>
    <w:rsid w:val="00BC67C7"/>
    <w:rsid w:val="00BC694B"/>
    <w:rsid w:val="00BC6987"/>
    <w:rsid w:val="00BC69E8"/>
    <w:rsid w:val="00BC69EB"/>
    <w:rsid w:val="00BC6A5D"/>
    <w:rsid w:val="00BC6B49"/>
    <w:rsid w:val="00BC6BC3"/>
    <w:rsid w:val="00BC6C33"/>
    <w:rsid w:val="00BC6CB2"/>
    <w:rsid w:val="00BC6DAF"/>
    <w:rsid w:val="00BC6DFD"/>
    <w:rsid w:val="00BC6E3D"/>
    <w:rsid w:val="00BC6E4E"/>
    <w:rsid w:val="00BC7034"/>
    <w:rsid w:val="00BC7042"/>
    <w:rsid w:val="00BC709F"/>
    <w:rsid w:val="00BC71E4"/>
    <w:rsid w:val="00BC729E"/>
    <w:rsid w:val="00BC7301"/>
    <w:rsid w:val="00BC7390"/>
    <w:rsid w:val="00BC74D8"/>
    <w:rsid w:val="00BC75C0"/>
    <w:rsid w:val="00BC75DA"/>
    <w:rsid w:val="00BC76DD"/>
    <w:rsid w:val="00BC778E"/>
    <w:rsid w:val="00BC78B0"/>
    <w:rsid w:val="00BC7919"/>
    <w:rsid w:val="00BC794B"/>
    <w:rsid w:val="00BC79EB"/>
    <w:rsid w:val="00BC7A62"/>
    <w:rsid w:val="00BC7ADA"/>
    <w:rsid w:val="00BC7B6F"/>
    <w:rsid w:val="00BC7B95"/>
    <w:rsid w:val="00BC7BDA"/>
    <w:rsid w:val="00BC7D83"/>
    <w:rsid w:val="00BC7DF8"/>
    <w:rsid w:val="00BC7DFE"/>
    <w:rsid w:val="00BC7E03"/>
    <w:rsid w:val="00BC7EE0"/>
    <w:rsid w:val="00BC7F2F"/>
    <w:rsid w:val="00BC7F38"/>
    <w:rsid w:val="00BD01A3"/>
    <w:rsid w:val="00BD03C9"/>
    <w:rsid w:val="00BD03FB"/>
    <w:rsid w:val="00BD0420"/>
    <w:rsid w:val="00BD051C"/>
    <w:rsid w:val="00BD0570"/>
    <w:rsid w:val="00BD05B8"/>
    <w:rsid w:val="00BD05BF"/>
    <w:rsid w:val="00BD0601"/>
    <w:rsid w:val="00BD06D1"/>
    <w:rsid w:val="00BD06DC"/>
    <w:rsid w:val="00BD0791"/>
    <w:rsid w:val="00BD0823"/>
    <w:rsid w:val="00BD0901"/>
    <w:rsid w:val="00BD0911"/>
    <w:rsid w:val="00BD0A5E"/>
    <w:rsid w:val="00BD0BC9"/>
    <w:rsid w:val="00BD0BDB"/>
    <w:rsid w:val="00BD0C2A"/>
    <w:rsid w:val="00BD0DE4"/>
    <w:rsid w:val="00BD0F26"/>
    <w:rsid w:val="00BD0FE6"/>
    <w:rsid w:val="00BD10A2"/>
    <w:rsid w:val="00BD10E9"/>
    <w:rsid w:val="00BD1135"/>
    <w:rsid w:val="00BD117F"/>
    <w:rsid w:val="00BD12A9"/>
    <w:rsid w:val="00BD13C3"/>
    <w:rsid w:val="00BD13CE"/>
    <w:rsid w:val="00BD1420"/>
    <w:rsid w:val="00BD149C"/>
    <w:rsid w:val="00BD14AE"/>
    <w:rsid w:val="00BD1598"/>
    <w:rsid w:val="00BD15C0"/>
    <w:rsid w:val="00BD16A6"/>
    <w:rsid w:val="00BD1731"/>
    <w:rsid w:val="00BD17A1"/>
    <w:rsid w:val="00BD17C1"/>
    <w:rsid w:val="00BD18C8"/>
    <w:rsid w:val="00BD1922"/>
    <w:rsid w:val="00BD1966"/>
    <w:rsid w:val="00BD1974"/>
    <w:rsid w:val="00BD1AEF"/>
    <w:rsid w:val="00BD1B2D"/>
    <w:rsid w:val="00BD1B98"/>
    <w:rsid w:val="00BD1BC7"/>
    <w:rsid w:val="00BD1BD4"/>
    <w:rsid w:val="00BD1C36"/>
    <w:rsid w:val="00BD1D90"/>
    <w:rsid w:val="00BD1DAB"/>
    <w:rsid w:val="00BD1E1E"/>
    <w:rsid w:val="00BD1E30"/>
    <w:rsid w:val="00BD1EBB"/>
    <w:rsid w:val="00BD1F0F"/>
    <w:rsid w:val="00BD1F26"/>
    <w:rsid w:val="00BD1F46"/>
    <w:rsid w:val="00BD1FEA"/>
    <w:rsid w:val="00BD2032"/>
    <w:rsid w:val="00BD20E3"/>
    <w:rsid w:val="00BD211E"/>
    <w:rsid w:val="00BD224F"/>
    <w:rsid w:val="00BD22BD"/>
    <w:rsid w:val="00BD22E0"/>
    <w:rsid w:val="00BD239C"/>
    <w:rsid w:val="00BD23DF"/>
    <w:rsid w:val="00BD2404"/>
    <w:rsid w:val="00BD2567"/>
    <w:rsid w:val="00BD2628"/>
    <w:rsid w:val="00BD2638"/>
    <w:rsid w:val="00BD26EE"/>
    <w:rsid w:val="00BD272D"/>
    <w:rsid w:val="00BD2815"/>
    <w:rsid w:val="00BD28B8"/>
    <w:rsid w:val="00BD2953"/>
    <w:rsid w:val="00BD29CC"/>
    <w:rsid w:val="00BD2A81"/>
    <w:rsid w:val="00BD2B22"/>
    <w:rsid w:val="00BD2B9E"/>
    <w:rsid w:val="00BD2C00"/>
    <w:rsid w:val="00BD2C39"/>
    <w:rsid w:val="00BD2D2E"/>
    <w:rsid w:val="00BD2DCC"/>
    <w:rsid w:val="00BD2DD9"/>
    <w:rsid w:val="00BD2E52"/>
    <w:rsid w:val="00BD2E70"/>
    <w:rsid w:val="00BD2F59"/>
    <w:rsid w:val="00BD2FBF"/>
    <w:rsid w:val="00BD2FEA"/>
    <w:rsid w:val="00BD3003"/>
    <w:rsid w:val="00BD311E"/>
    <w:rsid w:val="00BD342F"/>
    <w:rsid w:val="00BD34E2"/>
    <w:rsid w:val="00BD353E"/>
    <w:rsid w:val="00BD354A"/>
    <w:rsid w:val="00BD3567"/>
    <w:rsid w:val="00BD35DA"/>
    <w:rsid w:val="00BD36F1"/>
    <w:rsid w:val="00BD376B"/>
    <w:rsid w:val="00BD3984"/>
    <w:rsid w:val="00BD39F7"/>
    <w:rsid w:val="00BD3B1C"/>
    <w:rsid w:val="00BD3B24"/>
    <w:rsid w:val="00BD3B7B"/>
    <w:rsid w:val="00BD3BFC"/>
    <w:rsid w:val="00BD3D18"/>
    <w:rsid w:val="00BD3D76"/>
    <w:rsid w:val="00BD3FB4"/>
    <w:rsid w:val="00BD40A6"/>
    <w:rsid w:val="00BD4107"/>
    <w:rsid w:val="00BD4183"/>
    <w:rsid w:val="00BD418C"/>
    <w:rsid w:val="00BD41CB"/>
    <w:rsid w:val="00BD426E"/>
    <w:rsid w:val="00BD4283"/>
    <w:rsid w:val="00BD43D2"/>
    <w:rsid w:val="00BD4691"/>
    <w:rsid w:val="00BD46C7"/>
    <w:rsid w:val="00BD4774"/>
    <w:rsid w:val="00BD47A4"/>
    <w:rsid w:val="00BD47AA"/>
    <w:rsid w:val="00BD47F5"/>
    <w:rsid w:val="00BD4853"/>
    <w:rsid w:val="00BD4875"/>
    <w:rsid w:val="00BD48EB"/>
    <w:rsid w:val="00BD498D"/>
    <w:rsid w:val="00BD49F9"/>
    <w:rsid w:val="00BD4A0B"/>
    <w:rsid w:val="00BD4B60"/>
    <w:rsid w:val="00BD4DA7"/>
    <w:rsid w:val="00BD4E63"/>
    <w:rsid w:val="00BD4EB7"/>
    <w:rsid w:val="00BD5060"/>
    <w:rsid w:val="00BD5070"/>
    <w:rsid w:val="00BD52BC"/>
    <w:rsid w:val="00BD52DA"/>
    <w:rsid w:val="00BD530D"/>
    <w:rsid w:val="00BD537C"/>
    <w:rsid w:val="00BD53DB"/>
    <w:rsid w:val="00BD541C"/>
    <w:rsid w:val="00BD542C"/>
    <w:rsid w:val="00BD5476"/>
    <w:rsid w:val="00BD5495"/>
    <w:rsid w:val="00BD54FA"/>
    <w:rsid w:val="00BD55CF"/>
    <w:rsid w:val="00BD55D3"/>
    <w:rsid w:val="00BD565D"/>
    <w:rsid w:val="00BD5682"/>
    <w:rsid w:val="00BD56A3"/>
    <w:rsid w:val="00BD56AF"/>
    <w:rsid w:val="00BD5718"/>
    <w:rsid w:val="00BD5721"/>
    <w:rsid w:val="00BD5795"/>
    <w:rsid w:val="00BD57A0"/>
    <w:rsid w:val="00BD57A4"/>
    <w:rsid w:val="00BD57BA"/>
    <w:rsid w:val="00BD590B"/>
    <w:rsid w:val="00BD5930"/>
    <w:rsid w:val="00BD59B3"/>
    <w:rsid w:val="00BD5B0D"/>
    <w:rsid w:val="00BD5B85"/>
    <w:rsid w:val="00BD5BFF"/>
    <w:rsid w:val="00BD5CBF"/>
    <w:rsid w:val="00BD5EF4"/>
    <w:rsid w:val="00BD5F5B"/>
    <w:rsid w:val="00BD60CE"/>
    <w:rsid w:val="00BD62E1"/>
    <w:rsid w:val="00BD635B"/>
    <w:rsid w:val="00BD6380"/>
    <w:rsid w:val="00BD63AD"/>
    <w:rsid w:val="00BD64EE"/>
    <w:rsid w:val="00BD65A4"/>
    <w:rsid w:val="00BD66AC"/>
    <w:rsid w:val="00BD6795"/>
    <w:rsid w:val="00BD67CF"/>
    <w:rsid w:val="00BD686F"/>
    <w:rsid w:val="00BD68E5"/>
    <w:rsid w:val="00BD68E6"/>
    <w:rsid w:val="00BD696A"/>
    <w:rsid w:val="00BD6972"/>
    <w:rsid w:val="00BD6990"/>
    <w:rsid w:val="00BD6A70"/>
    <w:rsid w:val="00BD6A82"/>
    <w:rsid w:val="00BD6A97"/>
    <w:rsid w:val="00BD6ACA"/>
    <w:rsid w:val="00BD6B5E"/>
    <w:rsid w:val="00BD6B91"/>
    <w:rsid w:val="00BD6C67"/>
    <w:rsid w:val="00BD6CA0"/>
    <w:rsid w:val="00BD6E6E"/>
    <w:rsid w:val="00BD6ECE"/>
    <w:rsid w:val="00BD6F96"/>
    <w:rsid w:val="00BD7025"/>
    <w:rsid w:val="00BD7058"/>
    <w:rsid w:val="00BD7102"/>
    <w:rsid w:val="00BD71CB"/>
    <w:rsid w:val="00BD72A8"/>
    <w:rsid w:val="00BD72C1"/>
    <w:rsid w:val="00BD7360"/>
    <w:rsid w:val="00BD737B"/>
    <w:rsid w:val="00BD74EA"/>
    <w:rsid w:val="00BD74FB"/>
    <w:rsid w:val="00BD75B3"/>
    <w:rsid w:val="00BD75CB"/>
    <w:rsid w:val="00BD76CF"/>
    <w:rsid w:val="00BD7725"/>
    <w:rsid w:val="00BD7751"/>
    <w:rsid w:val="00BD77B3"/>
    <w:rsid w:val="00BD77DC"/>
    <w:rsid w:val="00BD78A2"/>
    <w:rsid w:val="00BD78EA"/>
    <w:rsid w:val="00BD7943"/>
    <w:rsid w:val="00BD7949"/>
    <w:rsid w:val="00BD7987"/>
    <w:rsid w:val="00BD7991"/>
    <w:rsid w:val="00BD79BF"/>
    <w:rsid w:val="00BD79CF"/>
    <w:rsid w:val="00BD7A48"/>
    <w:rsid w:val="00BD7A6B"/>
    <w:rsid w:val="00BD7ACE"/>
    <w:rsid w:val="00BD7AEC"/>
    <w:rsid w:val="00BD7B13"/>
    <w:rsid w:val="00BD7B57"/>
    <w:rsid w:val="00BD7BC1"/>
    <w:rsid w:val="00BD7D33"/>
    <w:rsid w:val="00BD7D91"/>
    <w:rsid w:val="00BD7DD6"/>
    <w:rsid w:val="00BD7E46"/>
    <w:rsid w:val="00BD7E9B"/>
    <w:rsid w:val="00BD7EE3"/>
    <w:rsid w:val="00BE0086"/>
    <w:rsid w:val="00BE009C"/>
    <w:rsid w:val="00BE0102"/>
    <w:rsid w:val="00BE010C"/>
    <w:rsid w:val="00BE0227"/>
    <w:rsid w:val="00BE02CF"/>
    <w:rsid w:val="00BE02E7"/>
    <w:rsid w:val="00BE0329"/>
    <w:rsid w:val="00BE0364"/>
    <w:rsid w:val="00BE0462"/>
    <w:rsid w:val="00BE047A"/>
    <w:rsid w:val="00BE063E"/>
    <w:rsid w:val="00BE0654"/>
    <w:rsid w:val="00BE065C"/>
    <w:rsid w:val="00BE069F"/>
    <w:rsid w:val="00BE06C5"/>
    <w:rsid w:val="00BE06D5"/>
    <w:rsid w:val="00BE0709"/>
    <w:rsid w:val="00BE0766"/>
    <w:rsid w:val="00BE07C2"/>
    <w:rsid w:val="00BE07D4"/>
    <w:rsid w:val="00BE07E5"/>
    <w:rsid w:val="00BE0834"/>
    <w:rsid w:val="00BE0899"/>
    <w:rsid w:val="00BE09AC"/>
    <w:rsid w:val="00BE0A40"/>
    <w:rsid w:val="00BE0AC5"/>
    <w:rsid w:val="00BE0C33"/>
    <w:rsid w:val="00BE0C56"/>
    <w:rsid w:val="00BE0CEC"/>
    <w:rsid w:val="00BE0D52"/>
    <w:rsid w:val="00BE0E73"/>
    <w:rsid w:val="00BE0EFA"/>
    <w:rsid w:val="00BE0F16"/>
    <w:rsid w:val="00BE0F2F"/>
    <w:rsid w:val="00BE0F4F"/>
    <w:rsid w:val="00BE0F54"/>
    <w:rsid w:val="00BE0F8A"/>
    <w:rsid w:val="00BE0FFE"/>
    <w:rsid w:val="00BE1093"/>
    <w:rsid w:val="00BE11C6"/>
    <w:rsid w:val="00BE11D9"/>
    <w:rsid w:val="00BE11DC"/>
    <w:rsid w:val="00BE12B3"/>
    <w:rsid w:val="00BE12D5"/>
    <w:rsid w:val="00BE133D"/>
    <w:rsid w:val="00BE134B"/>
    <w:rsid w:val="00BE13A4"/>
    <w:rsid w:val="00BE14BD"/>
    <w:rsid w:val="00BE1508"/>
    <w:rsid w:val="00BE1532"/>
    <w:rsid w:val="00BE1555"/>
    <w:rsid w:val="00BE1557"/>
    <w:rsid w:val="00BE155D"/>
    <w:rsid w:val="00BE165F"/>
    <w:rsid w:val="00BE166D"/>
    <w:rsid w:val="00BE19E2"/>
    <w:rsid w:val="00BE1BA2"/>
    <w:rsid w:val="00BE1C06"/>
    <w:rsid w:val="00BE1CEF"/>
    <w:rsid w:val="00BE1D30"/>
    <w:rsid w:val="00BE1D85"/>
    <w:rsid w:val="00BE1DF9"/>
    <w:rsid w:val="00BE1E3C"/>
    <w:rsid w:val="00BE1F76"/>
    <w:rsid w:val="00BE20C3"/>
    <w:rsid w:val="00BE20D5"/>
    <w:rsid w:val="00BE2133"/>
    <w:rsid w:val="00BE219C"/>
    <w:rsid w:val="00BE2210"/>
    <w:rsid w:val="00BE2220"/>
    <w:rsid w:val="00BE2270"/>
    <w:rsid w:val="00BE22B8"/>
    <w:rsid w:val="00BE2333"/>
    <w:rsid w:val="00BE2398"/>
    <w:rsid w:val="00BE240A"/>
    <w:rsid w:val="00BE2423"/>
    <w:rsid w:val="00BE24BF"/>
    <w:rsid w:val="00BE24C6"/>
    <w:rsid w:val="00BE253A"/>
    <w:rsid w:val="00BE25A7"/>
    <w:rsid w:val="00BE25D4"/>
    <w:rsid w:val="00BE26D4"/>
    <w:rsid w:val="00BE275F"/>
    <w:rsid w:val="00BE286E"/>
    <w:rsid w:val="00BE293A"/>
    <w:rsid w:val="00BE29A4"/>
    <w:rsid w:val="00BE2A80"/>
    <w:rsid w:val="00BE2B32"/>
    <w:rsid w:val="00BE2C3D"/>
    <w:rsid w:val="00BE2C6D"/>
    <w:rsid w:val="00BE2C7C"/>
    <w:rsid w:val="00BE2CBE"/>
    <w:rsid w:val="00BE2CDF"/>
    <w:rsid w:val="00BE2D13"/>
    <w:rsid w:val="00BE2D2D"/>
    <w:rsid w:val="00BE2D64"/>
    <w:rsid w:val="00BE2DA0"/>
    <w:rsid w:val="00BE2DEA"/>
    <w:rsid w:val="00BE2E29"/>
    <w:rsid w:val="00BE2E31"/>
    <w:rsid w:val="00BE2E62"/>
    <w:rsid w:val="00BE2F18"/>
    <w:rsid w:val="00BE2F6D"/>
    <w:rsid w:val="00BE309C"/>
    <w:rsid w:val="00BE30A3"/>
    <w:rsid w:val="00BE30E7"/>
    <w:rsid w:val="00BE312C"/>
    <w:rsid w:val="00BE3140"/>
    <w:rsid w:val="00BE3306"/>
    <w:rsid w:val="00BE3327"/>
    <w:rsid w:val="00BE348E"/>
    <w:rsid w:val="00BE36AF"/>
    <w:rsid w:val="00BE36CC"/>
    <w:rsid w:val="00BE36CE"/>
    <w:rsid w:val="00BE3773"/>
    <w:rsid w:val="00BE37BE"/>
    <w:rsid w:val="00BE3807"/>
    <w:rsid w:val="00BE38AE"/>
    <w:rsid w:val="00BE3930"/>
    <w:rsid w:val="00BE3BC0"/>
    <w:rsid w:val="00BE3D86"/>
    <w:rsid w:val="00BE3E21"/>
    <w:rsid w:val="00BE3EC4"/>
    <w:rsid w:val="00BE3F14"/>
    <w:rsid w:val="00BE3F3D"/>
    <w:rsid w:val="00BE414F"/>
    <w:rsid w:val="00BE41E4"/>
    <w:rsid w:val="00BE431A"/>
    <w:rsid w:val="00BE4394"/>
    <w:rsid w:val="00BE4425"/>
    <w:rsid w:val="00BE4502"/>
    <w:rsid w:val="00BE4504"/>
    <w:rsid w:val="00BE4527"/>
    <w:rsid w:val="00BE463D"/>
    <w:rsid w:val="00BE4645"/>
    <w:rsid w:val="00BE48F2"/>
    <w:rsid w:val="00BE48F4"/>
    <w:rsid w:val="00BE4942"/>
    <w:rsid w:val="00BE49B1"/>
    <w:rsid w:val="00BE4A43"/>
    <w:rsid w:val="00BE4B15"/>
    <w:rsid w:val="00BE4CB2"/>
    <w:rsid w:val="00BE4D0E"/>
    <w:rsid w:val="00BE5058"/>
    <w:rsid w:val="00BE5114"/>
    <w:rsid w:val="00BE52B4"/>
    <w:rsid w:val="00BE537A"/>
    <w:rsid w:val="00BE5458"/>
    <w:rsid w:val="00BE5465"/>
    <w:rsid w:val="00BE55F7"/>
    <w:rsid w:val="00BE561B"/>
    <w:rsid w:val="00BE562F"/>
    <w:rsid w:val="00BE564A"/>
    <w:rsid w:val="00BE5673"/>
    <w:rsid w:val="00BE56DA"/>
    <w:rsid w:val="00BE5732"/>
    <w:rsid w:val="00BE57EF"/>
    <w:rsid w:val="00BE57FA"/>
    <w:rsid w:val="00BE5842"/>
    <w:rsid w:val="00BE58FB"/>
    <w:rsid w:val="00BE5948"/>
    <w:rsid w:val="00BE5959"/>
    <w:rsid w:val="00BE5999"/>
    <w:rsid w:val="00BE5A35"/>
    <w:rsid w:val="00BE5B2C"/>
    <w:rsid w:val="00BE5B9F"/>
    <w:rsid w:val="00BE5C35"/>
    <w:rsid w:val="00BE5CA2"/>
    <w:rsid w:val="00BE5D7D"/>
    <w:rsid w:val="00BE5E44"/>
    <w:rsid w:val="00BE5E50"/>
    <w:rsid w:val="00BE5E87"/>
    <w:rsid w:val="00BE5EC7"/>
    <w:rsid w:val="00BE5F46"/>
    <w:rsid w:val="00BE5FFB"/>
    <w:rsid w:val="00BE6273"/>
    <w:rsid w:val="00BE635C"/>
    <w:rsid w:val="00BE6390"/>
    <w:rsid w:val="00BE65C7"/>
    <w:rsid w:val="00BE66FB"/>
    <w:rsid w:val="00BE6741"/>
    <w:rsid w:val="00BE67C8"/>
    <w:rsid w:val="00BE67D7"/>
    <w:rsid w:val="00BE689A"/>
    <w:rsid w:val="00BE6A1B"/>
    <w:rsid w:val="00BE6AAB"/>
    <w:rsid w:val="00BE6B50"/>
    <w:rsid w:val="00BE6B59"/>
    <w:rsid w:val="00BE6B8A"/>
    <w:rsid w:val="00BE6BED"/>
    <w:rsid w:val="00BE6CA7"/>
    <w:rsid w:val="00BE6D93"/>
    <w:rsid w:val="00BE6E4B"/>
    <w:rsid w:val="00BE6EC6"/>
    <w:rsid w:val="00BE6EED"/>
    <w:rsid w:val="00BE6F01"/>
    <w:rsid w:val="00BE7071"/>
    <w:rsid w:val="00BE710D"/>
    <w:rsid w:val="00BE7148"/>
    <w:rsid w:val="00BE7344"/>
    <w:rsid w:val="00BE7366"/>
    <w:rsid w:val="00BE741B"/>
    <w:rsid w:val="00BE747F"/>
    <w:rsid w:val="00BE74B0"/>
    <w:rsid w:val="00BE757C"/>
    <w:rsid w:val="00BE7695"/>
    <w:rsid w:val="00BE76E0"/>
    <w:rsid w:val="00BE7888"/>
    <w:rsid w:val="00BE79AE"/>
    <w:rsid w:val="00BE79CA"/>
    <w:rsid w:val="00BE7B95"/>
    <w:rsid w:val="00BE7C43"/>
    <w:rsid w:val="00BE7C98"/>
    <w:rsid w:val="00BE7D16"/>
    <w:rsid w:val="00BE7D66"/>
    <w:rsid w:val="00BE7DD3"/>
    <w:rsid w:val="00BE7E2B"/>
    <w:rsid w:val="00BE7F2E"/>
    <w:rsid w:val="00BE7F68"/>
    <w:rsid w:val="00BF0031"/>
    <w:rsid w:val="00BF0172"/>
    <w:rsid w:val="00BF0203"/>
    <w:rsid w:val="00BF0239"/>
    <w:rsid w:val="00BF0255"/>
    <w:rsid w:val="00BF0321"/>
    <w:rsid w:val="00BF0349"/>
    <w:rsid w:val="00BF040F"/>
    <w:rsid w:val="00BF041B"/>
    <w:rsid w:val="00BF0737"/>
    <w:rsid w:val="00BF0A3B"/>
    <w:rsid w:val="00BF0A40"/>
    <w:rsid w:val="00BF0AC6"/>
    <w:rsid w:val="00BF0B97"/>
    <w:rsid w:val="00BF0BE6"/>
    <w:rsid w:val="00BF0BFE"/>
    <w:rsid w:val="00BF0C45"/>
    <w:rsid w:val="00BF0C87"/>
    <w:rsid w:val="00BF0D94"/>
    <w:rsid w:val="00BF0EA2"/>
    <w:rsid w:val="00BF1018"/>
    <w:rsid w:val="00BF1064"/>
    <w:rsid w:val="00BF10A9"/>
    <w:rsid w:val="00BF10BF"/>
    <w:rsid w:val="00BF10D0"/>
    <w:rsid w:val="00BF111F"/>
    <w:rsid w:val="00BF1146"/>
    <w:rsid w:val="00BF116F"/>
    <w:rsid w:val="00BF12F7"/>
    <w:rsid w:val="00BF134A"/>
    <w:rsid w:val="00BF1354"/>
    <w:rsid w:val="00BF1361"/>
    <w:rsid w:val="00BF13D5"/>
    <w:rsid w:val="00BF14C6"/>
    <w:rsid w:val="00BF14CC"/>
    <w:rsid w:val="00BF1519"/>
    <w:rsid w:val="00BF158A"/>
    <w:rsid w:val="00BF1661"/>
    <w:rsid w:val="00BF167B"/>
    <w:rsid w:val="00BF16CA"/>
    <w:rsid w:val="00BF16FE"/>
    <w:rsid w:val="00BF1701"/>
    <w:rsid w:val="00BF1777"/>
    <w:rsid w:val="00BF18A0"/>
    <w:rsid w:val="00BF1911"/>
    <w:rsid w:val="00BF1930"/>
    <w:rsid w:val="00BF19FD"/>
    <w:rsid w:val="00BF1A84"/>
    <w:rsid w:val="00BF1C7B"/>
    <w:rsid w:val="00BF1C9C"/>
    <w:rsid w:val="00BF1EF6"/>
    <w:rsid w:val="00BF2308"/>
    <w:rsid w:val="00BF2320"/>
    <w:rsid w:val="00BF23B6"/>
    <w:rsid w:val="00BF2409"/>
    <w:rsid w:val="00BF2466"/>
    <w:rsid w:val="00BF259F"/>
    <w:rsid w:val="00BF26B6"/>
    <w:rsid w:val="00BF26D6"/>
    <w:rsid w:val="00BF2730"/>
    <w:rsid w:val="00BF27F2"/>
    <w:rsid w:val="00BF285D"/>
    <w:rsid w:val="00BF291F"/>
    <w:rsid w:val="00BF29CE"/>
    <w:rsid w:val="00BF29D0"/>
    <w:rsid w:val="00BF2ABE"/>
    <w:rsid w:val="00BF2AC0"/>
    <w:rsid w:val="00BF2BBC"/>
    <w:rsid w:val="00BF2C0C"/>
    <w:rsid w:val="00BF2D85"/>
    <w:rsid w:val="00BF2DA3"/>
    <w:rsid w:val="00BF2DDD"/>
    <w:rsid w:val="00BF2E05"/>
    <w:rsid w:val="00BF2FCB"/>
    <w:rsid w:val="00BF303E"/>
    <w:rsid w:val="00BF307E"/>
    <w:rsid w:val="00BF30AA"/>
    <w:rsid w:val="00BF30FD"/>
    <w:rsid w:val="00BF3124"/>
    <w:rsid w:val="00BF3188"/>
    <w:rsid w:val="00BF3191"/>
    <w:rsid w:val="00BF31A9"/>
    <w:rsid w:val="00BF3225"/>
    <w:rsid w:val="00BF333B"/>
    <w:rsid w:val="00BF3377"/>
    <w:rsid w:val="00BF33DA"/>
    <w:rsid w:val="00BF33E4"/>
    <w:rsid w:val="00BF341F"/>
    <w:rsid w:val="00BF343B"/>
    <w:rsid w:val="00BF347A"/>
    <w:rsid w:val="00BF34F9"/>
    <w:rsid w:val="00BF3634"/>
    <w:rsid w:val="00BF369A"/>
    <w:rsid w:val="00BF36EA"/>
    <w:rsid w:val="00BF3768"/>
    <w:rsid w:val="00BF3795"/>
    <w:rsid w:val="00BF37BC"/>
    <w:rsid w:val="00BF3815"/>
    <w:rsid w:val="00BF3839"/>
    <w:rsid w:val="00BF386F"/>
    <w:rsid w:val="00BF3880"/>
    <w:rsid w:val="00BF3961"/>
    <w:rsid w:val="00BF3AED"/>
    <w:rsid w:val="00BF3B2C"/>
    <w:rsid w:val="00BF3BA6"/>
    <w:rsid w:val="00BF3C2E"/>
    <w:rsid w:val="00BF3D5A"/>
    <w:rsid w:val="00BF3DAC"/>
    <w:rsid w:val="00BF3EA4"/>
    <w:rsid w:val="00BF3F53"/>
    <w:rsid w:val="00BF3F7A"/>
    <w:rsid w:val="00BF3FED"/>
    <w:rsid w:val="00BF4161"/>
    <w:rsid w:val="00BF41A2"/>
    <w:rsid w:val="00BF41C9"/>
    <w:rsid w:val="00BF420C"/>
    <w:rsid w:val="00BF4366"/>
    <w:rsid w:val="00BF44E8"/>
    <w:rsid w:val="00BF4531"/>
    <w:rsid w:val="00BF4550"/>
    <w:rsid w:val="00BF456C"/>
    <w:rsid w:val="00BF457B"/>
    <w:rsid w:val="00BF45AB"/>
    <w:rsid w:val="00BF47A5"/>
    <w:rsid w:val="00BF47C3"/>
    <w:rsid w:val="00BF47DC"/>
    <w:rsid w:val="00BF4815"/>
    <w:rsid w:val="00BF4904"/>
    <w:rsid w:val="00BF49EC"/>
    <w:rsid w:val="00BF4A3E"/>
    <w:rsid w:val="00BF4B04"/>
    <w:rsid w:val="00BF4B45"/>
    <w:rsid w:val="00BF4CA8"/>
    <w:rsid w:val="00BF4DB0"/>
    <w:rsid w:val="00BF4EAF"/>
    <w:rsid w:val="00BF50A0"/>
    <w:rsid w:val="00BF5118"/>
    <w:rsid w:val="00BF5128"/>
    <w:rsid w:val="00BF51B0"/>
    <w:rsid w:val="00BF5244"/>
    <w:rsid w:val="00BF5256"/>
    <w:rsid w:val="00BF538D"/>
    <w:rsid w:val="00BF53EA"/>
    <w:rsid w:val="00BF53FF"/>
    <w:rsid w:val="00BF5484"/>
    <w:rsid w:val="00BF54CA"/>
    <w:rsid w:val="00BF54DF"/>
    <w:rsid w:val="00BF5531"/>
    <w:rsid w:val="00BF563F"/>
    <w:rsid w:val="00BF566E"/>
    <w:rsid w:val="00BF57A5"/>
    <w:rsid w:val="00BF583C"/>
    <w:rsid w:val="00BF585A"/>
    <w:rsid w:val="00BF59DB"/>
    <w:rsid w:val="00BF5A1D"/>
    <w:rsid w:val="00BF5A57"/>
    <w:rsid w:val="00BF5AA7"/>
    <w:rsid w:val="00BF5AC7"/>
    <w:rsid w:val="00BF5B45"/>
    <w:rsid w:val="00BF5B4B"/>
    <w:rsid w:val="00BF5C37"/>
    <w:rsid w:val="00BF5C39"/>
    <w:rsid w:val="00BF5CB3"/>
    <w:rsid w:val="00BF5D4F"/>
    <w:rsid w:val="00BF5EF1"/>
    <w:rsid w:val="00BF5F4D"/>
    <w:rsid w:val="00BF5F5C"/>
    <w:rsid w:val="00BF5F79"/>
    <w:rsid w:val="00BF5FD4"/>
    <w:rsid w:val="00BF6019"/>
    <w:rsid w:val="00BF603D"/>
    <w:rsid w:val="00BF60C4"/>
    <w:rsid w:val="00BF61F6"/>
    <w:rsid w:val="00BF629F"/>
    <w:rsid w:val="00BF64D3"/>
    <w:rsid w:val="00BF65F9"/>
    <w:rsid w:val="00BF6636"/>
    <w:rsid w:val="00BF6677"/>
    <w:rsid w:val="00BF66A7"/>
    <w:rsid w:val="00BF66D9"/>
    <w:rsid w:val="00BF67CA"/>
    <w:rsid w:val="00BF6A2B"/>
    <w:rsid w:val="00BF6A55"/>
    <w:rsid w:val="00BF6C08"/>
    <w:rsid w:val="00BF6C0C"/>
    <w:rsid w:val="00BF6C8B"/>
    <w:rsid w:val="00BF6CD7"/>
    <w:rsid w:val="00BF6D6F"/>
    <w:rsid w:val="00BF6F4B"/>
    <w:rsid w:val="00BF6F83"/>
    <w:rsid w:val="00BF6FD7"/>
    <w:rsid w:val="00BF6FFC"/>
    <w:rsid w:val="00BF705D"/>
    <w:rsid w:val="00BF707E"/>
    <w:rsid w:val="00BF70DE"/>
    <w:rsid w:val="00BF722F"/>
    <w:rsid w:val="00BF724F"/>
    <w:rsid w:val="00BF7255"/>
    <w:rsid w:val="00BF72AA"/>
    <w:rsid w:val="00BF73BF"/>
    <w:rsid w:val="00BF7483"/>
    <w:rsid w:val="00BF74F2"/>
    <w:rsid w:val="00BF7547"/>
    <w:rsid w:val="00BF760C"/>
    <w:rsid w:val="00BF77E3"/>
    <w:rsid w:val="00BF7808"/>
    <w:rsid w:val="00BF7997"/>
    <w:rsid w:val="00BF7A1E"/>
    <w:rsid w:val="00BF7A69"/>
    <w:rsid w:val="00BF7AA7"/>
    <w:rsid w:val="00BF7AE8"/>
    <w:rsid w:val="00BF7B24"/>
    <w:rsid w:val="00BF7BDB"/>
    <w:rsid w:val="00BF7BEE"/>
    <w:rsid w:val="00BF7DBC"/>
    <w:rsid w:val="00BF7E20"/>
    <w:rsid w:val="00BF7F14"/>
    <w:rsid w:val="00BF7FC9"/>
    <w:rsid w:val="00BF7FFB"/>
    <w:rsid w:val="00C00019"/>
    <w:rsid w:val="00C00094"/>
    <w:rsid w:val="00C000AD"/>
    <w:rsid w:val="00C000DD"/>
    <w:rsid w:val="00C00126"/>
    <w:rsid w:val="00C0022F"/>
    <w:rsid w:val="00C00324"/>
    <w:rsid w:val="00C00366"/>
    <w:rsid w:val="00C0038D"/>
    <w:rsid w:val="00C003AB"/>
    <w:rsid w:val="00C003FD"/>
    <w:rsid w:val="00C00419"/>
    <w:rsid w:val="00C0041E"/>
    <w:rsid w:val="00C0042B"/>
    <w:rsid w:val="00C004FB"/>
    <w:rsid w:val="00C00565"/>
    <w:rsid w:val="00C0057A"/>
    <w:rsid w:val="00C00580"/>
    <w:rsid w:val="00C00600"/>
    <w:rsid w:val="00C00663"/>
    <w:rsid w:val="00C007C0"/>
    <w:rsid w:val="00C008F1"/>
    <w:rsid w:val="00C0092E"/>
    <w:rsid w:val="00C009FF"/>
    <w:rsid w:val="00C00A32"/>
    <w:rsid w:val="00C00A8E"/>
    <w:rsid w:val="00C00B9B"/>
    <w:rsid w:val="00C00BB3"/>
    <w:rsid w:val="00C00D0E"/>
    <w:rsid w:val="00C00D9F"/>
    <w:rsid w:val="00C00DB0"/>
    <w:rsid w:val="00C00E5C"/>
    <w:rsid w:val="00C00E9D"/>
    <w:rsid w:val="00C00F5D"/>
    <w:rsid w:val="00C00F75"/>
    <w:rsid w:val="00C0115A"/>
    <w:rsid w:val="00C0119B"/>
    <w:rsid w:val="00C011B9"/>
    <w:rsid w:val="00C011D6"/>
    <w:rsid w:val="00C011FE"/>
    <w:rsid w:val="00C012DC"/>
    <w:rsid w:val="00C012F8"/>
    <w:rsid w:val="00C01312"/>
    <w:rsid w:val="00C01331"/>
    <w:rsid w:val="00C013CE"/>
    <w:rsid w:val="00C013E2"/>
    <w:rsid w:val="00C0143E"/>
    <w:rsid w:val="00C01455"/>
    <w:rsid w:val="00C0145D"/>
    <w:rsid w:val="00C014AC"/>
    <w:rsid w:val="00C015AB"/>
    <w:rsid w:val="00C015EA"/>
    <w:rsid w:val="00C01666"/>
    <w:rsid w:val="00C0170F"/>
    <w:rsid w:val="00C01804"/>
    <w:rsid w:val="00C0180B"/>
    <w:rsid w:val="00C01846"/>
    <w:rsid w:val="00C018AE"/>
    <w:rsid w:val="00C01915"/>
    <w:rsid w:val="00C01916"/>
    <w:rsid w:val="00C01A18"/>
    <w:rsid w:val="00C01A4E"/>
    <w:rsid w:val="00C01C69"/>
    <w:rsid w:val="00C01CB7"/>
    <w:rsid w:val="00C01D0A"/>
    <w:rsid w:val="00C01DB9"/>
    <w:rsid w:val="00C01F9F"/>
    <w:rsid w:val="00C01FC3"/>
    <w:rsid w:val="00C01FD4"/>
    <w:rsid w:val="00C02155"/>
    <w:rsid w:val="00C021FC"/>
    <w:rsid w:val="00C02210"/>
    <w:rsid w:val="00C02225"/>
    <w:rsid w:val="00C0222E"/>
    <w:rsid w:val="00C02565"/>
    <w:rsid w:val="00C025D5"/>
    <w:rsid w:val="00C025DE"/>
    <w:rsid w:val="00C027E1"/>
    <w:rsid w:val="00C02812"/>
    <w:rsid w:val="00C028D7"/>
    <w:rsid w:val="00C0296E"/>
    <w:rsid w:val="00C02A03"/>
    <w:rsid w:val="00C02A11"/>
    <w:rsid w:val="00C02A75"/>
    <w:rsid w:val="00C02B6A"/>
    <w:rsid w:val="00C02BE1"/>
    <w:rsid w:val="00C02CC3"/>
    <w:rsid w:val="00C02D78"/>
    <w:rsid w:val="00C02ED0"/>
    <w:rsid w:val="00C02F60"/>
    <w:rsid w:val="00C03085"/>
    <w:rsid w:val="00C030D5"/>
    <w:rsid w:val="00C03154"/>
    <w:rsid w:val="00C03161"/>
    <w:rsid w:val="00C0316F"/>
    <w:rsid w:val="00C031AB"/>
    <w:rsid w:val="00C0322B"/>
    <w:rsid w:val="00C03231"/>
    <w:rsid w:val="00C0326B"/>
    <w:rsid w:val="00C032EE"/>
    <w:rsid w:val="00C03493"/>
    <w:rsid w:val="00C034CC"/>
    <w:rsid w:val="00C0351C"/>
    <w:rsid w:val="00C035AD"/>
    <w:rsid w:val="00C035CE"/>
    <w:rsid w:val="00C03612"/>
    <w:rsid w:val="00C036C7"/>
    <w:rsid w:val="00C0375E"/>
    <w:rsid w:val="00C03770"/>
    <w:rsid w:val="00C0378C"/>
    <w:rsid w:val="00C03900"/>
    <w:rsid w:val="00C03926"/>
    <w:rsid w:val="00C03A4E"/>
    <w:rsid w:val="00C03A9B"/>
    <w:rsid w:val="00C03B5C"/>
    <w:rsid w:val="00C03C1E"/>
    <w:rsid w:val="00C03C26"/>
    <w:rsid w:val="00C03C60"/>
    <w:rsid w:val="00C03C73"/>
    <w:rsid w:val="00C03C7E"/>
    <w:rsid w:val="00C03C9E"/>
    <w:rsid w:val="00C03D4B"/>
    <w:rsid w:val="00C03DE1"/>
    <w:rsid w:val="00C03DFF"/>
    <w:rsid w:val="00C03E7A"/>
    <w:rsid w:val="00C03F7F"/>
    <w:rsid w:val="00C03FD7"/>
    <w:rsid w:val="00C04017"/>
    <w:rsid w:val="00C04053"/>
    <w:rsid w:val="00C040D4"/>
    <w:rsid w:val="00C041C6"/>
    <w:rsid w:val="00C041FE"/>
    <w:rsid w:val="00C043BC"/>
    <w:rsid w:val="00C043BD"/>
    <w:rsid w:val="00C04401"/>
    <w:rsid w:val="00C04517"/>
    <w:rsid w:val="00C045B0"/>
    <w:rsid w:val="00C04673"/>
    <w:rsid w:val="00C046F0"/>
    <w:rsid w:val="00C04741"/>
    <w:rsid w:val="00C04772"/>
    <w:rsid w:val="00C04846"/>
    <w:rsid w:val="00C04A63"/>
    <w:rsid w:val="00C04A9F"/>
    <w:rsid w:val="00C04BA5"/>
    <w:rsid w:val="00C04CF1"/>
    <w:rsid w:val="00C04D28"/>
    <w:rsid w:val="00C04D82"/>
    <w:rsid w:val="00C04E02"/>
    <w:rsid w:val="00C04EE7"/>
    <w:rsid w:val="00C04F21"/>
    <w:rsid w:val="00C04F63"/>
    <w:rsid w:val="00C05013"/>
    <w:rsid w:val="00C0503C"/>
    <w:rsid w:val="00C05075"/>
    <w:rsid w:val="00C05238"/>
    <w:rsid w:val="00C0535D"/>
    <w:rsid w:val="00C053DE"/>
    <w:rsid w:val="00C05494"/>
    <w:rsid w:val="00C054AF"/>
    <w:rsid w:val="00C05664"/>
    <w:rsid w:val="00C05665"/>
    <w:rsid w:val="00C056B9"/>
    <w:rsid w:val="00C0588E"/>
    <w:rsid w:val="00C05929"/>
    <w:rsid w:val="00C0593E"/>
    <w:rsid w:val="00C05971"/>
    <w:rsid w:val="00C05A9A"/>
    <w:rsid w:val="00C05B2B"/>
    <w:rsid w:val="00C05BEC"/>
    <w:rsid w:val="00C05C3E"/>
    <w:rsid w:val="00C05CB5"/>
    <w:rsid w:val="00C05CEE"/>
    <w:rsid w:val="00C05DEB"/>
    <w:rsid w:val="00C05E99"/>
    <w:rsid w:val="00C05EEF"/>
    <w:rsid w:val="00C05F3C"/>
    <w:rsid w:val="00C06031"/>
    <w:rsid w:val="00C060EA"/>
    <w:rsid w:val="00C061C2"/>
    <w:rsid w:val="00C062A2"/>
    <w:rsid w:val="00C06368"/>
    <w:rsid w:val="00C063EE"/>
    <w:rsid w:val="00C0647F"/>
    <w:rsid w:val="00C0654D"/>
    <w:rsid w:val="00C0669A"/>
    <w:rsid w:val="00C067D5"/>
    <w:rsid w:val="00C06870"/>
    <w:rsid w:val="00C06B87"/>
    <w:rsid w:val="00C06BF3"/>
    <w:rsid w:val="00C06C36"/>
    <w:rsid w:val="00C06C7A"/>
    <w:rsid w:val="00C06DF7"/>
    <w:rsid w:val="00C06EE4"/>
    <w:rsid w:val="00C06EFD"/>
    <w:rsid w:val="00C06F45"/>
    <w:rsid w:val="00C06F50"/>
    <w:rsid w:val="00C071CE"/>
    <w:rsid w:val="00C071E8"/>
    <w:rsid w:val="00C0723E"/>
    <w:rsid w:val="00C072D2"/>
    <w:rsid w:val="00C0736F"/>
    <w:rsid w:val="00C0738C"/>
    <w:rsid w:val="00C07419"/>
    <w:rsid w:val="00C074BD"/>
    <w:rsid w:val="00C074F8"/>
    <w:rsid w:val="00C07553"/>
    <w:rsid w:val="00C0767E"/>
    <w:rsid w:val="00C076A8"/>
    <w:rsid w:val="00C076CC"/>
    <w:rsid w:val="00C07857"/>
    <w:rsid w:val="00C07865"/>
    <w:rsid w:val="00C07888"/>
    <w:rsid w:val="00C07891"/>
    <w:rsid w:val="00C0789D"/>
    <w:rsid w:val="00C078E2"/>
    <w:rsid w:val="00C07934"/>
    <w:rsid w:val="00C07987"/>
    <w:rsid w:val="00C07B59"/>
    <w:rsid w:val="00C07B76"/>
    <w:rsid w:val="00C07BD6"/>
    <w:rsid w:val="00C07C1C"/>
    <w:rsid w:val="00C07C86"/>
    <w:rsid w:val="00C07CE7"/>
    <w:rsid w:val="00C07D2E"/>
    <w:rsid w:val="00C07D69"/>
    <w:rsid w:val="00C07E31"/>
    <w:rsid w:val="00C07F07"/>
    <w:rsid w:val="00C07FDA"/>
    <w:rsid w:val="00C100EA"/>
    <w:rsid w:val="00C1010D"/>
    <w:rsid w:val="00C10113"/>
    <w:rsid w:val="00C10278"/>
    <w:rsid w:val="00C10328"/>
    <w:rsid w:val="00C10368"/>
    <w:rsid w:val="00C103B1"/>
    <w:rsid w:val="00C10449"/>
    <w:rsid w:val="00C10463"/>
    <w:rsid w:val="00C1050D"/>
    <w:rsid w:val="00C106FF"/>
    <w:rsid w:val="00C10724"/>
    <w:rsid w:val="00C107B6"/>
    <w:rsid w:val="00C107DF"/>
    <w:rsid w:val="00C10834"/>
    <w:rsid w:val="00C10862"/>
    <w:rsid w:val="00C1091D"/>
    <w:rsid w:val="00C10AEE"/>
    <w:rsid w:val="00C10B2E"/>
    <w:rsid w:val="00C10D4A"/>
    <w:rsid w:val="00C10D88"/>
    <w:rsid w:val="00C10E01"/>
    <w:rsid w:val="00C10E28"/>
    <w:rsid w:val="00C10E4B"/>
    <w:rsid w:val="00C10E74"/>
    <w:rsid w:val="00C10F89"/>
    <w:rsid w:val="00C10FA1"/>
    <w:rsid w:val="00C10FB1"/>
    <w:rsid w:val="00C1110C"/>
    <w:rsid w:val="00C11131"/>
    <w:rsid w:val="00C111F5"/>
    <w:rsid w:val="00C1120F"/>
    <w:rsid w:val="00C112EC"/>
    <w:rsid w:val="00C1130A"/>
    <w:rsid w:val="00C114F5"/>
    <w:rsid w:val="00C11571"/>
    <w:rsid w:val="00C115D3"/>
    <w:rsid w:val="00C116EB"/>
    <w:rsid w:val="00C11766"/>
    <w:rsid w:val="00C117C4"/>
    <w:rsid w:val="00C1180C"/>
    <w:rsid w:val="00C118F2"/>
    <w:rsid w:val="00C119D8"/>
    <w:rsid w:val="00C119ED"/>
    <w:rsid w:val="00C11AEB"/>
    <w:rsid w:val="00C11B65"/>
    <w:rsid w:val="00C11BD1"/>
    <w:rsid w:val="00C11C6C"/>
    <w:rsid w:val="00C11C98"/>
    <w:rsid w:val="00C11C9D"/>
    <w:rsid w:val="00C11CDC"/>
    <w:rsid w:val="00C11E62"/>
    <w:rsid w:val="00C11F75"/>
    <w:rsid w:val="00C11F90"/>
    <w:rsid w:val="00C11FB8"/>
    <w:rsid w:val="00C12024"/>
    <w:rsid w:val="00C1207C"/>
    <w:rsid w:val="00C121C1"/>
    <w:rsid w:val="00C122EB"/>
    <w:rsid w:val="00C12373"/>
    <w:rsid w:val="00C124CB"/>
    <w:rsid w:val="00C125DD"/>
    <w:rsid w:val="00C126A2"/>
    <w:rsid w:val="00C1272D"/>
    <w:rsid w:val="00C12743"/>
    <w:rsid w:val="00C12870"/>
    <w:rsid w:val="00C1295B"/>
    <w:rsid w:val="00C129AA"/>
    <w:rsid w:val="00C12BDD"/>
    <w:rsid w:val="00C12DC1"/>
    <w:rsid w:val="00C12F4F"/>
    <w:rsid w:val="00C1300B"/>
    <w:rsid w:val="00C1301E"/>
    <w:rsid w:val="00C130EC"/>
    <w:rsid w:val="00C130F0"/>
    <w:rsid w:val="00C13325"/>
    <w:rsid w:val="00C13405"/>
    <w:rsid w:val="00C13438"/>
    <w:rsid w:val="00C1344A"/>
    <w:rsid w:val="00C13495"/>
    <w:rsid w:val="00C13508"/>
    <w:rsid w:val="00C13570"/>
    <w:rsid w:val="00C13576"/>
    <w:rsid w:val="00C13646"/>
    <w:rsid w:val="00C13853"/>
    <w:rsid w:val="00C138C9"/>
    <w:rsid w:val="00C13A30"/>
    <w:rsid w:val="00C13AA0"/>
    <w:rsid w:val="00C13BB5"/>
    <w:rsid w:val="00C13BD5"/>
    <w:rsid w:val="00C13C0D"/>
    <w:rsid w:val="00C13C61"/>
    <w:rsid w:val="00C13C72"/>
    <w:rsid w:val="00C13D8F"/>
    <w:rsid w:val="00C13D9E"/>
    <w:rsid w:val="00C13DEB"/>
    <w:rsid w:val="00C13FBA"/>
    <w:rsid w:val="00C1411F"/>
    <w:rsid w:val="00C141F4"/>
    <w:rsid w:val="00C14302"/>
    <w:rsid w:val="00C1441B"/>
    <w:rsid w:val="00C1452B"/>
    <w:rsid w:val="00C1459E"/>
    <w:rsid w:val="00C1468E"/>
    <w:rsid w:val="00C14800"/>
    <w:rsid w:val="00C14830"/>
    <w:rsid w:val="00C14945"/>
    <w:rsid w:val="00C14983"/>
    <w:rsid w:val="00C149CD"/>
    <w:rsid w:val="00C14A48"/>
    <w:rsid w:val="00C14BB1"/>
    <w:rsid w:val="00C14BB8"/>
    <w:rsid w:val="00C14C4C"/>
    <w:rsid w:val="00C14D88"/>
    <w:rsid w:val="00C14E31"/>
    <w:rsid w:val="00C14F1A"/>
    <w:rsid w:val="00C14F36"/>
    <w:rsid w:val="00C15125"/>
    <w:rsid w:val="00C15130"/>
    <w:rsid w:val="00C15165"/>
    <w:rsid w:val="00C1525E"/>
    <w:rsid w:val="00C153C3"/>
    <w:rsid w:val="00C153CF"/>
    <w:rsid w:val="00C153E8"/>
    <w:rsid w:val="00C1545B"/>
    <w:rsid w:val="00C156EF"/>
    <w:rsid w:val="00C1574E"/>
    <w:rsid w:val="00C15781"/>
    <w:rsid w:val="00C157E0"/>
    <w:rsid w:val="00C15888"/>
    <w:rsid w:val="00C1592D"/>
    <w:rsid w:val="00C15982"/>
    <w:rsid w:val="00C15A2B"/>
    <w:rsid w:val="00C15A90"/>
    <w:rsid w:val="00C15B1B"/>
    <w:rsid w:val="00C15C28"/>
    <w:rsid w:val="00C15C3B"/>
    <w:rsid w:val="00C15C89"/>
    <w:rsid w:val="00C15CAC"/>
    <w:rsid w:val="00C15CD6"/>
    <w:rsid w:val="00C15CF4"/>
    <w:rsid w:val="00C15F16"/>
    <w:rsid w:val="00C15F8F"/>
    <w:rsid w:val="00C15FD7"/>
    <w:rsid w:val="00C16066"/>
    <w:rsid w:val="00C16107"/>
    <w:rsid w:val="00C1614B"/>
    <w:rsid w:val="00C16174"/>
    <w:rsid w:val="00C1618E"/>
    <w:rsid w:val="00C161CA"/>
    <w:rsid w:val="00C16206"/>
    <w:rsid w:val="00C1620A"/>
    <w:rsid w:val="00C16248"/>
    <w:rsid w:val="00C16332"/>
    <w:rsid w:val="00C163B2"/>
    <w:rsid w:val="00C16463"/>
    <w:rsid w:val="00C16512"/>
    <w:rsid w:val="00C1657C"/>
    <w:rsid w:val="00C165A9"/>
    <w:rsid w:val="00C16606"/>
    <w:rsid w:val="00C16673"/>
    <w:rsid w:val="00C16695"/>
    <w:rsid w:val="00C16698"/>
    <w:rsid w:val="00C167A2"/>
    <w:rsid w:val="00C167B5"/>
    <w:rsid w:val="00C167C3"/>
    <w:rsid w:val="00C167CF"/>
    <w:rsid w:val="00C167F6"/>
    <w:rsid w:val="00C16970"/>
    <w:rsid w:val="00C16B0C"/>
    <w:rsid w:val="00C16B7B"/>
    <w:rsid w:val="00C16B7C"/>
    <w:rsid w:val="00C16B84"/>
    <w:rsid w:val="00C16B90"/>
    <w:rsid w:val="00C16C6A"/>
    <w:rsid w:val="00C16C72"/>
    <w:rsid w:val="00C16E67"/>
    <w:rsid w:val="00C16E8E"/>
    <w:rsid w:val="00C16F9E"/>
    <w:rsid w:val="00C1703F"/>
    <w:rsid w:val="00C170CA"/>
    <w:rsid w:val="00C17155"/>
    <w:rsid w:val="00C17298"/>
    <w:rsid w:val="00C17366"/>
    <w:rsid w:val="00C173CB"/>
    <w:rsid w:val="00C173E1"/>
    <w:rsid w:val="00C1743E"/>
    <w:rsid w:val="00C176B6"/>
    <w:rsid w:val="00C176F5"/>
    <w:rsid w:val="00C179A9"/>
    <w:rsid w:val="00C179D7"/>
    <w:rsid w:val="00C17A1F"/>
    <w:rsid w:val="00C17A6A"/>
    <w:rsid w:val="00C17A6D"/>
    <w:rsid w:val="00C17AEC"/>
    <w:rsid w:val="00C17B4C"/>
    <w:rsid w:val="00C17B64"/>
    <w:rsid w:val="00C17C94"/>
    <w:rsid w:val="00C17D57"/>
    <w:rsid w:val="00C20036"/>
    <w:rsid w:val="00C2007C"/>
    <w:rsid w:val="00C200F8"/>
    <w:rsid w:val="00C201FD"/>
    <w:rsid w:val="00C20271"/>
    <w:rsid w:val="00C202CD"/>
    <w:rsid w:val="00C202FC"/>
    <w:rsid w:val="00C203D2"/>
    <w:rsid w:val="00C203EF"/>
    <w:rsid w:val="00C2040B"/>
    <w:rsid w:val="00C20493"/>
    <w:rsid w:val="00C204AD"/>
    <w:rsid w:val="00C2078A"/>
    <w:rsid w:val="00C207C3"/>
    <w:rsid w:val="00C20996"/>
    <w:rsid w:val="00C20A01"/>
    <w:rsid w:val="00C20A32"/>
    <w:rsid w:val="00C20AE2"/>
    <w:rsid w:val="00C20AEF"/>
    <w:rsid w:val="00C20B6D"/>
    <w:rsid w:val="00C20BB8"/>
    <w:rsid w:val="00C20BCE"/>
    <w:rsid w:val="00C20BE4"/>
    <w:rsid w:val="00C20BF8"/>
    <w:rsid w:val="00C20C02"/>
    <w:rsid w:val="00C20C2E"/>
    <w:rsid w:val="00C20C6C"/>
    <w:rsid w:val="00C20CDE"/>
    <w:rsid w:val="00C20D66"/>
    <w:rsid w:val="00C20E70"/>
    <w:rsid w:val="00C20EE9"/>
    <w:rsid w:val="00C20F01"/>
    <w:rsid w:val="00C2102B"/>
    <w:rsid w:val="00C21080"/>
    <w:rsid w:val="00C21114"/>
    <w:rsid w:val="00C21271"/>
    <w:rsid w:val="00C21278"/>
    <w:rsid w:val="00C212DF"/>
    <w:rsid w:val="00C212E1"/>
    <w:rsid w:val="00C213C0"/>
    <w:rsid w:val="00C21466"/>
    <w:rsid w:val="00C214FD"/>
    <w:rsid w:val="00C21533"/>
    <w:rsid w:val="00C21590"/>
    <w:rsid w:val="00C215F6"/>
    <w:rsid w:val="00C2165C"/>
    <w:rsid w:val="00C217B3"/>
    <w:rsid w:val="00C217E2"/>
    <w:rsid w:val="00C21810"/>
    <w:rsid w:val="00C2196D"/>
    <w:rsid w:val="00C219E2"/>
    <w:rsid w:val="00C219F0"/>
    <w:rsid w:val="00C21AB9"/>
    <w:rsid w:val="00C21B66"/>
    <w:rsid w:val="00C21B8D"/>
    <w:rsid w:val="00C21C45"/>
    <w:rsid w:val="00C21C9A"/>
    <w:rsid w:val="00C21CBE"/>
    <w:rsid w:val="00C21E0B"/>
    <w:rsid w:val="00C21E8A"/>
    <w:rsid w:val="00C22048"/>
    <w:rsid w:val="00C221B8"/>
    <w:rsid w:val="00C22257"/>
    <w:rsid w:val="00C22283"/>
    <w:rsid w:val="00C22381"/>
    <w:rsid w:val="00C22437"/>
    <w:rsid w:val="00C2245E"/>
    <w:rsid w:val="00C2251C"/>
    <w:rsid w:val="00C22657"/>
    <w:rsid w:val="00C226CA"/>
    <w:rsid w:val="00C2270B"/>
    <w:rsid w:val="00C22720"/>
    <w:rsid w:val="00C2272B"/>
    <w:rsid w:val="00C227EF"/>
    <w:rsid w:val="00C22898"/>
    <w:rsid w:val="00C2289F"/>
    <w:rsid w:val="00C22911"/>
    <w:rsid w:val="00C22A39"/>
    <w:rsid w:val="00C22A55"/>
    <w:rsid w:val="00C22A88"/>
    <w:rsid w:val="00C22CA8"/>
    <w:rsid w:val="00C22CF3"/>
    <w:rsid w:val="00C22D56"/>
    <w:rsid w:val="00C22E03"/>
    <w:rsid w:val="00C22F87"/>
    <w:rsid w:val="00C2302D"/>
    <w:rsid w:val="00C230F6"/>
    <w:rsid w:val="00C230FE"/>
    <w:rsid w:val="00C23278"/>
    <w:rsid w:val="00C2334A"/>
    <w:rsid w:val="00C23473"/>
    <w:rsid w:val="00C2355C"/>
    <w:rsid w:val="00C2356C"/>
    <w:rsid w:val="00C235F2"/>
    <w:rsid w:val="00C23619"/>
    <w:rsid w:val="00C23663"/>
    <w:rsid w:val="00C2366D"/>
    <w:rsid w:val="00C23682"/>
    <w:rsid w:val="00C23762"/>
    <w:rsid w:val="00C23790"/>
    <w:rsid w:val="00C237A7"/>
    <w:rsid w:val="00C238CD"/>
    <w:rsid w:val="00C238FD"/>
    <w:rsid w:val="00C239BF"/>
    <w:rsid w:val="00C239F1"/>
    <w:rsid w:val="00C23A2D"/>
    <w:rsid w:val="00C23A3A"/>
    <w:rsid w:val="00C23A92"/>
    <w:rsid w:val="00C23C9B"/>
    <w:rsid w:val="00C23CB4"/>
    <w:rsid w:val="00C23D35"/>
    <w:rsid w:val="00C23ECA"/>
    <w:rsid w:val="00C23F47"/>
    <w:rsid w:val="00C23FCC"/>
    <w:rsid w:val="00C24086"/>
    <w:rsid w:val="00C240A0"/>
    <w:rsid w:val="00C24109"/>
    <w:rsid w:val="00C2414F"/>
    <w:rsid w:val="00C241AB"/>
    <w:rsid w:val="00C24241"/>
    <w:rsid w:val="00C2438B"/>
    <w:rsid w:val="00C244B4"/>
    <w:rsid w:val="00C244D4"/>
    <w:rsid w:val="00C244F7"/>
    <w:rsid w:val="00C2457E"/>
    <w:rsid w:val="00C245F9"/>
    <w:rsid w:val="00C24755"/>
    <w:rsid w:val="00C24787"/>
    <w:rsid w:val="00C247E8"/>
    <w:rsid w:val="00C2483E"/>
    <w:rsid w:val="00C24873"/>
    <w:rsid w:val="00C248D3"/>
    <w:rsid w:val="00C24906"/>
    <w:rsid w:val="00C24957"/>
    <w:rsid w:val="00C24974"/>
    <w:rsid w:val="00C24A31"/>
    <w:rsid w:val="00C24A60"/>
    <w:rsid w:val="00C24C0B"/>
    <w:rsid w:val="00C24D26"/>
    <w:rsid w:val="00C24F79"/>
    <w:rsid w:val="00C24FBD"/>
    <w:rsid w:val="00C25005"/>
    <w:rsid w:val="00C25059"/>
    <w:rsid w:val="00C25064"/>
    <w:rsid w:val="00C25079"/>
    <w:rsid w:val="00C25117"/>
    <w:rsid w:val="00C25189"/>
    <w:rsid w:val="00C252A1"/>
    <w:rsid w:val="00C252A7"/>
    <w:rsid w:val="00C252AF"/>
    <w:rsid w:val="00C252B1"/>
    <w:rsid w:val="00C25428"/>
    <w:rsid w:val="00C25580"/>
    <w:rsid w:val="00C25592"/>
    <w:rsid w:val="00C255FE"/>
    <w:rsid w:val="00C25605"/>
    <w:rsid w:val="00C25681"/>
    <w:rsid w:val="00C2569D"/>
    <w:rsid w:val="00C2588C"/>
    <w:rsid w:val="00C25949"/>
    <w:rsid w:val="00C25956"/>
    <w:rsid w:val="00C2598B"/>
    <w:rsid w:val="00C259A9"/>
    <w:rsid w:val="00C25A51"/>
    <w:rsid w:val="00C25B98"/>
    <w:rsid w:val="00C25CAA"/>
    <w:rsid w:val="00C25CC5"/>
    <w:rsid w:val="00C25DB5"/>
    <w:rsid w:val="00C25E2A"/>
    <w:rsid w:val="00C25F71"/>
    <w:rsid w:val="00C25F7D"/>
    <w:rsid w:val="00C26027"/>
    <w:rsid w:val="00C2609D"/>
    <w:rsid w:val="00C260E6"/>
    <w:rsid w:val="00C26204"/>
    <w:rsid w:val="00C2629E"/>
    <w:rsid w:val="00C262CA"/>
    <w:rsid w:val="00C26379"/>
    <w:rsid w:val="00C263C3"/>
    <w:rsid w:val="00C263FB"/>
    <w:rsid w:val="00C26420"/>
    <w:rsid w:val="00C26428"/>
    <w:rsid w:val="00C2645A"/>
    <w:rsid w:val="00C266CC"/>
    <w:rsid w:val="00C2673B"/>
    <w:rsid w:val="00C267E1"/>
    <w:rsid w:val="00C26889"/>
    <w:rsid w:val="00C2692B"/>
    <w:rsid w:val="00C26A70"/>
    <w:rsid w:val="00C26B50"/>
    <w:rsid w:val="00C26BA5"/>
    <w:rsid w:val="00C26C9A"/>
    <w:rsid w:val="00C26F0F"/>
    <w:rsid w:val="00C26F59"/>
    <w:rsid w:val="00C26FFC"/>
    <w:rsid w:val="00C270C6"/>
    <w:rsid w:val="00C271FB"/>
    <w:rsid w:val="00C2720D"/>
    <w:rsid w:val="00C27367"/>
    <w:rsid w:val="00C273E1"/>
    <w:rsid w:val="00C2741E"/>
    <w:rsid w:val="00C2742E"/>
    <w:rsid w:val="00C275AE"/>
    <w:rsid w:val="00C275C6"/>
    <w:rsid w:val="00C275DA"/>
    <w:rsid w:val="00C275F7"/>
    <w:rsid w:val="00C2769F"/>
    <w:rsid w:val="00C2770B"/>
    <w:rsid w:val="00C27782"/>
    <w:rsid w:val="00C2785E"/>
    <w:rsid w:val="00C278CC"/>
    <w:rsid w:val="00C278D0"/>
    <w:rsid w:val="00C27A25"/>
    <w:rsid w:val="00C27A83"/>
    <w:rsid w:val="00C27C69"/>
    <w:rsid w:val="00C27CDB"/>
    <w:rsid w:val="00C27D4D"/>
    <w:rsid w:val="00C27E31"/>
    <w:rsid w:val="00C27E4C"/>
    <w:rsid w:val="00C27F53"/>
    <w:rsid w:val="00C27F66"/>
    <w:rsid w:val="00C27F7F"/>
    <w:rsid w:val="00C27FFD"/>
    <w:rsid w:val="00C30175"/>
    <w:rsid w:val="00C302EB"/>
    <w:rsid w:val="00C30314"/>
    <w:rsid w:val="00C304DF"/>
    <w:rsid w:val="00C30524"/>
    <w:rsid w:val="00C30650"/>
    <w:rsid w:val="00C30715"/>
    <w:rsid w:val="00C3071F"/>
    <w:rsid w:val="00C30749"/>
    <w:rsid w:val="00C3076B"/>
    <w:rsid w:val="00C3081E"/>
    <w:rsid w:val="00C30829"/>
    <w:rsid w:val="00C308F1"/>
    <w:rsid w:val="00C30A53"/>
    <w:rsid w:val="00C30C63"/>
    <w:rsid w:val="00C30C86"/>
    <w:rsid w:val="00C30CE4"/>
    <w:rsid w:val="00C30DB5"/>
    <w:rsid w:val="00C30F87"/>
    <w:rsid w:val="00C30FD5"/>
    <w:rsid w:val="00C30FEC"/>
    <w:rsid w:val="00C31002"/>
    <w:rsid w:val="00C3101F"/>
    <w:rsid w:val="00C31079"/>
    <w:rsid w:val="00C311F1"/>
    <w:rsid w:val="00C311F7"/>
    <w:rsid w:val="00C311FB"/>
    <w:rsid w:val="00C31323"/>
    <w:rsid w:val="00C31324"/>
    <w:rsid w:val="00C31338"/>
    <w:rsid w:val="00C31444"/>
    <w:rsid w:val="00C31520"/>
    <w:rsid w:val="00C31541"/>
    <w:rsid w:val="00C3161D"/>
    <w:rsid w:val="00C31656"/>
    <w:rsid w:val="00C3168A"/>
    <w:rsid w:val="00C317DF"/>
    <w:rsid w:val="00C3184F"/>
    <w:rsid w:val="00C3191B"/>
    <w:rsid w:val="00C319A7"/>
    <w:rsid w:val="00C319EC"/>
    <w:rsid w:val="00C31B91"/>
    <w:rsid w:val="00C31C0C"/>
    <w:rsid w:val="00C31CA9"/>
    <w:rsid w:val="00C31E2D"/>
    <w:rsid w:val="00C31E99"/>
    <w:rsid w:val="00C31EAF"/>
    <w:rsid w:val="00C31EE3"/>
    <w:rsid w:val="00C31F14"/>
    <w:rsid w:val="00C31F36"/>
    <w:rsid w:val="00C320A2"/>
    <w:rsid w:val="00C3223F"/>
    <w:rsid w:val="00C3227F"/>
    <w:rsid w:val="00C3231A"/>
    <w:rsid w:val="00C323B0"/>
    <w:rsid w:val="00C32427"/>
    <w:rsid w:val="00C3242C"/>
    <w:rsid w:val="00C3243E"/>
    <w:rsid w:val="00C3245B"/>
    <w:rsid w:val="00C32540"/>
    <w:rsid w:val="00C32583"/>
    <w:rsid w:val="00C32591"/>
    <w:rsid w:val="00C3266E"/>
    <w:rsid w:val="00C326DB"/>
    <w:rsid w:val="00C32730"/>
    <w:rsid w:val="00C3281F"/>
    <w:rsid w:val="00C32909"/>
    <w:rsid w:val="00C32952"/>
    <w:rsid w:val="00C329C8"/>
    <w:rsid w:val="00C32A1E"/>
    <w:rsid w:val="00C32A62"/>
    <w:rsid w:val="00C32B27"/>
    <w:rsid w:val="00C32C0E"/>
    <w:rsid w:val="00C32CA8"/>
    <w:rsid w:val="00C32D23"/>
    <w:rsid w:val="00C32E7E"/>
    <w:rsid w:val="00C32EFE"/>
    <w:rsid w:val="00C32F4A"/>
    <w:rsid w:val="00C32FBD"/>
    <w:rsid w:val="00C330D3"/>
    <w:rsid w:val="00C33168"/>
    <w:rsid w:val="00C33232"/>
    <w:rsid w:val="00C332A2"/>
    <w:rsid w:val="00C332AE"/>
    <w:rsid w:val="00C332BA"/>
    <w:rsid w:val="00C33352"/>
    <w:rsid w:val="00C33405"/>
    <w:rsid w:val="00C3342E"/>
    <w:rsid w:val="00C33506"/>
    <w:rsid w:val="00C335D0"/>
    <w:rsid w:val="00C3370C"/>
    <w:rsid w:val="00C3370D"/>
    <w:rsid w:val="00C337BA"/>
    <w:rsid w:val="00C33857"/>
    <w:rsid w:val="00C33932"/>
    <w:rsid w:val="00C33A46"/>
    <w:rsid w:val="00C33A75"/>
    <w:rsid w:val="00C33AA5"/>
    <w:rsid w:val="00C33ACA"/>
    <w:rsid w:val="00C33B00"/>
    <w:rsid w:val="00C33B95"/>
    <w:rsid w:val="00C33BAB"/>
    <w:rsid w:val="00C33C2E"/>
    <w:rsid w:val="00C33C53"/>
    <w:rsid w:val="00C33CD5"/>
    <w:rsid w:val="00C33D33"/>
    <w:rsid w:val="00C33DCE"/>
    <w:rsid w:val="00C33E7E"/>
    <w:rsid w:val="00C33E87"/>
    <w:rsid w:val="00C33F1D"/>
    <w:rsid w:val="00C33F1E"/>
    <w:rsid w:val="00C33F34"/>
    <w:rsid w:val="00C33FAA"/>
    <w:rsid w:val="00C34048"/>
    <w:rsid w:val="00C34069"/>
    <w:rsid w:val="00C3414D"/>
    <w:rsid w:val="00C34184"/>
    <w:rsid w:val="00C341C1"/>
    <w:rsid w:val="00C341E8"/>
    <w:rsid w:val="00C3427C"/>
    <w:rsid w:val="00C34320"/>
    <w:rsid w:val="00C3437B"/>
    <w:rsid w:val="00C34403"/>
    <w:rsid w:val="00C34434"/>
    <w:rsid w:val="00C34452"/>
    <w:rsid w:val="00C34513"/>
    <w:rsid w:val="00C34549"/>
    <w:rsid w:val="00C3460B"/>
    <w:rsid w:val="00C34719"/>
    <w:rsid w:val="00C34764"/>
    <w:rsid w:val="00C347D8"/>
    <w:rsid w:val="00C34833"/>
    <w:rsid w:val="00C3488D"/>
    <w:rsid w:val="00C3496D"/>
    <w:rsid w:val="00C34AE8"/>
    <w:rsid w:val="00C34C0A"/>
    <w:rsid w:val="00C34DCD"/>
    <w:rsid w:val="00C34F57"/>
    <w:rsid w:val="00C34F96"/>
    <w:rsid w:val="00C34FAC"/>
    <w:rsid w:val="00C34FCF"/>
    <w:rsid w:val="00C35017"/>
    <w:rsid w:val="00C350D0"/>
    <w:rsid w:val="00C350E7"/>
    <w:rsid w:val="00C3510A"/>
    <w:rsid w:val="00C35152"/>
    <w:rsid w:val="00C35183"/>
    <w:rsid w:val="00C351D0"/>
    <w:rsid w:val="00C3525C"/>
    <w:rsid w:val="00C3529E"/>
    <w:rsid w:val="00C352C1"/>
    <w:rsid w:val="00C353DD"/>
    <w:rsid w:val="00C35430"/>
    <w:rsid w:val="00C355DC"/>
    <w:rsid w:val="00C35644"/>
    <w:rsid w:val="00C35656"/>
    <w:rsid w:val="00C356E0"/>
    <w:rsid w:val="00C35775"/>
    <w:rsid w:val="00C3578D"/>
    <w:rsid w:val="00C35792"/>
    <w:rsid w:val="00C35887"/>
    <w:rsid w:val="00C3588F"/>
    <w:rsid w:val="00C35A84"/>
    <w:rsid w:val="00C35BE4"/>
    <w:rsid w:val="00C35C28"/>
    <w:rsid w:val="00C35C8B"/>
    <w:rsid w:val="00C35CF7"/>
    <w:rsid w:val="00C35D13"/>
    <w:rsid w:val="00C35D4F"/>
    <w:rsid w:val="00C35D66"/>
    <w:rsid w:val="00C35E17"/>
    <w:rsid w:val="00C35E7E"/>
    <w:rsid w:val="00C35F7B"/>
    <w:rsid w:val="00C36052"/>
    <w:rsid w:val="00C360A5"/>
    <w:rsid w:val="00C360C5"/>
    <w:rsid w:val="00C36118"/>
    <w:rsid w:val="00C36164"/>
    <w:rsid w:val="00C3626C"/>
    <w:rsid w:val="00C362A5"/>
    <w:rsid w:val="00C36309"/>
    <w:rsid w:val="00C3636F"/>
    <w:rsid w:val="00C36382"/>
    <w:rsid w:val="00C363EA"/>
    <w:rsid w:val="00C36401"/>
    <w:rsid w:val="00C36492"/>
    <w:rsid w:val="00C36550"/>
    <w:rsid w:val="00C3657D"/>
    <w:rsid w:val="00C36587"/>
    <w:rsid w:val="00C365AC"/>
    <w:rsid w:val="00C36798"/>
    <w:rsid w:val="00C367D0"/>
    <w:rsid w:val="00C36811"/>
    <w:rsid w:val="00C368A2"/>
    <w:rsid w:val="00C36926"/>
    <w:rsid w:val="00C36AA0"/>
    <w:rsid w:val="00C36ADA"/>
    <w:rsid w:val="00C36B61"/>
    <w:rsid w:val="00C36D80"/>
    <w:rsid w:val="00C36DE0"/>
    <w:rsid w:val="00C36E11"/>
    <w:rsid w:val="00C36F6C"/>
    <w:rsid w:val="00C36F75"/>
    <w:rsid w:val="00C36F95"/>
    <w:rsid w:val="00C36FD0"/>
    <w:rsid w:val="00C36FFB"/>
    <w:rsid w:val="00C3712E"/>
    <w:rsid w:val="00C3725B"/>
    <w:rsid w:val="00C3726B"/>
    <w:rsid w:val="00C37289"/>
    <w:rsid w:val="00C37318"/>
    <w:rsid w:val="00C37365"/>
    <w:rsid w:val="00C37399"/>
    <w:rsid w:val="00C373BE"/>
    <w:rsid w:val="00C37455"/>
    <w:rsid w:val="00C37493"/>
    <w:rsid w:val="00C375B7"/>
    <w:rsid w:val="00C375CA"/>
    <w:rsid w:val="00C375DA"/>
    <w:rsid w:val="00C3778B"/>
    <w:rsid w:val="00C377D9"/>
    <w:rsid w:val="00C37882"/>
    <w:rsid w:val="00C3790E"/>
    <w:rsid w:val="00C37910"/>
    <w:rsid w:val="00C3794F"/>
    <w:rsid w:val="00C37A0D"/>
    <w:rsid w:val="00C37B2A"/>
    <w:rsid w:val="00C37B6C"/>
    <w:rsid w:val="00C37C0A"/>
    <w:rsid w:val="00C37C86"/>
    <w:rsid w:val="00C37E20"/>
    <w:rsid w:val="00C37EB6"/>
    <w:rsid w:val="00C3DD0D"/>
    <w:rsid w:val="00C400DA"/>
    <w:rsid w:val="00C40213"/>
    <w:rsid w:val="00C40282"/>
    <w:rsid w:val="00C402AE"/>
    <w:rsid w:val="00C402BD"/>
    <w:rsid w:val="00C4031B"/>
    <w:rsid w:val="00C4033C"/>
    <w:rsid w:val="00C40345"/>
    <w:rsid w:val="00C403D1"/>
    <w:rsid w:val="00C405AC"/>
    <w:rsid w:val="00C405B5"/>
    <w:rsid w:val="00C405F7"/>
    <w:rsid w:val="00C4065B"/>
    <w:rsid w:val="00C406EA"/>
    <w:rsid w:val="00C40744"/>
    <w:rsid w:val="00C407C1"/>
    <w:rsid w:val="00C407D0"/>
    <w:rsid w:val="00C40870"/>
    <w:rsid w:val="00C40880"/>
    <w:rsid w:val="00C4097A"/>
    <w:rsid w:val="00C409F8"/>
    <w:rsid w:val="00C40ADC"/>
    <w:rsid w:val="00C40AF4"/>
    <w:rsid w:val="00C40B00"/>
    <w:rsid w:val="00C40B53"/>
    <w:rsid w:val="00C40C62"/>
    <w:rsid w:val="00C40D24"/>
    <w:rsid w:val="00C40E90"/>
    <w:rsid w:val="00C40E97"/>
    <w:rsid w:val="00C40F16"/>
    <w:rsid w:val="00C40F17"/>
    <w:rsid w:val="00C40F1E"/>
    <w:rsid w:val="00C410E8"/>
    <w:rsid w:val="00C411D8"/>
    <w:rsid w:val="00C41286"/>
    <w:rsid w:val="00C41295"/>
    <w:rsid w:val="00C412C7"/>
    <w:rsid w:val="00C412FE"/>
    <w:rsid w:val="00C41393"/>
    <w:rsid w:val="00C41440"/>
    <w:rsid w:val="00C41484"/>
    <w:rsid w:val="00C414B7"/>
    <w:rsid w:val="00C41523"/>
    <w:rsid w:val="00C41602"/>
    <w:rsid w:val="00C4165B"/>
    <w:rsid w:val="00C416BF"/>
    <w:rsid w:val="00C416CF"/>
    <w:rsid w:val="00C41762"/>
    <w:rsid w:val="00C41790"/>
    <w:rsid w:val="00C41802"/>
    <w:rsid w:val="00C41901"/>
    <w:rsid w:val="00C4190D"/>
    <w:rsid w:val="00C41A8B"/>
    <w:rsid w:val="00C41AE3"/>
    <w:rsid w:val="00C41B96"/>
    <w:rsid w:val="00C41C3E"/>
    <w:rsid w:val="00C41CB7"/>
    <w:rsid w:val="00C41D14"/>
    <w:rsid w:val="00C41E0F"/>
    <w:rsid w:val="00C41E11"/>
    <w:rsid w:val="00C41E5C"/>
    <w:rsid w:val="00C41E7F"/>
    <w:rsid w:val="00C41F8B"/>
    <w:rsid w:val="00C41F96"/>
    <w:rsid w:val="00C41FD1"/>
    <w:rsid w:val="00C420C3"/>
    <w:rsid w:val="00C421A6"/>
    <w:rsid w:val="00C422DC"/>
    <w:rsid w:val="00C42302"/>
    <w:rsid w:val="00C42307"/>
    <w:rsid w:val="00C4233A"/>
    <w:rsid w:val="00C4236E"/>
    <w:rsid w:val="00C42380"/>
    <w:rsid w:val="00C42468"/>
    <w:rsid w:val="00C424FC"/>
    <w:rsid w:val="00C42526"/>
    <w:rsid w:val="00C426CD"/>
    <w:rsid w:val="00C426DE"/>
    <w:rsid w:val="00C426E6"/>
    <w:rsid w:val="00C42791"/>
    <w:rsid w:val="00C427C4"/>
    <w:rsid w:val="00C427CE"/>
    <w:rsid w:val="00C429A3"/>
    <w:rsid w:val="00C429D6"/>
    <w:rsid w:val="00C42C2E"/>
    <w:rsid w:val="00C42C5C"/>
    <w:rsid w:val="00C42DCB"/>
    <w:rsid w:val="00C42ED8"/>
    <w:rsid w:val="00C42FA4"/>
    <w:rsid w:val="00C42FF9"/>
    <w:rsid w:val="00C43150"/>
    <w:rsid w:val="00C43178"/>
    <w:rsid w:val="00C431A2"/>
    <w:rsid w:val="00C4323C"/>
    <w:rsid w:val="00C432A8"/>
    <w:rsid w:val="00C432C7"/>
    <w:rsid w:val="00C43356"/>
    <w:rsid w:val="00C43396"/>
    <w:rsid w:val="00C43419"/>
    <w:rsid w:val="00C434D8"/>
    <w:rsid w:val="00C43543"/>
    <w:rsid w:val="00C435A4"/>
    <w:rsid w:val="00C43707"/>
    <w:rsid w:val="00C43801"/>
    <w:rsid w:val="00C43809"/>
    <w:rsid w:val="00C438EF"/>
    <w:rsid w:val="00C4396D"/>
    <w:rsid w:val="00C43AA7"/>
    <w:rsid w:val="00C43AE5"/>
    <w:rsid w:val="00C43C3C"/>
    <w:rsid w:val="00C43D6F"/>
    <w:rsid w:val="00C43DBE"/>
    <w:rsid w:val="00C43F42"/>
    <w:rsid w:val="00C43F5F"/>
    <w:rsid w:val="00C44035"/>
    <w:rsid w:val="00C4414F"/>
    <w:rsid w:val="00C4434F"/>
    <w:rsid w:val="00C44375"/>
    <w:rsid w:val="00C443FE"/>
    <w:rsid w:val="00C44419"/>
    <w:rsid w:val="00C4448A"/>
    <w:rsid w:val="00C444B7"/>
    <w:rsid w:val="00C444FC"/>
    <w:rsid w:val="00C44640"/>
    <w:rsid w:val="00C4464A"/>
    <w:rsid w:val="00C446DC"/>
    <w:rsid w:val="00C44722"/>
    <w:rsid w:val="00C44778"/>
    <w:rsid w:val="00C44958"/>
    <w:rsid w:val="00C4495F"/>
    <w:rsid w:val="00C449D5"/>
    <w:rsid w:val="00C449F3"/>
    <w:rsid w:val="00C44A21"/>
    <w:rsid w:val="00C44AB9"/>
    <w:rsid w:val="00C44B10"/>
    <w:rsid w:val="00C44C03"/>
    <w:rsid w:val="00C44C65"/>
    <w:rsid w:val="00C44C7F"/>
    <w:rsid w:val="00C44D19"/>
    <w:rsid w:val="00C44D8F"/>
    <w:rsid w:val="00C44E86"/>
    <w:rsid w:val="00C44FA8"/>
    <w:rsid w:val="00C45108"/>
    <w:rsid w:val="00C45205"/>
    <w:rsid w:val="00C45302"/>
    <w:rsid w:val="00C45380"/>
    <w:rsid w:val="00C453DE"/>
    <w:rsid w:val="00C4544B"/>
    <w:rsid w:val="00C45482"/>
    <w:rsid w:val="00C454BE"/>
    <w:rsid w:val="00C45586"/>
    <w:rsid w:val="00C455A9"/>
    <w:rsid w:val="00C455D2"/>
    <w:rsid w:val="00C455F4"/>
    <w:rsid w:val="00C456E0"/>
    <w:rsid w:val="00C45732"/>
    <w:rsid w:val="00C45743"/>
    <w:rsid w:val="00C4581B"/>
    <w:rsid w:val="00C4585D"/>
    <w:rsid w:val="00C458A2"/>
    <w:rsid w:val="00C458D9"/>
    <w:rsid w:val="00C458FE"/>
    <w:rsid w:val="00C45918"/>
    <w:rsid w:val="00C45952"/>
    <w:rsid w:val="00C459C9"/>
    <w:rsid w:val="00C45A82"/>
    <w:rsid w:val="00C45AA5"/>
    <w:rsid w:val="00C45ACA"/>
    <w:rsid w:val="00C45AD3"/>
    <w:rsid w:val="00C45B39"/>
    <w:rsid w:val="00C45B4F"/>
    <w:rsid w:val="00C45B6A"/>
    <w:rsid w:val="00C45BA2"/>
    <w:rsid w:val="00C45BF6"/>
    <w:rsid w:val="00C45C93"/>
    <w:rsid w:val="00C45D9B"/>
    <w:rsid w:val="00C45DBA"/>
    <w:rsid w:val="00C45E61"/>
    <w:rsid w:val="00C45F6A"/>
    <w:rsid w:val="00C4602D"/>
    <w:rsid w:val="00C4618C"/>
    <w:rsid w:val="00C4625F"/>
    <w:rsid w:val="00C46263"/>
    <w:rsid w:val="00C462E8"/>
    <w:rsid w:val="00C4635B"/>
    <w:rsid w:val="00C46456"/>
    <w:rsid w:val="00C464C8"/>
    <w:rsid w:val="00C46535"/>
    <w:rsid w:val="00C46550"/>
    <w:rsid w:val="00C465D3"/>
    <w:rsid w:val="00C46611"/>
    <w:rsid w:val="00C4666E"/>
    <w:rsid w:val="00C46749"/>
    <w:rsid w:val="00C467C2"/>
    <w:rsid w:val="00C468A3"/>
    <w:rsid w:val="00C469EE"/>
    <w:rsid w:val="00C46B02"/>
    <w:rsid w:val="00C46C79"/>
    <w:rsid w:val="00C46DB0"/>
    <w:rsid w:val="00C46DFD"/>
    <w:rsid w:val="00C46E9B"/>
    <w:rsid w:val="00C46EAC"/>
    <w:rsid w:val="00C46ECF"/>
    <w:rsid w:val="00C46EDC"/>
    <w:rsid w:val="00C46F1C"/>
    <w:rsid w:val="00C46F40"/>
    <w:rsid w:val="00C46F7B"/>
    <w:rsid w:val="00C47121"/>
    <w:rsid w:val="00C47122"/>
    <w:rsid w:val="00C4717E"/>
    <w:rsid w:val="00C4719F"/>
    <w:rsid w:val="00C47251"/>
    <w:rsid w:val="00C47339"/>
    <w:rsid w:val="00C474DE"/>
    <w:rsid w:val="00C47537"/>
    <w:rsid w:val="00C47681"/>
    <w:rsid w:val="00C4768B"/>
    <w:rsid w:val="00C476BF"/>
    <w:rsid w:val="00C476D4"/>
    <w:rsid w:val="00C476F8"/>
    <w:rsid w:val="00C47868"/>
    <w:rsid w:val="00C47873"/>
    <w:rsid w:val="00C478F0"/>
    <w:rsid w:val="00C478FE"/>
    <w:rsid w:val="00C479A1"/>
    <w:rsid w:val="00C47A02"/>
    <w:rsid w:val="00C47A1F"/>
    <w:rsid w:val="00C47A52"/>
    <w:rsid w:val="00C47A78"/>
    <w:rsid w:val="00C47B46"/>
    <w:rsid w:val="00C47B8B"/>
    <w:rsid w:val="00C47BEB"/>
    <w:rsid w:val="00C47BF5"/>
    <w:rsid w:val="00C47BFA"/>
    <w:rsid w:val="00C47BFD"/>
    <w:rsid w:val="00C47C21"/>
    <w:rsid w:val="00C47CB0"/>
    <w:rsid w:val="00C47CF9"/>
    <w:rsid w:val="00C47E29"/>
    <w:rsid w:val="00C47E55"/>
    <w:rsid w:val="00C47E72"/>
    <w:rsid w:val="00C47E7C"/>
    <w:rsid w:val="00C47E82"/>
    <w:rsid w:val="00C47F36"/>
    <w:rsid w:val="00C47FAC"/>
    <w:rsid w:val="00C50008"/>
    <w:rsid w:val="00C50017"/>
    <w:rsid w:val="00C5009B"/>
    <w:rsid w:val="00C50101"/>
    <w:rsid w:val="00C5011E"/>
    <w:rsid w:val="00C50163"/>
    <w:rsid w:val="00C501DF"/>
    <w:rsid w:val="00C501FC"/>
    <w:rsid w:val="00C5028C"/>
    <w:rsid w:val="00C504BC"/>
    <w:rsid w:val="00C5053E"/>
    <w:rsid w:val="00C50680"/>
    <w:rsid w:val="00C506C5"/>
    <w:rsid w:val="00C50730"/>
    <w:rsid w:val="00C508AD"/>
    <w:rsid w:val="00C50947"/>
    <w:rsid w:val="00C5094C"/>
    <w:rsid w:val="00C50981"/>
    <w:rsid w:val="00C5098B"/>
    <w:rsid w:val="00C509D1"/>
    <w:rsid w:val="00C50A3C"/>
    <w:rsid w:val="00C50BCE"/>
    <w:rsid w:val="00C50C4F"/>
    <w:rsid w:val="00C50CCB"/>
    <w:rsid w:val="00C50CF1"/>
    <w:rsid w:val="00C50CF3"/>
    <w:rsid w:val="00C50D46"/>
    <w:rsid w:val="00C50E6A"/>
    <w:rsid w:val="00C50E97"/>
    <w:rsid w:val="00C50F49"/>
    <w:rsid w:val="00C50F6F"/>
    <w:rsid w:val="00C51076"/>
    <w:rsid w:val="00C5126D"/>
    <w:rsid w:val="00C51385"/>
    <w:rsid w:val="00C51447"/>
    <w:rsid w:val="00C51509"/>
    <w:rsid w:val="00C51736"/>
    <w:rsid w:val="00C51794"/>
    <w:rsid w:val="00C51920"/>
    <w:rsid w:val="00C51A09"/>
    <w:rsid w:val="00C51AE9"/>
    <w:rsid w:val="00C51B2F"/>
    <w:rsid w:val="00C51BE5"/>
    <w:rsid w:val="00C51D16"/>
    <w:rsid w:val="00C51EC2"/>
    <w:rsid w:val="00C51EE2"/>
    <w:rsid w:val="00C51FAA"/>
    <w:rsid w:val="00C51FDA"/>
    <w:rsid w:val="00C52036"/>
    <w:rsid w:val="00C52065"/>
    <w:rsid w:val="00C5206C"/>
    <w:rsid w:val="00C52108"/>
    <w:rsid w:val="00C52260"/>
    <w:rsid w:val="00C522FC"/>
    <w:rsid w:val="00C523C1"/>
    <w:rsid w:val="00C524B9"/>
    <w:rsid w:val="00C524CE"/>
    <w:rsid w:val="00C5250C"/>
    <w:rsid w:val="00C5263C"/>
    <w:rsid w:val="00C5279A"/>
    <w:rsid w:val="00C5280F"/>
    <w:rsid w:val="00C5285B"/>
    <w:rsid w:val="00C528ED"/>
    <w:rsid w:val="00C52A39"/>
    <w:rsid w:val="00C52A65"/>
    <w:rsid w:val="00C52A6F"/>
    <w:rsid w:val="00C52AAF"/>
    <w:rsid w:val="00C52B39"/>
    <w:rsid w:val="00C52B66"/>
    <w:rsid w:val="00C52BF8"/>
    <w:rsid w:val="00C52DAF"/>
    <w:rsid w:val="00C52DF0"/>
    <w:rsid w:val="00C52DF7"/>
    <w:rsid w:val="00C52E8C"/>
    <w:rsid w:val="00C52EC9"/>
    <w:rsid w:val="00C52F23"/>
    <w:rsid w:val="00C52FAD"/>
    <w:rsid w:val="00C53146"/>
    <w:rsid w:val="00C531E1"/>
    <w:rsid w:val="00C531EB"/>
    <w:rsid w:val="00C532A0"/>
    <w:rsid w:val="00C532EF"/>
    <w:rsid w:val="00C5334C"/>
    <w:rsid w:val="00C533F2"/>
    <w:rsid w:val="00C533F5"/>
    <w:rsid w:val="00C53462"/>
    <w:rsid w:val="00C53473"/>
    <w:rsid w:val="00C53632"/>
    <w:rsid w:val="00C536A1"/>
    <w:rsid w:val="00C53727"/>
    <w:rsid w:val="00C537D2"/>
    <w:rsid w:val="00C53884"/>
    <w:rsid w:val="00C53907"/>
    <w:rsid w:val="00C53967"/>
    <w:rsid w:val="00C539C0"/>
    <w:rsid w:val="00C53A52"/>
    <w:rsid w:val="00C53A9B"/>
    <w:rsid w:val="00C53BA7"/>
    <w:rsid w:val="00C53BEC"/>
    <w:rsid w:val="00C53C3B"/>
    <w:rsid w:val="00C53C5C"/>
    <w:rsid w:val="00C53C9C"/>
    <w:rsid w:val="00C53D2F"/>
    <w:rsid w:val="00C53D45"/>
    <w:rsid w:val="00C53D59"/>
    <w:rsid w:val="00C53D88"/>
    <w:rsid w:val="00C53F36"/>
    <w:rsid w:val="00C53FD8"/>
    <w:rsid w:val="00C54016"/>
    <w:rsid w:val="00C54071"/>
    <w:rsid w:val="00C54164"/>
    <w:rsid w:val="00C54187"/>
    <w:rsid w:val="00C541ED"/>
    <w:rsid w:val="00C54237"/>
    <w:rsid w:val="00C5443F"/>
    <w:rsid w:val="00C545CD"/>
    <w:rsid w:val="00C546B5"/>
    <w:rsid w:val="00C546D7"/>
    <w:rsid w:val="00C54839"/>
    <w:rsid w:val="00C54A2D"/>
    <w:rsid w:val="00C54B60"/>
    <w:rsid w:val="00C54CA3"/>
    <w:rsid w:val="00C54CAD"/>
    <w:rsid w:val="00C54D33"/>
    <w:rsid w:val="00C55021"/>
    <w:rsid w:val="00C5508A"/>
    <w:rsid w:val="00C550E7"/>
    <w:rsid w:val="00C55128"/>
    <w:rsid w:val="00C5515A"/>
    <w:rsid w:val="00C55195"/>
    <w:rsid w:val="00C55198"/>
    <w:rsid w:val="00C551F9"/>
    <w:rsid w:val="00C55204"/>
    <w:rsid w:val="00C55243"/>
    <w:rsid w:val="00C5527B"/>
    <w:rsid w:val="00C5529C"/>
    <w:rsid w:val="00C552E8"/>
    <w:rsid w:val="00C553C8"/>
    <w:rsid w:val="00C5547A"/>
    <w:rsid w:val="00C554CF"/>
    <w:rsid w:val="00C554FA"/>
    <w:rsid w:val="00C5557A"/>
    <w:rsid w:val="00C55659"/>
    <w:rsid w:val="00C55667"/>
    <w:rsid w:val="00C55751"/>
    <w:rsid w:val="00C55760"/>
    <w:rsid w:val="00C5586F"/>
    <w:rsid w:val="00C558AD"/>
    <w:rsid w:val="00C558E6"/>
    <w:rsid w:val="00C558FB"/>
    <w:rsid w:val="00C559E9"/>
    <w:rsid w:val="00C55A25"/>
    <w:rsid w:val="00C55A35"/>
    <w:rsid w:val="00C55B30"/>
    <w:rsid w:val="00C55B6D"/>
    <w:rsid w:val="00C55B73"/>
    <w:rsid w:val="00C55C11"/>
    <w:rsid w:val="00C55C35"/>
    <w:rsid w:val="00C55C3C"/>
    <w:rsid w:val="00C55C9A"/>
    <w:rsid w:val="00C55D40"/>
    <w:rsid w:val="00C55E59"/>
    <w:rsid w:val="00C55EC3"/>
    <w:rsid w:val="00C55F3F"/>
    <w:rsid w:val="00C5600E"/>
    <w:rsid w:val="00C561F2"/>
    <w:rsid w:val="00C563BC"/>
    <w:rsid w:val="00C56441"/>
    <w:rsid w:val="00C56471"/>
    <w:rsid w:val="00C566B6"/>
    <w:rsid w:val="00C566BE"/>
    <w:rsid w:val="00C566F7"/>
    <w:rsid w:val="00C56886"/>
    <w:rsid w:val="00C56909"/>
    <w:rsid w:val="00C56B5A"/>
    <w:rsid w:val="00C56BDC"/>
    <w:rsid w:val="00C56D57"/>
    <w:rsid w:val="00C56D84"/>
    <w:rsid w:val="00C56E59"/>
    <w:rsid w:val="00C56E8F"/>
    <w:rsid w:val="00C56EC8"/>
    <w:rsid w:val="00C57066"/>
    <w:rsid w:val="00C57080"/>
    <w:rsid w:val="00C57166"/>
    <w:rsid w:val="00C572E6"/>
    <w:rsid w:val="00C573C4"/>
    <w:rsid w:val="00C57427"/>
    <w:rsid w:val="00C5748C"/>
    <w:rsid w:val="00C575F5"/>
    <w:rsid w:val="00C57614"/>
    <w:rsid w:val="00C57709"/>
    <w:rsid w:val="00C57717"/>
    <w:rsid w:val="00C57952"/>
    <w:rsid w:val="00C57955"/>
    <w:rsid w:val="00C57959"/>
    <w:rsid w:val="00C579C9"/>
    <w:rsid w:val="00C57A8F"/>
    <w:rsid w:val="00C57B0E"/>
    <w:rsid w:val="00C57B24"/>
    <w:rsid w:val="00C57B66"/>
    <w:rsid w:val="00C57D1B"/>
    <w:rsid w:val="00C57DD1"/>
    <w:rsid w:val="00C57FA6"/>
    <w:rsid w:val="00C57FA7"/>
    <w:rsid w:val="00C6004E"/>
    <w:rsid w:val="00C60060"/>
    <w:rsid w:val="00C60071"/>
    <w:rsid w:val="00C6017F"/>
    <w:rsid w:val="00C6019E"/>
    <w:rsid w:val="00C60294"/>
    <w:rsid w:val="00C60383"/>
    <w:rsid w:val="00C6038F"/>
    <w:rsid w:val="00C603EF"/>
    <w:rsid w:val="00C60580"/>
    <w:rsid w:val="00C60642"/>
    <w:rsid w:val="00C606A8"/>
    <w:rsid w:val="00C606F5"/>
    <w:rsid w:val="00C607EF"/>
    <w:rsid w:val="00C609C8"/>
    <w:rsid w:val="00C60AD7"/>
    <w:rsid w:val="00C60BA5"/>
    <w:rsid w:val="00C60C5F"/>
    <w:rsid w:val="00C60D54"/>
    <w:rsid w:val="00C60DB9"/>
    <w:rsid w:val="00C60F57"/>
    <w:rsid w:val="00C61054"/>
    <w:rsid w:val="00C611DC"/>
    <w:rsid w:val="00C61339"/>
    <w:rsid w:val="00C61438"/>
    <w:rsid w:val="00C61521"/>
    <w:rsid w:val="00C61708"/>
    <w:rsid w:val="00C617BA"/>
    <w:rsid w:val="00C617DC"/>
    <w:rsid w:val="00C61846"/>
    <w:rsid w:val="00C6186A"/>
    <w:rsid w:val="00C6191A"/>
    <w:rsid w:val="00C61936"/>
    <w:rsid w:val="00C61972"/>
    <w:rsid w:val="00C619B2"/>
    <w:rsid w:val="00C61A3B"/>
    <w:rsid w:val="00C61B48"/>
    <w:rsid w:val="00C61BEC"/>
    <w:rsid w:val="00C61C66"/>
    <w:rsid w:val="00C61D80"/>
    <w:rsid w:val="00C61F8F"/>
    <w:rsid w:val="00C61FBD"/>
    <w:rsid w:val="00C62134"/>
    <w:rsid w:val="00C621AF"/>
    <w:rsid w:val="00C621BF"/>
    <w:rsid w:val="00C621EE"/>
    <w:rsid w:val="00C62267"/>
    <w:rsid w:val="00C62291"/>
    <w:rsid w:val="00C62348"/>
    <w:rsid w:val="00C62389"/>
    <w:rsid w:val="00C62395"/>
    <w:rsid w:val="00C623FF"/>
    <w:rsid w:val="00C624A8"/>
    <w:rsid w:val="00C62523"/>
    <w:rsid w:val="00C6260E"/>
    <w:rsid w:val="00C62628"/>
    <w:rsid w:val="00C626DB"/>
    <w:rsid w:val="00C627BB"/>
    <w:rsid w:val="00C6283A"/>
    <w:rsid w:val="00C6291B"/>
    <w:rsid w:val="00C62A31"/>
    <w:rsid w:val="00C62A8C"/>
    <w:rsid w:val="00C62B84"/>
    <w:rsid w:val="00C62BCB"/>
    <w:rsid w:val="00C62CB4"/>
    <w:rsid w:val="00C62D46"/>
    <w:rsid w:val="00C62DBC"/>
    <w:rsid w:val="00C62DDB"/>
    <w:rsid w:val="00C62FDE"/>
    <w:rsid w:val="00C6302A"/>
    <w:rsid w:val="00C6312B"/>
    <w:rsid w:val="00C63160"/>
    <w:rsid w:val="00C6324A"/>
    <w:rsid w:val="00C63398"/>
    <w:rsid w:val="00C6343B"/>
    <w:rsid w:val="00C63442"/>
    <w:rsid w:val="00C6348E"/>
    <w:rsid w:val="00C634D3"/>
    <w:rsid w:val="00C6354E"/>
    <w:rsid w:val="00C63570"/>
    <w:rsid w:val="00C635B1"/>
    <w:rsid w:val="00C63638"/>
    <w:rsid w:val="00C6364F"/>
    <w:rsid w:val="00C636AA"/>
    <w:rsid w:val="00C636EE"/>
    <w:rsid w:val="00C636FE"/>
    <w:rsid w:val="00C6380F"/>
    <w:rsid w:val="00C63861"/>
    <w:rsid w:val="00C6386D"/>
    <w:rsid w:val="00C638A8"/>
    <w:rsid w:val="00C638AF"/>
    <w:rsid w:val="00C638F2"/>
    <w:rsid w:val="00C63A70"/>
    <w:rsid w:val="00C63AA3"/>
    <w:rsid w:val="00C63AD1"/>
    <w:rsid w:val="00C63AFC"/>
    <w:rsid w:val="00C63BAF"/>
    <w:rsid w:val="00C63C52"/>
    <w:rsid w:val="00C63C96"/>
    <w:rsid w:val="00C63C9C"/>
    <w:rsid w:val="00C63D57"/>
    <w:rsid w:val="00C63E68"/>
    <w:rsid w:val="00C63E9F"/>
    <w:rsid w:val="00C63F44"/>
    <w:rsid w:val="00C63FFA"/>
    <w:rsid w:val="00C64082"/>
    <w:rsid w:val="00C64224"/>
    <w:rsid w:val="00C64240"/>
    <w:rsid w:val="00C64293"/>
    <w:rsid w:val="00C6429B"/>
    <w:rsid w:val="00C642C2"/>
    <w:rsid w:val="00C642EA"/>
    <w:rsid w:val="00C64406"/>
    <w:rsid w:val="00C64431"/>
    <w:rsid w:val="00C64454"/>
    <w:rsid w:val="00C645B7"/>
    <w:rsid w:val="00C645E7"/>
    <w:rsid w:val="00C647E9"/>
    <w:rsid w:val="00C648B2"/>
    <w:rsid w:val="00C64915"/>
    <w:rsid w:val="00C64920"/>
    <w:rsid w:val="00C64947"/>
    <w:rsid w:val="00C6494B"/>
    <w:rsid w:val="00C649B7"/>
    <w:rsid w:val="00C649C8"/>
    <w:rsid w:val="00C64A12"/>
    <w:rsid w:val="00C64A3B"/>
    <w:rsid w:val="00C64BD7"/>
    <w:rsid w:val="00C64BFB"/>
    <w:rsid w:val="00C64CB5"/>
    <w:rsid w:val="00C64CC4"/>
    <w:rsid w:val="00C64CD0"/>
    <w:rsid w:val="00C64D8F"/>
    <w:rsid w:val="00C64DF7"/>
    <w:rsid w:val="00C64E2A"/>
    <w:rsid w:val="00C64E7A"/>
    <w:rsid w:val="00C65044"/>
    <w:rsid w:val="00C650A8"/>
    <w:rsid w:val="00C65118"/>
    <w:rsid w:val="00C65161"/>
    <w:rsid w:val="00C65175"/>
    <w:rsid w:val="00C65179"/>
    <w:rsid w:val="00C652B2"/>
    <w:rsid w:val="00C65334"/>
    <w:rsid w:val="00C65352"/>
    <w:rsid w:val="00C653BC"/>
    <w:rsid w:val="00C654E9"/>
    <w:rsid w:val="00C654FA"/>
    <w:rsid w:val="00C65608"/>
    <w:rsid w:val="00C65738"/>
    <w:rsid w:val="00C6585F"/>
    <w:rsid w:val="00C65868"/>
    <w:rsid w:val="00C65904"/>
    <w:rsid w:val="00C65954"/>
    <w:rsid w:val="00C65962"/>
    <w:rsid w:val="00C65963"/>
    <w:rsid w:val="00C659DB"/>
    <w:rsid w:val="00C659F6"/>
    <w:rsid w:val="00C65AED"/>
    <w:rsid w:val="00C65BD9"/>
    <w:rsid w:val="00C65C04"/>
    <w:rsid w:val="00C65C46"/>
    <w:rsid w:val="00C65DB0"/>
    <w:rsid w:val="00C65E71"/>
    <w:rsid w:val="00C65ED5"/>
    <w:rsid w:val="00C66000"/>
    <w:rsid w:val="00C6603F"/>
    <w:rsid w:val="00C66073"/>
    <w:rsid w:val="00C661C8"/>
    <w:rsid w:val="00C661EB"/>
    <w:rsid w:val="00C66205"/>
    <w:rsid w:val="00C66265"/>
    <w:rsid w:val="00C66272"/>
    <w:rsid w:val="00C66282"/>
    <w:rsid w:val="00C662C5"/>
    <w:rsid w:val="00C662E5"/>
    <w:rsid w:val="00C66368"/>
    <w:rsid w:val="00C663D4"/>
    <w:rsid w:val="00C66416"/>
    <w:rsid w:val="00C66440"/>
    <w:rsid w:val="00C66495"/>
    <w:rsid w:val="00C664E8"/>
    <w:rsid w:val="00C6657D"/>
    <w:rsid w:val="00C66692"/>
    <w:rsid w:val="00C66731"/>
    <w:rsid w:val="00C66751"/>
    <w:rsid w:val="00C66794"/>
    <w:rsid w:val="00C667A9"/>
    <w:rsid w:val="00C6692B"/>
    <w:rsid w:val="00C66974"/>
    <w:rsid w:val="00C66A49"/>
    <w:rsid w:val="00C66B31"/>
    <w:rsid w:val="00C66C92"/>
    <w:rsid w:val="00C66CC6"/>
    <w:rsid w:val="00C66D85"/>
    <w:rsid w:val="00C66E4B"/>
    <w:rsid w:val="00C66E5A"/>
    <w:rsid w:val="00C66FC3"/>
    <w:rsid w:val="00C67006"/>
    <w:rsid w:val="00C67084"/>
    <w:rsid w:val="00C6708F"/>
    <w:rsid w:val="00C670C1"/>
    <w:rsid w:val="00C67189"/>
    <w:rsid w:val="00C6729F"/>
    <w:rsid w:val="00C67316"/>
    <w:rsid w:val="00C67470"/>
    <w:rsid w:val="00C67479"/>
    <w:rsid w:val="00C674F5"/>
    <w:rsid w:val="00C6753E"/>
    <w:rsid w:val="00C67703"/>
    <w:rsid w:val="00C677BF"/>
    <w:rsid w:val="00C67937"/>
    <w:rsid w:val="00C67976"/>
    <w:rsid w:val="00C67A29"/>
    <w:rsid w:val="00C67A4E"/>
    <w:rsid w:val="00C67B14"/>
    <w:rsid w:val="00C67BE9"/>
    <w:rsid w:val="00C67BF7"/>
    <w:rsid w:val="00C67C57"/>
    <w:rsid w:val="00C67CEE"/>
    <w:rsid w:val="00C67DE2"/>
    <w:rsid w:val="00C67DE8"/>
    <w:rsid w:val="00C67E56"/>
    <w:rsid w:val="00C67E8F"/>
    <w:rsid w:val="00C67F6C"/>
    <w:rsid w:val="00C70048"/>
    <w:rsid w:val="00C7013A"/>
    <w:rsid w:val="00C701D0"/>
    <w:rsid w:val="00C701F2"/>
    <w:rsid w:val="00C70315"/>
    <w:rsid w:val="00C70348"/>
    <w:rsid w:val="00C703DF"/>
    <w:rsid w:val="00C7043E"/>
    <w:rsid w:val="00C7047B"/>
    <w:rsid w:val="00C70626"/>
    <w:rsid w:val="00C7067B"/>
    <w:rsid w:val="00C706E5"/>
    <w:rsid w:val="00C70836"/>
    <w:rsid w:val="00C70934"/>
    <w:rsid w:val="00C7098B"/>
    <w:rsid w:val="00C70994"/>
    <w:rsid w:val="00C70999"/>
    <w:rsid w:val="00C709E1"/>
    <w:rsid w:val="00C709F3"/>
    <w:rsid w:val="00C70A3E"/>
    <w:rsid w:val="00C70AB2"/>
    <w:rsid w:val="00C70DA5"/>
    <w:rsid w:val="00C70E35"/>
    <w:rsid w:val="00C70E36"/>
    <w:rsid w:val="00C710E3"/>
    <w:rsid w:val="00C710E7"/>
    <w:rsid w:val="00C7116C"/>
    <w:rsid w:val="00C71182"/>
    <w:rsid w:val="00C711A6"/>
    <w:rsid w:val="00C7120E"/>
    <w:rsid w:val="00C71227"/>
    <w:rsid w:val="00C712BB"/>
    <w:rsid w:val="00C712F9"/>
    <w:rsid w:val="00C71312"/>
    <w:rsid w:val="00C71349"/>
    <w:rsid w:val="00C713B5"/>
    <w:rsid w:val="00C713C9"/>
    <w:rsid w:val="00C71541"/>
    <w:rsid w:val="00C715EF"/>
    <w:rsid w:val="00C7160D"/>
    <w:rsid w:val="00C716A9"/>
    <w:rsid w:val="00C716F1"/>
    <w:rsid w:val="00C71744"/>
    <w:rsid w:val="00C7184D"/>
    <w:rsid w:val="00C718F2"/>
    <w:rsid w:val="00C719A0"/>
    <w:rsid w:val="00C71A19"/>
    <w:rsid w:val="00C71B73"/>
    <w:rsid w:val="00C71BAD"/>
    <w:rsid w:val="00C71BE4"/>
    <w:rsid w:val="00C71C1E"/>
    <w:rsid w:val="00C71CE3"/>
    <w:rsid w:val="00C71D24"/>
    <w:rsid w:val="00C71DAA"/>
    <w:rsid w:val="00C71EF7"/>
    <w:rsid w:val="00C71F9F"/>
    <w:rsid w:val="00C71FA1"/>
    <w:rsid w:val="00C71FBB"/>
    <w:rsid w:val="00C71FE2"/>
    <w:rsid w:val="00C7211C"/>
    <w:rsid w:val="00C72170"/>
    <w:rsid w:val="00C7217A"/>
    <w:rsid w:val="00C72197"/>
    <w:rsid w:val="00C721CD"/>
    <w:rsid w:val="00C722F8"/>
    <w:rsid w:val="00C72379"/>
    <w:rsid w:val="00C723AA"/>
    <w:rsid w:val="00C7241A"/>
    <w:rsid w:val="00C7242D"/>
    <w:rsid w:val="00C7249B"/>
    <w:rsid w:val="00C724AD"/>
    <w:rsid w:val="00C725A4"/>
    <w:rsid w:val="00C72602"/>
    <w:rsid w:val="00C7260F"/>
    <w:rsid w:val="00C7275E"/>
    <w:rsid w:val="00C7278D"/>
    <w:rsid w:val="00C72806"/>
    <w:rsid w:val="00C728C2"/>
    <w:rsid w:val="00C72915"/>
    <w:rsid w:val="00C72954"/>
    <w:rsid w:val="00C72C02"/>
    <w:rsid w:val="00C72CDE"/>
    <w:rsid w:val="00C72E8C"/>
    <w:rsid w:val="00C73054"/>
    <w:rsid w:val="00C73089"/>
    <w:rsid w:val="00C73152"/>
    <w:rsid w:val="00C73154"/>
    <w:rsid w:val="00C731AC"/>
    <w:rsid w:val="00C731FF"/>
    <w:rsid w:val="00C7325B"/>
    <w:rsid w:val="00C73455"/>
    <w:rsid w:val="00C7350A"/>
    <w:rsid w:val="00C735C1"/>
    <w:rsid w:val="00C73688"/>
    <w:rsid w:val="00C737B1"/>
    <w:rsid w:val="00C7398E"/>
    <w:rsid w:val="00C73B9C"/>
    <w:rsid w:val="00C73BAA"/>
    <w:rsid w:val="00C73BBF"/>
    <w:rsid w:val="00C73BE8"/>
    <w:rsid w:val="00C73CFE"/>
    <w:rsid w:val="00C73D44"/>
    <w:rsid w:val="00C73D8E"/>
    <w:rsid w:val="00C73DDB"/>
    <w:rsid w:val="00C73DFA"/>
    <w:rsid w:val="00C73E24"/>
    <w:rsid w:val="00C73FB3"/>
    <w:rsid w:val="00C74084"/>
    <w:rsid w:val="00C74109"/>
    <w:rsid w:val="00C7418F"/>
    <w:rsid w:val="00C742AC"/>
    <w:rsid w:val="00C742CA"/>
    <w:rsid w:val="00C742D4"/>
    <w:rsid w:val="00C742EB"/>
    <w:rsid w:val="00C743B7"/>
    <w:rsid w:val="00C745B8"/>
    <w:rsid w:val="00C745D2"/>
    <w:rsid w:val="00C74628"/>
    <w:rsid w:val="00C74647"/>
    <w:rsid w:val="00C74683"/>
    <w:rsid w:val="00C746EA"/>
    <w:rsid w:val="00C746F6"/>
    <w:rsid w:val="00C746F7"/>
    <w:rsid w:val="00C747DD"/>
    <w:rsid w:val="00C7480F"/>
    <w:rsid w:val="00C74811"/>
    <w:rsid w:val="00C748C6"/>
    <w:rsid w:val="00C74A5E"/>
    <w:rsid w:val="00C74B0A"/>
    <w:rsid w:val="00C74B2A"/>
    <w:rsid w:val="00C74B46"/>
    <w:rsid w:val="00C74DB9"/>
    <w:rsid w:val="00C74EF9"/>
    <w:rsid w:val="00C75049"/>
    <w:rsid w:val="00C75051"/>
    <w:rsid w:val="00C750C2"/>
    <w:rsid w:val="00C750F8"/>
    <w:rsid w:val="00C7510C"/>
    <w:rsid w:val="00C751CC"/>
    <w:rsid w:val="00C7525B"/>
    <w:rsid w:val="00C75263"/>
    <w:rsid w:val="00C752EB"/>
    <w:rsid w:val="00C7532C"/>
    <w:rsid w:val="00C753E5"/>
    <w:rsid w:val="00C753EA"/>
    <w:rsid w:val="00C7544C"/>
    <w:rsid w:val="00C75544"/>
    <w:rsid w:val="00C75555"/>
    <w:rsid w:val="00C75691"/>
    <w:rsid w:val="00C7580A"/>
    <w:rsid w:val="00C75836"/>
    <w:rsid w:val="00C75A75"/>
    <w:rsid w:val="00C75A77"/>
    <w:rsid w:val="00C75A99"/>
    <w:rsid w:val="00C75AAB"/>
    <w:rsid w:val="00C75ACD"/>
    <w:rsid w:val="00C75B09"/>
    <w:rsid w:val="00C75B1F"/>
    <w:rsid w:val="00C75B32"/>
    <w:rsid w:val="00C75BAB"/>
    <w:rsid w:val="00C75BF8"/>
    <w:rsid w:val="00C75C60"/>
    <w:rsid w:val="00C75C6E"/>
    <w:rsid w:val="00C75CD2"/>
    <w:rsid w:val="00C75D7C"/>
    <w:rsid w:val="00C75E4C"/>
    <w:rsid w:val="00C75F13"/>
    <w:rsid w:val="00C75F52"/>
    <w:rsid w:val="00C7605D"/>
    <w:rsid w:val="00C76098"/>
    <w:rsid w:val="00C760DA"/>
    <w:rsid w:val="00C760FA"/>
    <w:rsid w:val="00C761AB"/>
    <w:rsid w:val="00C761B3"/>
    <w:rsid w:val="00C7633F"/>
    <w:rsid w:val="00C7641A"/>
    <w:rsid w:val="00C7644A"/>
    <w:rsid w:val="00C76555"/>
    <w:rsid w:val="00C7660B"/>
    <w:rsid w:val="00C76635"/>
    <w:rsid w:val="00C767D1"/>
    <w:rsid w:val="00C767D7"/>
    <w:rsid w:val="00C76824"/>
    <w:rsid w:val="00C76877"/>
    <w:rsid w:val="00C76887"/>
    <w:rsid w:val="00C768C6"/>
    <w:rsid w:val="00C769A8"/>
    <w:rsid w:val="00C769FC"/>
    <w:rsid w:val="00C76A0B"/>
    <w:rsid w:val="00C76A6B"/>
    <w:rsid w:val="00C76A95"/>
    <w:rsid w:val="00C76B71"/>
    <w:rsid w:val="00C76C01"/>
    <w:rsid w:val="00C76C77"/>
    <w:rsid w:val="00C76EBC"/>
    <w:rsid w:val="00C76F93"/>
    <w:rsid w:val="00C76F9C"/>
    <w:rsid w:val="00C76FA2"/>
    <w:rsid w:val="00C77097"/>
    <w:rsid w:val="00C770E0"/>
    <w:rsid w:val="00C771D7"/>
    <w:rsid w:val="00C77232"/>
    <w:rsid w:val="00C77328"/>
    <w:rsid w:val="00C7749D"/>
    <w:rsid w:val="00C774CB"/>
    <w:rsid w:val="00C774CE"/>
    <w:rsid w:val="00C774E6"/>
    <w:rsid w:val="00C77725"/>
    <w:rsid w:val="00C77775"/>
    <w:rsid w:val="00C77780"/>
    <w:rsid w:val="00C77787"/>
    <w:rsid w:val="00C777CC"/>
    <w:rsid w:val="00C77841"/>
    <w:rsid w:val="00C77885"/>
    <w:rsid w:val="00C77A2E"/>
    <w:rsid w:val="00C77B07"/>
    <w:rsid w:val="00C77B1F"/>
    <w:rsid w:val="00C77B56"/>
    <w:rsid w:val="00C77B65"/>
    <w:rsid w:val="00C77C5D"/>
    <w:rsid w:val="00C77CF5"/>
    <w:rsid w:val="00C77D70"/>
    <w:rsid w:val="00C77D94"/>
    <w:rsid w:val="00C77E40"/>
    <w:rsid w:val="00C77E99"/>
    <w:rsid w:val="00C77EA4"/>
    <w:rsid w:val="00C77F09"/>
    <w:rsid w:val="00C77F65"/>
    <w:rsid w:val="00C77FC2"/>
    <w:rsid w:val="00C77FD3"/>
    <w:rsid w:val="00C80089"/>
    <w:rsid w:val="00C800F3"/>
    <w:rsid w:val="00C80199"/>
    <w:rsid w:val="00C801EE"/>
    <w:rsid w:val="00C801F7"/>
    <w:rsid w:val="00C80234"/>
    <w:rsid w:val="00C8026E"/>
    <w:rsid w:val="00C803A5"/>
    <w:rsid w:val="00C8050C"/>
    <w:rsid w:val="00C80581"/>
    <w:rsid w:val="00C805B0"/>
    <w:rsid w:val="00C80718"/>
    <w:rsid w:val="00C8079C"/>
    <w:rsid w:val="00C807D3"/>
    <w:rsid w:val="00C80826"/>
    <w:rsid w:val="00C808BB"/>
    <w:rsid w:val="00C80928"/>
    <w:rsid w:val="00C80962"/>
    <w:rsid w:val="00C80A2F"/>
    <w:rsid w:val="00C80A88"/>
    <w:rsid w:val="00C80AAC"/>
    <w:rsid w:val="00C80BA4"/>
    <w:rsid w:val="00C80C44"/>
    <w:rsid w:val="00C80CAB"/>
    <w:rsid w:val="00C80CF9"/>
    <w:rsid w:val="00C80D31"/>
    <w:rsid w:val="00C80DD3"/>
    <w:rsid w:val="00C80E03"/>
    <w:rsid w:val="00C80E2D"/>
    <w:rsid w:val="00C80F7A"/>
    <w:rsid w:val="00C80F8F"/>
    <w:rsid w:val="00C80FC8"/>
    <w:rsid w:val="00C81042"/>
    <w:rsid w:val="00C81064"/>
    <w:rsid w:val="00C8132A"/>
    <w:rsid w:val="00C81344"/>
    <w:rsid w:val="00C813D1"/>
    <w:rsid w:val="00C8141C"/>
    <w:rsid w:val="00C8142D"/>
    <w:rsid w:val="00C8161E"/>
    <w:rsid w:val="00C81710"/>
    <w:rsid w:val="00C8189F"/>
    <w:rsid w:val="00C8192C"/>
    <w:rsid w:val="00C81A50"/>
    <w:rsid w:val="00C81A89"/>
    <w:rsid w:val="00C81AC1"/>
    <w:rsid w:val="00C81ADF"/>
    <w:rsid w:val="00C81B21"/>
    <w:rsid w:val="00C81B2F"/>
    <w:rsid w:val="00C81C45"/>
    <w:rsid w:val="00C81C8F"/>
    <w:rsid w:val="00C81DB8"/>
    <w:rsid w:val="00C81DF4"/>
    <w:rsid w:val="00C81E8C"/>
    <w:rsid w:val="00C81EDB"/>
    <w:rsid w:val="00C81F48"/>
    <w:rsid w:val="00C820E4"/>
    <w:rsid w:val="00C820ED"/>
    <w:rsid w:val="00C82194"/>
    <w:rsid w:val="00C8220F"/>
    <w:rsid w:val="00C82216"/>
    <w:rsid w:val="00C822A5"/>
    <w:rsid w:val="00C822BA"/>
    <w:rsid w:val="00C823EB"/>
    <w:rsid w:val="00C82426"/>
    <w:rsid w:val="00C82448"/>
    <w:rsid w:val="00C8246E"/>
    <w:rsid w:val="00C825B0"/>
    <w:rsid w:val="00C825C3"/>
    <w:rsid w:val="00C825C9"/>
    <w:rsid w:val="00C825CD"/>
    <w:rsid w:val="00C825DD"/>
    <w:rsid w:val="00C825E3"/>
    <w:rsid w:val="00C8261E"/>
    <w:rsid w:val="00C8277E"/>
    <w:rsid w:val="00C82795"/>
    <w:rsid w:val="00C8279D"/>
    <w:rsid w:val="00C828EE"/>
    <w:rsid w:val="00C82A32"/>
    <w:rsid w:val="00C82AA6"/>
    <w:rsid w:val="00C82BE8"/>
    <w:rsid w:val="00C82C63"/>
    <w:rsid w:val="00C82C9D"/>
    <w:rsid w:val="00C82D10"/>
    <w:rsid w:val="00C82D1D"/>
    <w:rsid w:val="00C82E4F"/>
    <w:rsid w:val="00C83003"/>
    <w:rsid w:val="00C83117"/>
    <w:rsid w:val="00C83138"/>
    <w:rsid w:val="00C83147"/>
    <w:rsid w:val="00C83171"/>
    <w:rsid w:val="00C831D2"/>
    <w:rsid w:val="00C8332B"/>
    <w:rsid w:val="00C83349"/>
    <w:rsid w:val="00C8336E"/>
    <w:rsid w:val="00C833AF"/>
    <w:rsid w:val="00C833BA"/>
    <w:rsid w:val="00C835D9"/>
    <w:rsid w:val="00C83696"/>
    <w:rsid w:val="00C836E1"/>
    <w:rsid w:val="00C836F8"/>
    <w:rsid w:val="00C83811"/>
    <w:rsid w:val="00C838E9"/>
    <w:rsid w:val="00C838F2"/>
    <w:rsid w:val="00C838FF"/>
    <w:rsid w:val="00C8391B"/>
    <w:rsid w:val="00C83ADF"/>
    <w:rsid w:val="00C83B1E"/>
    <w:rsid w:val="00C83B5F"/>
    <w:rsid w:val="00C83C35"/>
    <w:rsid w:val="00C83D29"/>
    <w:rsid w:val="00C83E19"/>
    <w:rsid w:val="00C83E30"/>
    <w:rsid w:val="00C83E4E"/>
    <w:rsid w:val="00C83E90"/>
    <w:rsid w:val="00C83F1A"/>
    <w:rsid w:val="00C83F84"/>
    <w:rsid w:val="00C84051"/>
    <w:rsid w:val="00C840D9"/>
    <w:rsid w:val="00C84188"/>
    <w:rsid w:val="00C8418F"/>
    <w:rsid w:val="00C84295"/>
    <w:rsid w:val="00C842B1"/>
    <w:rsid w:val="00C842F1"/>
    <w:rsid w:val="00C844D0"/>
    <w:rsid w:val="00C84502"/>
    <w:rsid w:val="00C8454B"/>
    <w:rsid w:val="00C8459C"/>
    <w:rsid w:val="00C84609"/>
    <w:rsid w:val="00C8462A"/>
    <w:rsid w:val="00C846A8"/>
    <w:rsid w:val="00C8470C"/>
    <w:rsid w:val="00C848EB"/>
    <w:rsid w:val="00C8490B"/>
    <w:rsid w:val="00C84968"/>
    <w:rsid w:val="00C849E7"/>
    <w:rsid w:val="00C84A01"/>
    <w:rsid w:val="00C84A1C"/>
    <w:rsid w:val="00C84A25"/>
    <w:rsid w:val="00C84A64"/>
    <w:rsid w:val="00C84D64"/>
    <w:rsid w:val="00C84E04"/>
    <w:rsid w:val="00C84E79"/>
    <w:rsid w:val="00C84ECB"/>
    <w:rsid w:val="00C8508C"/>
    <w:rsid w:val="00C850AA"/>
    <w:rsid w:val="00C85124"/>
    <w:rsid w:val="00C85182"/>
    <w:rsid w:val="00C8518F"/>
    <w:rsid w:val="00C8524F"/>
    <w:rsid w:val="00C852D0"/>
    <w:rsid w:val="00C852F3"/>
    <w:rsid w:val="00C853B7"/>
    <w:rsid w:val="00C8540D"/>
    <w:rsid w:val="00C854C1"/>
    <w:rsid w:val="00C856E7"/>
    <w:rsid w:val="00C856F5"/>
    <w:rsid w:val="00C857F6"/>
    <w:rsid w:val="00C8584C"/>
    <w:rsid w:val="00C8592E"/>
    <w:rsid w:val="00C85A0E"/>
    <w:rsid w:val="00C85B2C"/>
    <w:rsid w:val="00C85B63"/>
    <w:rsid w:val="00C85BDC"/>
    <w:rsid w:val="00C85D75"/>
    <w:rsid w:val="00C85D78"/>
    <w:rsid w:val="00C85D7B"/>
    <w:rsid w:val="00C85E07"/>
    <w:rsid w:val="00C85EC1"/>
    <w:rsid w:val="00C85EDB"/>
    <w:rsid w:val="00C85F9D"/>
    <w:rsid w:val="00C8600B"/>
    <w:rsid w:val="00C8600F"/>
    <w:rsid w:val="00C860B9"/>
    <w:rsid w:val="00C8612C"/>
    <w:rsid w:val="00C86389"/>
    <w:rsid w:val="00C863BB"/>
    <w:rsid w:val="00C86468"/>
    <w:rsid w:val="00C866AC"/>
    <w:rsid w:val="00C866F6"/>
    <w:rsid w:val="00C8678C"/>
    <w:rsid w:val="00C867DF"/>
    <w:rsid w:val="00C86820"/>
    <w:rsid w:val="00C86916"/>
    <w:rsid w:val="00C86942"/>
    <w:rsid w:val="00C86989"/>
    <w:rsid w:val="00C869DB"/>
    <w:rsid w:val="00C86B3A"/>
    <w:rsid w:val="00C86C3D"/>
    <w:rsid w:val="00C86C64"/>
    <w:rsid w:val="00C86CAC"/>
    <w:rsid w:val="00C86CCE"/>
    <w:rsid w:val="00C86D36"/>
    <w:rsid w:val="00C86D58"/>
    <w:rsid w:val="00C86E39"/>
    <w:rsid w:val="00C86E58"/>
    <w:rsid w:val="00C86F1F"/>
    <w:rsid w:val="00C86F28"/>
    <w:rsid w:val="00C86FA7"/>
    <w:rsid w:val="00C8707D"/>
    <w:rsid w:val="00C8708B"/>
    <w:rsid w:val="00C8708F"/>
    <w:rsid w:val="00C87187"/>
    <w:rsid w:val="00C871B3"/>
    <w:rsid w:val="00C8720A"/>
    <w:rsid w:val="00C87267"/>
    <w:rsid w:val="00C87338"/>
    <w:rsid w:val="00C8738B"/>
    <w:rsid w:val="00C8748D"/>
    <w:rsid w:val="00C874A8"/>
    <w:rsid w:val="00C87597"/>
    <w:rsid w:val="00C875BC"/>
    <w:rsid w:val="00C87788"/>
    <w:rsid w:val="00C87828"/>
    <w:rsid w:val="00C87862"/>
    <w:rsid w:val="00C8786F"/>
    <w:rsid w:val="00C878F6"/>
    <w:rsid w:val="00C8799B"/>
    <w:rsid w:val="00C879A3"/>
    <w:rsid w:val="00C87A0C"/>
    <w:rsid w:val="00C87A7A"/>
    <w:rsid w:val="00C87ABA"/>
    <w:rsid w:val="00C87B23"/>
    <w:rsid w:val="00C87B60"/>
    <w:rsid w:val="00C87BCC"/>
    <w:rsid w:val="00C87C6E"/>
    <w:rsid w:val="00C87CD6"/>
    <w:rsid w:val="00C87D4A"/>
    <w:rsid w:val="00C87DAE"/>
    <w:rsid w:val="00C87DE2"/>
    <w:rsid w:val="00C87F00"/>
    <w:rsid w:val="00C87F08"/>
    <w:rsid w:val="00C87F30"/>
    <w:rsid w:val="00C87F74"/>
    <w:rsid w:val="00C900DA"/>
    <w:rsid w:val="00C90196"/>
    <w:rsid w:val="00C9026D"/>
    <w:rsid w:val="00C9028E"/>
    <w:rsid w:val="00C90296"/>
    <w:rsid w:val="00C90305"/>
    <w:rsid w:val="00C903C2"/>
    <w:rsid w:val="00C903D6"/>
    <w:rsid w:val="00C90494"/>
    <w:rsid w:val="00C904D6"/>
    <w:rsid w:val="00C90584"/>
    <w:rsid w:val="00C905F2"/>
    <w:rsid w:val="00C90717"/>
    <w:rsid w:val="00C9072B"/>
    <w:rsid w:val="00C90753"/>
    <w:rsid w:val="00C90987"/>
    <w:rsid w:val="00C909E2"/>
    <w:rsid w:val="00C90A2E"/>
    <w:rsid w:val="00C90A73"/>
    <w:rsid w:val="00C90B9D"/>
    <w:rsid w:val="00C90C3F"/>
    <w:rsid w:val="00C90D0F"/>
    <w:rsid w:val="00C90D43"/>
    <w:rsid w:val="00C90D59"/>
    <w:rsid w:val="00C90EB9"/>
    <w:rsid w:val="00C91044"/>
    <w:rsid w:val="00C91082"/>
    <w:rsid w:val="00C910F3"/>
    <w:rsid w:val="00C91171"/>
    <w:rsid w:val="00C91367"/>
    <w:rsid w:val="00C91429"/>
    <w:rsid w:val="00C91540"/>
    <w:rsid w:val="00C91666"/>
    <w:rsid w:val="00C916F2"/>
    <w:rsid w:val="00C9176E"/>
    <w:rsid w:val="00C9177F"/>
    <w:rsid w:val="00C918A9"/>
    <w:rsid w:val="00C918CB"/>
    <w:rsid w:val="00C919A5"/>
    <w:rsid w:val="00C919F9"/>
    <w:rsid w:val="00C91BBE"/>
    <w:rsid w:val="00C91BD2"/>
    <w:rsid w:val="00C91C08"/>
    <w:rsid w:val="00C91C6F"/>
    <w:rsid w:val="00C91CAD"/>
    <w:rsid w:val="00C91CCD"/>
    <w:rsid w:val="00C91D5E"/>
    <w:rsid w:val="00C91E2A"/>
    <w:rsid w:val="00C91EE7"/>
    <w:rsid w:val="00C91F19"/>
    <w:rsid w:val="00C91F42"/>
    <w:rsid w:val="00C91F9E"/>
    <w:rsid w:val="00C9200F"/>
    <w:rsid w:val="00C92113"/>
    <w:rsid w:val="00C921B7"/>
    <w:rsid w:val="00C92224"/>
    <w:rsid w:val="00C9226A"/>
    <w:rsid w:val="00C92285"/>
    <w:rsid w:val="00C92429"/>
    <w:rsid w:val="00C9258B"/>
    <w:rsid w:val="00C92626"/>
    <w:rsid w:val="00C926EA"/>
    <w:rsid w:val="00C927AF"/>
    <w:rsid w:val="00C92845"/>
    <w:rsid w:val="00C9284E"/>
    <w:rsid w:val="00C92864"/>
    <w:rsid w:val="00C92951"/>
    <w:rsid w:val="00C9295B"/>
    <w:rsid w:val="00C92972"/>
    <w:rsid w:val="00C92A24"/>
    <w:rsid w:val="00C92BB7"/>
    <w:rsid w:val="00C92BCF"/>
    <w:rsid w:val="00C92BE7"/>
    <w:rsid w:val="00C92BEC"/>
    <w:rsid w:val="00C92C51"/>
    <w:rsid w:val="00C92CA3"/>
    <w:rsid w:val="00C92D24"/>
    <w:rsid w:val="00C92D7C"/>
    <w:rsid w:val="00C92E42"/>
    <w:rsid w:val="00C92E8C"/>
    <w:rsid w:val="00C92F07"/>
    <w:rsid w:val="00C92FA3"/>
    <w:rsid w:val="00C92FE9"/>
    <w:rsid w:val="00C93066"/>
    <w:rsid w:val="00C93260"/>
    <w:rsid w:val="00C93273"/>
    <w:rsid w:val="00C93387"/>
    <w:rsid w:val="00C9347A"/>
    <w:rsid w:val="00C934A3"/>
    <w:rsid w:val="00C934D2"/>
    <w:rsid w:val="00C93530"/>
    <w:rsid w:val="00C93538"/>
    <w:rsid w:val="00C93547"/>
    <w:rsid w:val="00C9356B"/>
    <w:rsid w:val="00C93630"/>
    <w:rsid w:val="00C93688"/>
    <w:rsid w:val="00C93689"/>
    <w:rsid w:val="00C936A6"/>
    <w:rsid w:val="00C936B1"/>
    <w:rsid w:val="00C938CD"/>
    <w:rsid w:val="00C938ED"/>
    <w:rsid w:val="00C939E9"/>
    <w:rsid w:val="00C93A03"/>
    <w:rsid w:val="00C93BFB"/>
    <w:rsid w:val="00C93CE0"/>
    <w:rsid w:val="00C93CF4"/>
    <w:rsid w:val="00C93CFF"/>
    <w:rsid w:val="00C93D69"/>
    <w:rsid w:val="00C93EC0"/>
    <w:rsid w:val="00C93F94"/>
    <w:rsid w:val="00C94025"/>
    <w:rsid w:val="00C94154"/>
    <w:rsid w:val="00C94256"/>
    <w:rsid w:val="00C9428B"/>
    <w:rsid w:val="00C942D2"/>
    <w:rsid w:val="00C942FA"/>
    <w:rsid w:val="00C94361"/>
    <w:rsid w:val="00C943D3"/>
    <w:rsid w:val="00C9456A"/>
    <w:rsid w:val="00C945D2"/>
    <w:rsid w:val="00C945E1"/>
    <w:rsid w:val="00C94660"/>
    <w:rsid w:val="00C9468C"/>
    <w:rsid w:val="00C949EF"/>
    <w:rsid w:val="00C94A62"/>
    <w:rsid w:val="00C94B33"/>
    <w:rsid w:val="00C94B83"/>
    <w:rsid w:val="00C94DA8"/>
    <w:rsid w:val="00C94DD7"/>
    <w:rsid w:val="00C94FAC"/>
    <w:rsid w:val="00C95119"/>
    <w:rsid w:val="00C9516B"/>
    <w:rsid w:val="00C95286"/>
    <w:rsid w:val="00C95297"/>
    <w:rsid w:val="00C952B4"/>
    <w:rsid w:val="00C95301"/>
    <w:rsid w:val="00C9530C"/>
    <w:rsid w:val="00C9530F"/>
    <w:rsid w:val="00C95397"/>
    <w:rsid w:val="00C9539E"/>
    <w:rsid w:val="00C9540D"/>
    <w:rsid w:val="00C95413"/>
    <w:rsid w:val="00C95504"/>
    <w:rsid w:val="00C95556"/>
    <w:rsid w:val="00C955B9"/>
    <w:rsid w:val="00C95686"/>
    <w:rsid w:val="00C9571C"/>
    <w:rsid w:val="00C9577D"/>
    <w:rsid w:val="00C95790"/>
    <w:rsid w:val="00C95859"/>
    <w:rsid w:val="00C9586A"/>
    <w:rsid w:val="00C958BD"/>
    <w:rsid w:val="00C959A1"/>
    <w:rsid w:val="00C95B55"/>
    <w:rsid w:val="00C95C48"/>
    <w:rsid w:val="00C95C52"/>
    <w:rsid w:val="00C95CB1"/>
    <w:rsid w:val="00C95CB9"/>
    <w:rsid w:val="00C95E46"/>
    <w:rsid w:val="00C95F73"/>
    <w:rsid w:val="00C95F82"/>
    <w:rsid w:val="00C9604D"/>
    <w:rsid w:val="00C96119"/>
    <w:rsid w:val="00C961E8"/>
    <w:rsid w:val="00C9625A"/>
    <w:rsid w:val="00C962D4"/>
    <w:rsid w:val="00C96429"/>
    <w:rsid w:val="00C96436"/>
    <w:rsid w:val="00C96437"/>
    <w:rsid w:val="00C96448"/>
    <w:rsid w:val="00C9649D"/>
    <w:rsid w:val="00C9656D"/>
    <w:rsid w:val="00C96657"/>
    <w:rsid w:val="00C96739"/>
    <w:rsid w:val="00C96851"/>
    <w:rsid w:val="00C968F9"/>
    <w:rsid w:val="00C9694A"/>
    <w:rsid w:val="00C96980"/>
    <w:rsid w:val="00C96A13"/>
    <w:rsid w:val="00C96AE0"/>
    <w:rsid w:val="00C96B20"/>
    <w:rsid w:val="00C96B5F"/>
    <w:rsid w:val="00C96CA5"/>
    <w:rsid w:val="00C96D18"/>
    <w:rsid w:val="00C96DFF"/>
    <w:rsid w:val="00C96E2F"/>
    <w:rsid w:val="00C96E53"/>
    <w:rsid w:val="00C96EBD"/>
    <w:rsid w:val="00C96ECB"/>
    <w:rsid w:val="00C96F04"/>
    <w:rsid w:val="00C96F29"/>
    <w:rsid w:val="00C96F45"/>
    <w:rsid w:val="00C97027"/>
    <w:rsid w:val="00C970D3"/>
    <w:rsid w:val="00C97197"/>
    <w:rsid w:val="00C971A6"/>
    <w:rsid w:val="00C9724F"/>
    <w:rsid w:val="00C9726C"/>
    <w:rsid w:val="00C972CE"/>
    <w:rsid w:val="00C973D0"/>
    <w:rsid w:val="00C973D6"/>
    <w:rsid w:val="00C97462"/>
    <w:rsid w:val="00C97464"/>
    <w:rsid w:val="00C97572"/>
    <w:rsid w:val="00C975D9"/>
    <w:rsid w:val="00C97717"/>
    <w:rsid w:val="00C97837"/>
    <w:rsid w:val="00C97838"/>
    <w:rsid w:val="00C97855"/>
    <w:rsid w:val="00C9785B"/>
    <w:rsid w:val="00C9792B"/>
    <w:rsid w:val="00C97A23"/>
    <w:rsid w:val="00C97A6A"/>
    <w:rsid w:val="00C97A7A"/>
    <w:rsid w:val="00C97AE5"/>
    <w:rsid w:val="00C97AF0"/>
    <w:rsid w:val="00C97B34"/>
    <w:rsid w:val="00C97B4E"/>
    <w:rsid w:val="00C97B84"/>
    <w:rsid w:val="00C97B8F"/>
    <w:rsid w:val="00C97BE3"/>
    <w:rsid w:val="00C97C00"/>
    <w:rsid w:val="00C97D67"/>
    <w:rsid w:val="00C97E37"/>
    <w:rsid w:val="00C97ECE"/>
    <w:rsid w:val="00C97FF2"/>
    <w:rsid w:val="00CA0235"/>
    <w:rsid w:val="00CA0260"/>
    <w:rsid w:val="00CA0275"/>
    <w:rsid w:val="00CA05FA"/>
    <w:rsid w:val="00CA0667"/>
    <w:rsid w:val="00CA06FA"/>
    <w:rsid w:val="00CA07EA"/>
    <w:rsid w:val="00CA080E"/>
    <w:rsid w:val="00CA085A"/>
    <w:rsid w:val="00CA087A"/>
    <w:rsid w:val="00CA0973"/>
    <w:rsid w:val="00CA09CE"/>
    <w:rsid w:val="00CA0A3B"/>
    <w:rsid w:val="00CA0A6F"/>
    <w:rsid w:val="00CA0AD7"/>
    <w:rsid w:val="00CA0BE6"/>
    <w:rsid w:val="00CA0C24"/>
    <w:rsid w:val="00CA0C25"/>
    <w:rsid w:val="00CA0CD3"/>
    <w:rsid w:val="00CA0D3C"/>
    <w:rsid w:val="00CA0D5A"/>
    <w:rsid w:val="00CA0F0E"/>
    <w:rsid w:val="00CA0F65"/>
    <w:rsid w:val="00CA100D"/>
    <w:rsid w:val="00CA1061"/>
    <w:rsid w:val="00CA10EE"/>
    <w:rsid w:val="00CA111F"/>
    <w:rsid w:val="00CA11DE"/>
    <w:rsid w:val="00CA12D4"/>
    <w:rsid w:val="00CA133B"/>
    <w:rsid w:val="00CA1351"/>
    <w:rsid w:val="00CA1391"/>
    <w:rsid w:val="00CA1408"/>
    <w:rsid w:val="00CA15AC"/>
    <w:rsid w:val="00CA15F8"/>
    <w:rsid w:val="00CA1686"/>
    <w:rsid w:val="00CA16D6"/>
    <w:rsid w:val="00CA171C"/>
    <w:rsid w:val="00CA1756"/>
    <w:rsid w:val="00CA17DA"/>
    <w:rsid w:val="00CA18A7"/>
    <w:rsid w:val="00CA190B"/>
    <w:rsid w:val="00CA193E"/>
    <w:rsid w:val="00CA19AC"/>
    <w:rsid w:val="00CA1A55"/>
    <w:rsid w:val="00CA1A6B"/>
    <w:rsid w:val="00CA1A88"/>
    <w:rsid w:val="00CA1AEA"/>
    <w:rsid w:val="00CA1BA2"/>
    <w:rsid w:val="00CA1BE5"/>
    <w:rsid w:val="00CA1C1C"/>
    <w:rsid w:val="00CA1CAE"/>
    <w:rsid w:val="00CA1D14"/>
    <w:rsid w:val="00CA1D15"/>
    <w:rsid w:val="00CA1D76"/>
    <w:rsid w:val="00CA1DAE"/>
    <w:rsid w:val="00CA1F11"/>
    <w:rsid w:val="00CA1F70"/>
    <w:rsid w:val="00CA2021"/>
    <w:rsid w:val="00CA206E"/>
    <w:rsid w:val="00CA2105"/>
    <w:rsid w:val="00CA2139"/>
    <w:rsid w:val="00CA215C"/>
    <w:rsid w:val="00CA233C"/>
    <w:rsid w:val="00CA2346"/>
    <w:rsid w:val="00CA23B6"/>
    <w:rsid w:val="00CA2448"/>
    <w:rsid w:val="00CA244F"/>
    <w:rsid w:val="00CA24F8"/>
    <w:rsid w:val="00CA2534"/>
    <w:rsid w:val="00CA25C2"/>
    <w:rsid w:val="00CA2668"/>
    <w:rsid w:val="00CA26C7"/>
    <w:rsid w:val="00CA26F8"/>
    <w:rsid w:val="00CA2722"/>
    <w:rsid w:val="00CA279F"/>
    <w:rsid w:val="00CA29BF"/>
    <w:rsid w:val="00CA2A16"/>
    <w:rsid w:val="00CA2A61"/>
    <w:rsid w:val="00CA2A6F"/>
    <w:rsid w:val="00CA2B4B"/>
    <w:rsid w:val="00CA2BC6"/>
    <w:rsid w:val="00CA2C1B"/>
    <w:rsid w:val="00CA2C48"/>
    <w:rsid w:val="00CA2CA8"/>
    <w:rsid w:val="00CA2CB4"/>
    <w:rsid w:val="00CA2D27"/>
    <w:rsid w:val="00CA2EE0"/>
    <w:rsid w:val="00CA2F17"/>
    <w:rsid w:val="00CA2F9B"/>
    <w:rsid w:val="00CA2F9F"/>
    <w:rsid w:val="00CA309B"/>
    <w:rsid w:val="00CA3104"/>
    <w:rsid w:val="00CA3107"/>
    <w:rsid w:val="00CA3276"/>
    <w:rsid w:val="00CA33FF"/>
    <w:rsid w:val="00CA341B"/>
    <w:rsid w:val="00CA3431"/>
    <w:rsid w:val="00CA3515"/>
    <w:rsid w:val="00CA351F"/>
    <w:rsid w:val="00CA35B8"/>
    <w:rsid w:val="00CA360F"/>
    <w:rsid w:val="00CA361E"/>
    <w:rsid w:val="00CA362E"/>
    <w:rsid w:val="00CA3736"/>
    <w:rsid w:val="00CA374A"/>
    <w:rsid w:val="00CA37AF"/>
    <w:rsid w:val="00CA3849"/>
    <w:rsid w:val="00CA38E6"/>
    <w:rsid w:val="00CA39C7"/>
    <w:rsid w:val="00CA3A3A"/>
    <w:rsid w:val="00CA3B12"/>
    <w:rsid w:val="00CA3C4F"/>
    <w:rsid w:val="00CA3CAD"/>
    <w:rsid w:val="00CA3CDA"/>
    <w:rsid w:val="00CA3D95"/>
    <w:rsid w:val="00CA3E82"/>
    <w:rsid w:val="00CA406D"/>
    <w:rsid w:val="00CA4190"/>
    <w:rsid w:val="00CA41BD"/>
    <w:rsid w:val="00CA4272"/>
    <w:rsid w:val="00CA4331"/>
    <w:rsid w:val="00CA435F"/>
    <w:rsid w:val="00CA43FC"/>
    <w:rsid w:val="00CA446B"/>
    <w:rsid w:val="00CA4489"/>
    <w:rsid w:val="00CA4587"/>
    <w:rsid w:val="00CA460E"/>
    <w:rsid w:val="00CA466C"/>
    <w:rsid w:val="00CA4679"/>
    <w:rsid w:val="00CA469D"/>
    <w:rsid w:val="00CA4842"/>
    <w:rsid w:val="00CA4854"/>
    <w:rsid w:val="00CA4869"/>
    <w:rsid w:val="00CA499E"/>
    <w:rsid w:val="00CA49EB"/>
    <w:rsid w:val="00CA4B59"/>
    <w:rsid w:val="00CA4BA6"/>
    <w:rsid w:val="00CA4BBA"/>
    <w:rsid w:val="00CA4BE8"/>
    <w:rsid w:val="00CA4E31"/>
    <w:rsid w:val="00CA4E81"/>
    <w:rsid w:val="00CA4E9D"/>
    <w:rsid w:val="00CA4EFA"/>
    <w:rsid w:val="00CA4F41"/>
    <w:rsid w:val="00CA4F5C"/>
    <w:rsid w:val="00CA4FE4"/>
    <w:rsid w:val="00CA50B2"/>
    <w:rsid w:val="00CA5121"/>
    <w:rsid w:val="00CA516C"/>
    <w:rsid w:val="00CA51F0"/>
    <w:rsid w:val="00CA52BD"/>
    <w:rsid w:val="00CA5380"/>
    <w:rsid w:val="00CA546B"/>
    <w:rsid w:val="00CA5528"/>
    <w:rsid w:val="00CA5537"/>
    <w:rsid w:val="00CA55D5"/>
    <w:rsid w:val="00CA5824"/>
    <w:rsid w:val="00CA583E"/>
    <w:rsid w:val="00CA58BF"/>
    <w:rsid w:val="00CA5952"/>
    <w:rsid w:val="00CA598D"/>
    <w:rsid w:val="00CA5A85"/>
    <w:rsid w:val="00CA5AE4"/>
    <w:rsid w:val="00CA5AED"/>
    <w:rsid w:val="00CA5AF4"/>
    <w:rsid w:val="00CA5B0F"/>
    <w:rsid w:val="00CA5D1E"/>
    <w:rsid w:val="00CA5DE0"/>
    <w:rsid w:val="00CA5E4F"/>
    <w:rsid w:val="00CA5E9D"/>
    <w:rsid w:val="00CA5F90"/>
    <w:rsid w:val="00CA5FF0"/>
    <w:rsid w:val="00CA6074"/>
    <w:rsid w:val="00CA608A"/>
    <w:rsid w:val="00CA610D"/>
    <w:rsid w:val="00CA6110"/>
    <w:rsid w:val="00CA614B"/>
    <w:rsid w:val="00CA6201"/>
    <w:rsid w:val="00CA6376"/>
    <w:rsid w:val="00CA63BB"/>
    <w:rsid w:val="00CA6437"/>
    <w:rsid w:val="00CA6702"/>
    <w:rsid w:val="00CA6756"/>
    <w:rsid w:val="00CA6793"/>
    <w:rsid w:val="00CA67A2"/>
    <w:rsid w:val="00CA688C"/>
    <w:rsid w:val="00CA694A"/>
    <w:rsid w:val="00CA6963"/>
    <w:rsid w:val="00CA697D"/>
    <w:rsid w:val="00CA6A89"/>
    <w:rsid w:val="00CA6C40"/>
    <w:rsid w:val="00CA6C62"/>
    <w:rsid w:val="00CA6C89"/>
    <w:rsid w:val="00CA6CFE"/>
    <w:rsid w:val="00CA6DD3"/>
    <w:rsid w:val="00CA6EF8"/>
    <w:rsid w:val="00CA6FB9"/>
    <w:rsid w:val="00CA6FD3"/>
    <w:rsid w:val="00CA7099"/>
    <w:rsid w:val="00CA714E"/>
    <w:rsid w:val="00CA7178"/>
    <w:rsid w:val="00CA7193"/>
    <w:rsid w:val="00CA71D5"/>
    <w:rsid w:val="00CA720C"/>
    <w:rsid w:val="00CA7313"/>
    <w:rsid w:val="00CA744C"/>
    <w:rsid w:val="00CA74ED"/>
    <w:rsid w:val="00CA7521"/>
    <w:rsid w:val="00CA7623"/>
    <w:rsid w:val="00CA767E"/>
    <w:rsid w:val="00CA7833"/>
    <w:rsid w:val="00CA7893"/>
    <w:rsid w:val="00CA7A20"/>
    <w:rsid w:val="00CA7A73"/>
    <w:rsid w:val="00CA7B86"/>
    <w:rsid w:val="00CA7BC4"/>
    <w:rsid w:val="00CA7C28"/>
    <w:rsid w:val="00CA7D26"/>
    <w:rsid w:val="00CA7DD7"/>
    <w:rsid w:val="00CA7E7D"/>
    <w:rsid w:val="00CA7F1C"/>
    <w:rsid w:val="00CA7F1F"/>
    <w:rsid w:val="00CB0058"/>
    <w:rsid w:val="00CB007E"/>
    <w:rsid w:val="00CB0128"/>
    <w:rsid w:val="00CB0284"/>
    <w:rsid w:val="00CB02B5"/>
    <w:rsid w:val="00CB0361"/>
    <w:rsid w:val="00CB037B"/>
    <w:rsid w:val="00CB0418"/>
    <w:rsid w:val="00CB0429"/>
    <w:rsid w:val="00CB0452"/>
    <w:rsid w:val="00CB04A2"/>
    <w:rsid w:val="00CB050C"/>
    <w:rsid w:val="00CB0528"/>
    <w:rsid w:val="00CB0578"/>
    <w:rsid w:val="00CB05EC"/>
    <w:rsid w:val="00CB0682"/>
    <w:rsid w:val="00CB06A4"/>
    <w:rsid w:val="00CB06B3"/>
    <w:rsid w:val="00CB06BF"/>
    <w:rsid w:val="00CB0734"/>
    <w:rsid w:val="00CB07BC"/>
    <w:rsid w:val="00CB07E5"/>
    <w:rsid w:val="00CB0847"/>
    <w:rsid w:val="00CB08AB"/>
    <w:rsid w:val="00CB08E8"/>
    <w:rsid w:val="00CB094E"/>
    <w:rsid w:val="00CB099D"/>
    <w:rsid w:val="00CB0D60"/>
    <w:rsid w:val="00CB0DBD"/>
    <w:rsid w:val="00CB0DE7"/>
    <w:rsid w:val="00CB0E4A"/>
    <w:rsid w:val="00CB1117"/>
    <w:rsid w:val="00CB1145"/>
    <w:rsid w:val="00CB11AD"/>
    <w:rsid w:val="00CB1242"/>
    <w:rsid w:val="00CB1273"/>
    <w:rsid w:val="00CB1314"/>
    <w:rsid w:val="00CB136C"/>
    <w:rsid w:val="00CB13D1"/>
    <w:rsid w:val="00CB13EA"/>
    <w:rsid w:val="00CB141A"/>
    <w:rsid w:val="00CB141B"/>
    <w:rsid w:val="00CB1477"/>
    <w:rsid w:val="00CB15B3"/>
    <w:rsid w:val="00CB163E"/>
    <w:rsid w:val="00CB16BC"/>
    <w:rsid w:val="00CB1701"/>
    <w:rsid w:val="00CB17A5"/>
    <w:rsid w:val="00CB17C4"/>
    <w:rsid w:val="00CB19E5"/>
    <w:rsid w:val="00CB1A85"/>
    <w:rsid w:val="00CB1A90"/>
    <w:rsid w:val="00CB1AC3"/>
    <w:rsid w:val="00CB1AC4"/>
    <w:rsid w:val="00CB1B8F"/>
    <w:rsid w:val="00CB1C34"/>
    <w:rsid w:val="00CB1C40"/>
    <w:rsid w:val="00CB1C7E"/>
    <w:rsid w:val="00CB1E88"/>
    <w:rsid w:val="00CB1F5C"/>
    <w:rsid w:val="00CB1F9C"/>
    <w:rsid w:val="00CB202F"/>
    <w:rsid w:val="00CB2084"/>
    <w:rsid w:val="00CB21C3"/>
    <w:rsid w:val="00CB2276"/>
    <w:rsid w:val="00CB22A8"/>
    <w:rsid w:val="00CB22BC"/>
    <w:rsid w:val="00CB22C2"/>
    <w:rsid w:val="00CB22DD"/>
    <w:rsid w:val="00CB22DF"/>
    <w:rsid w:val="00CB24BF"/>
    <w:rsid w:val="00CB24D2"/>
    <w:rsid w:val="00CB24FE"/>
    <w:rsid w:val="00CB2552"/>
    <w:rsid w:val="00CB2589"/>
    <w:rsid w:val="00CB2593"/>
    <w:rsid w:val="00CB25D3"/>
    <w:rsid w:val="00CB2674"/>
    <w:rsid w:val="00CB2696"/>
    <w:rsid w:val="00CB2733"/>
    <w:rsid w:val="00CB27D9"/>
    <w:rsid w:val="00CB27E1"/>
    <w:rsid w:val="00CB2819"/>
    <w:rsid w:val="00CB2940"/>
    <w:rsid w:val="00CB29A8"/>
    <w:rsid w:val="00CB2AAC"/>
    <w:rsid w:val="00CB2AC7"/>
    <w:rsid w:val="00CB2ACE"/>
    <w:rsid w:val="00CB2ADC"/>
    <w:rsid w:val="00CB2B18"/>
    <w:rsid w:val="00CB2B44"/>
    <w:rsid w:val="00CB2BF7"/>
    <w:rsid w:val="00CB2CBC"/>
    <w:rsid w:val="00CB2D71"/>
    <w:rsid w:val="00CB2DD6"/>
    <w:rsid w:val="00CB2DF2"/>
    <w:rsid w:val="00CB2E17"/>
    <w:rsid w:val="00CB2E6B"/>
    <w:rsid w:val="00CB2E7C"/>
    <w:rsid w:val="00CB2EAB"/>
    <w:rsid w:val="00CB309A"/>
    <w:rsid w:val="00CB30EF"/>
    <w:rsid w:val="00CB311B"/>
    <w:rsid w:val="00CB32DD"/>
    <w:rsid w:val="00CB33A6"/>
    <w:rsid w:val="00CB33CD"/>
    <w:rsid w:val="00CB34A4"/>
    <w:rsid w:val="00CB34C3"/>
    <w:rsid w:val="00CB3648"/>
    <w:rsid w:val="00CB36A1"/>
    <w:rsid w:val="00CB36DF"/>
    <w:rsid w:val="00CB36F9"/>
    <w:rsid w:val="00CB3703"/>
    <w:rsid w:val="00CB3837"/>
    <w:rsid w:val="00CB396E"/>
    <w:rsid w:val="00CB3A0C"/>
    <w:rsid w:val="00CB3AD1"/>
    <w:rsid w:val="00CB3ADF"/>
    <w:rsid w:val="00CB3B24"/>
    <w:rsid w:val="00CB3C53"/>
    <w:rsid w:val="00CB3D40"/>
    <w:rsid w:val="00CB3D41"/>
    <w:rsid w:val="00CB3D7D"/>
    <w:rsid w:val="00CB3E18"/>
    <w:rsid w:val="00CB3E86"/>
    <w:rsid w:val="00CB3EE8"/>
    <w:rsid w:val="00CB3F2B"/>
    <w:rsid w:val="00CB3FB9"/>
    <w:rsid w:val="00CB4064"/>
    <w:rsid w:val="00CB411F"/>
    <w:rsid w:val="00CB4135"/>
    <w:rsid w:val="00CB41B2"/>
    <w:rsid w:val="00CB41D4"/>
    <w:rsid w:val="00CB42E4"/>
    <w:rsid w:val="00CB43EA"/>
    <w:rsid w:val="00CB445F"/>
    <w:rsid w:val="00CB446C"/>
    <w:rsid w:val="00CB44E4"/>
    <w:rsid w:val="00CB4587"/>
    <w:rsid w:val="00CB4772"/>
    <w:rsid w:val="00CB47D2"/>
    <w:rsid w:val="00CB47D6"/>
    <w:rsid w:val="00CB4831"/>
    <w:rsid w:val="00CB4880"/>
    <w:rsid w:val="00CB490A"/>
    <w:rsid w:val="00CB49AB"/>
    <w:rsid w:val="00CB49CF"/>
    <w:rsid w:val="00CB49FC"/>
    <w:rsid w:val="00CB4A93"/>
    <w:rsid w:val="00CB4AA4"/>
    <w:rsid w:val="00CB4AFB"/>
    <w:rsid w:val="00CB4B1C"/>
    <w:rsid w:val="00CB4B6C"/>
    <w:rsid w:val="00CB4C30"/>
    <w:rsid w:val="00CB4CEF"/>
    <w:rsid w:val="00CB4D36"/>
    <w:rsid w:val="00CB4D8A"/>
    <w:rsid w:val="00CB5080"/>
    <w:rsid w:val="00CB5144"/>
    <w:rsid w:val="00CB548C"/>
    <w:rsid w:val="00CB55C5"/>
    <w:rsid w:val="00CB561B"/>
    <w:rsid w:val="00CB56D5"/>
    <w:rsid w:val="00CB572D"/>
    <w:rsid w:val="00CB57A2"/>
    <w:rsid w:val="00CB57AA"/>
    <w:rsid w:val="00CB57BD"/>
    <w:rsid w:val="00CB57CA"/>
    <w:rsid w:val="00CB57D0"/>
    <w:rsid w:val="00CB5A30"/>
    <w:rsid w:val="00CB5AE5"/>
    <w:rsid w:val="00CB5B02"/>
    <w:rsid w:val="00CB5B61"/>
    <w:rsid w:val="00CB5BCE"/>
    <w:rsid w:val="00CB5CEA"/>
    <w:rsid w:val="00CB5D2F"/>
    <w:rsid w:val="00CB5D5F"/>
    <w:rsid w:val="00CB5ECD"/>
    <w:rsid w:val="00CB6039"/>
    <w:rsid w:val="00CB6069"/>
    <w:rsid w:val="00CB60AF"/>
    <w:rsid w:val="00CB612C"/>
    <w:rsid w:val="00CB612F"/>
    <w:rsid w:val="00CB6204"/>
    <w:rsid w:val="00CB62A0"/>
    <w:rsid w:val="00CB6421"/>
    <w:rsid w:val="00CB6439"/>
    <w:rsid w:val="00CB643E"/>
    <w:rsid w:val="00CB6554"/>
    <w:rsid w:val="00CB6577"/>
    <w:rsid w:val="00CB65A9"/>
    <w:rsid w:val="00CB6619"/>
    <w:rsid w:val="00CB6624"/>
    <w:rsid w:val="00CB6633"/>
    <w:rsid w:val="00CB6875"/>
    <w:rsid w:val="00CB68CC"/>
    <w:rsid w:val="00CB68EA"/>
    <w:rsid w:val="00CB69EE"/>
    <w:rsid w:val="00CB6A2E"/>
    <w:rsid w:val="00CB6AA9"/>
    <w:rsid w:val="00CB6AE3"/>
    <w:rsid w:val="00CB6B97"/>
    <w:rsid w:val="00CB6C99"/>
    <w:rsid w:val="00CB6CFA"/>
    <w:rsid w:val="00CB6D37"/>
    <w:rsid w:val="00CB6D8D"/>
    <w:rsid w:val="00CB6DD8"/>
    <w:rsid w:val="00CB6FA7"/>
    <w:rsid w:val="00CB7164"/>
    <w:rsid w:val="00CB7200"/>
    <w:rsid w:val="00CB72FF"/>
    <w:rsid w:val="00CB733B"/>
    <w:rsid w:val="00CB74B4"/>
    <w:rsid w:val="00CB751F"/>
    <w:rsid w:val="00CB7564"/>
    <w:rsid w:val="00CB75B3"/>
    <w:rsid w:val="00CB76CD"/>
    <w:rsid w:val="00CB78DB"/>
    <w:rsid w:val="00CB799A"/>
    <w:rsid w:val="00CB79F9"/>
    <w:rsid w:val="00CB7A68"/>
    <w:rsid w:val="00CB7AA5"/>
    <w:rsid w:val="00CB7AF4"/>
    <w:rsid w:val="00CB7C20"/>
    <w:rsid w:val="00CB7CC0"/>
    <w:rsid w:val="00CB7D21"/>
    <w:rsid w:val="00CB7D4D"/>
    <w:rsid w:val="00CB7D8F"/>
    <w:rsid w:val="00CB7D95"/>
    <w:rsid w:val="00CB7EFC"/>
    <w:rsid w:val="00CB7F04"/>
    <w:rsid w:val="00CB7F2C"/>
    <w:rsid w:val="00CB7FF1"/>
    <w:rsid w:val="00CC00FC"/>
    <w:rsid w:val="00CC01D1"/>
    <w:rsid w:val="00CC0445"/>
    <w:rsid w:val="00CC044C"/>
    <w:rsid w:val="00CC0468"/>
    <w:rsid w:val="00CC0521"/>
    <w:rsid w:val="00CC058E"/>
    <w:rsid w:val="00CC05BB"/>
    <w:rsid w:val="00CC05EB"/>
    <w:rsid w:val="00CC0602"/>
    <w:rsid w:val="00CC0639"/>
    <w:rsid w:val="00CC07B1"/>
    <w:rsid w:val="00CC07F0"/>
    <w:rsid w:val="00CC0836"/>
    <w:rsid w:val="00CC096A"/>
    <w:rsid w:val="00CC0972"/>
    <w:rsid w:val="00CC0A13"/>
    <w:rsid w:val="00CC0A53"/>
    <w:rsid w:val="00CC0AF9"/>
    <w:rsid w:val="00CC0B6E"/>
    <w:rsid w:val="00CC0B7D"/>
    <w:rsid w:val="00CC0C0C"/>
    <w:rsid w:val="00CC0DD2"/>
    <w:rsid w:val="00CC0E77"/>
    <w:rsid w:val="00CC0E7C"/>
    <w:rsid w:val="00CC1005"/>
    <w:rsid w:val="00CC1171"/>
    <w:rsid w:val="00CC11A8"/>
    <w:rsid w:val="00CC11E9"/>
    <w:rsid w:val="00CC11F8"/>
    <w:rsid w:val="00CC1254"/>
    <w:rsid w:val="00CC1353"/>
    <w:rsid w:val="00CC13AB"/>
    <w:rsid w:val="00CC152A"/>
    <w:rsid w:val="00CC1542"/>
    <w:rsid w:val="00CC1592"/>
    <w:rsid w:val="00CC163A"/>
    <w:rsid w:val="00CC16A1"/>
    <w:rsid w:val="00CC1731"/>
    <w:rsid w:val="00CC183F"/>
    <w:rsid w:val="00CC1882"/>
    <w:rsid w:val="00CC18C0"/>
    <w:rsid w:val="00CC196A"/>
    <w:rsid w:val="00CC1A7A"/>
    <w:rsid w:val="00CC1B84"/>
    <w:rsid w:val="00CC1B8B"/>
    <w:rsid w:val="00CC1C99"/>
    <w:rsid w:val="00CC1D74"/>
    <w:rsid w:val="00CC1F0F"/>
    <w:rsid w:val="00CC1F42"/>
    <w:rsid w:val="00CC2014"/>
    <w:rsid w:val="00CC2037"/>
    <w:rsid w:val="00CC211A"/>
    <w:rsid w:val="00CC213F"/>
    <w:rsid w:val="00CC21C8"/>
    <w:rsid w:val="00CC21EF"/>
    <w:rsid w:val="00CC21F8"/>
    <w:rsid w:val="00CC2285"/>
    <w:rsid w:val="00CC2386"/>
    <w:rsid w:val="00CC24F7"/>
    <w:rsid w:val="00CC26BA"/>
    <w:rsid w:val="00CC26D8"/>
    <w:rsid w:val="00CC2738"/>
    <w:rsid w:val="00CC2816"/>
    <w:rsid w:val="00CC2856"/>
    <w:rsid w:val="00CC2A4F"/>
    <w:rsid w:val="00CC2B08"/>
    <w:rsid w:val="00CC2B46"/>
    <w:rsid w:val="00CC2B71"/>
    <w:rsid w:val="00CC2B7A"/>
    <w:rsid w:val="00CC2B91"/>
    <w:rsid w:val="00CC2C04"/>
    <w:rsid w:val="00CC2C5B"/>
    <w:rsid w:val="00CC2C7F"/>
    <w:rsid w:val="00CC2CC4"/>
    <w:rsid w:val="00CC2D13"/>
    <w:rsid w:val="00CC2DA3"/>
    <w:rsid w:val="00CC2E76"/>
    <w:rsid w:val="00CC2EB7"/>
    <w:rsid w:val="00CC2F62"/>
    <w:rsid w:val="00CC2F68"/>
    <w:rsid w:val="00CC2FA6"/>
    <w:rsid w:val="00CC2FAC"/>
    <w:rsid w:val="00CC3019"/>
    <w:rsid w:val="00CC3109"/>
    <w:rsid w:val="00CC311A"/>
    <w:rsid w:val="00CC31C3"/>
    <w:rsid w:val="00CC3270"/>
    <w:rsid w:val="00CC330C"/>
    <w:rsid w:val="00CC33D7"/>
    <w:rsid w:val="00CC3412"/>
    <w:rsid w:val="00CC3636"/>
    <w:rsid w:val="00CC363C"/>
    <w:rsid w:val="00CC3670"/>
    <w:rsid w:val="00CC36F8"/>
    <w:rsid w:val="00CC373A"/>
    <w:rsid w:val="00CC3827"/>
    <w:rsid w:val="00CC3828"/>
    <w:rsid w:val="00CC386C"/>
    <w:rsid w:val="00CC387F"/>
    <w:rsid w:val="00CC3895"/>
    <w:rsid w:val="00CC392D"/>
    <w:rsid w:val="00CC399F"/>
    <w:rsid w:val="00CC3AC8"/>
    <w:rsid w:val="00CC3C50"/>
    <w:rsid w:val="00CC3CFA"/>
    <w:rsid w:val="00CC3D7D"/>
    <w:rsid w:val="00CC3DCB"/>
    <w:rsid w:val="00CC4066"/>
    <w:rsid w:val="00CC4163"/>
    <w:rsid w:val="00CC4277"/>
    <w:rsid w:val="00CC42AC"/>
    <w:rsid w:val="00CC4338"/>
    <w:rsid w:val="00CC4372"/>
    <w:rsid w:val="00CC4396"/>
    <w:rsid w:val="00CC4494"/>
    <w:rsid w:val="00CC44F0"/>
    <w:rsid w:val="00CC45B0"/>
    <w:rsid w:val="00CC45B2"/>
    <w:rsid w:val="00CC4622"/>
    <w:rsid w:val="00CC4634"/>
    <w:rsid w:val="00CC46A9"/>
    <w:rsid w:val="00CC46ED"/>
    <w:rsid w:val="00CC46EE"/>
    <w:rsid w:val="00CC491D"/>
    <w:rsid w:val="00CC4938"/>
    <w:rsid w:val="00CC493C"/>
    <w:rsid w:val="00CC4971"/>
    <w:rsid w:val="00CC4981"/>
    <w:rsid w:val="00CC4A6F"/>
    <w:rsid w:val="00CC4BED"/>
    <w:rsid w:val="00CC4C35"/>
    <w:rsid w:val="00CC4C37"/>
    <w:rsid w:val="00CC4C63"/>
    <w:rsid w:val="00CC4C66"/>
    <w:rsid w:val="00CC4F1A"/>
    <w:rsid w:val="00CC5009"/>
    <w:rsid w:val="00CC5072"/>
    <w:rsid w:val="00CC509F"/>
    <w:rsid w:val="00CC50F6"/>
    <w:rsid w:val="00CC51B2"/>
    <w:rsid w:val="00CC51CB"/>
    <w:rsid w:val="00CC51D7"/>
    <w:rsid w:val="00CC525C"/>
    <w:rsid w:val="00CC536E"/>
    <w:rsid w:val="00CC538B"/>
    <w:rsid w:val="00CC53CE"/>
    <w:rsid w:val="00CC542F"/>
    <w:rsid w:val="00CC54AC"/>
    <w:rsid w:val="00CC54AF"/>
    <w:rsid w:val="00CC54EF"/>
    <w:rsid w:val="00CC5684"/>
    <w:rsid w:val="00CC56AC"/>
    <w:rsid w:val="00CC5719"/>
    <w:rsid w:val="00CC57A5"/>
    <w:rsid w:val="00CC583F"/>
    <w:rsid w:val="00CC5884"/>
    <w:rsid w:val="00CC59A3"/>
    <w:rsid w:val="00CC59E6"/>
    <w:rsid w:val="00CC5A5D"/>
    <w:rsid w:val="00CC5ABD"/>
    <w:rsid w:val="00CC5CE6"/>
    <w:rsid w:val="00CC5DE2"/>
    <w:rsid w:val="00CC5EA3"/>
    <w:rsid w:val="00CC5EC3"/>
    <w:rsid w:val="00CC5FC5"/>
    <w:rsid w:val="00CC5FCD"/>
    <w:rsid w:val="00CC6048"/>
    <w:rsid w:val="00CC6089"/>
    <w:rsid w:val="00CC60B9"/>
    <w:rsid w:val="00CC61D1"/>
    <w:rsid w:val="00CC6412"/>
    <w:rsid w:val="00CC641E"/>
    <w:rsid w:val="00CC6448"/>
    <w:rsid w:val="00CC64F5"/>
    <w:rsid w:val="00CC64FF"/>
    <w:rsid w:val="00CC66B3"/>
    <w:rsid w:val="00CC66D5"/>
    <w:rsid w:val="00CC67A5"/>
    <w:rsid w:val="00CC6814"/>
    <w:rsid w:val="00CC683C"/>
    <w:rsid w:val="00CC68A4"/>
    <w:rsid w:val="00CC6A16"/>
    <w:rsid w:val="00CC6B1A"/>
    <w:rsid w:val="00CC6B50"/>
    <w:rsid w:val="00CC6D79"/>
    <w:rsid w:val="00CC6DB4"/>
    <w:rsid w:val="00CC6E39"/>
    <w:rsid w:val="00CC6F45"/>
    <w:rsid w:val="00CC705D"/>
    <w:rsid w:val="00CC7093"/>
    <w:rsid w:val="00CC7167"/>
    <w:rsid w:val="00CC7176"/>
    <w:rsid w:val="00CC72B1"/>
    <w:rsid w:val="00CC72F9"/>
    <w:rsid w:val="00CC7308"/>
    <w:rsid w:val="00CC7332"/>
    <w:rsid w:val="00CC74CD"/>
    <w:rsid w:val="00CC7541"/>
    <w:rsid w:val="00CC760C"/>
    <w:rsid w:val="00CC76B9"/>
    <w:rsid w:val="00CC78C9"/>
    <w:rsid w:val="00CC7979"/>
    <w:rsid w:val="00CC79A1"/>
    <w:rsid w:val="00CC79C6"/>
    <w:rsid w:val="00CC7A4B"/>
    <w:rsid w:val="00CC7A59"/>
    <w:rsid w:val="00CC7A82"/>
    <w:rsid w:val="00CC7ABC"/>
    <w:rsid w:val="00CC7B05"/>
    <w:rsid w:val="00CC7B97"/>
    <w:rsid w:val="00CC7BC4"/>
    <w:rsid w:val="00CC7D04"/>
    <w:rsid w:val="00CC7D33"/>
    <w:rsid w:val="00CC7D3F"/>
    <w:rsid w:val="00CC7D51"/>
    <w:rsid w:val="00CC7DEB"/>
    <w:rsid w:val="00CC7F0A"/>
    <w:rsid w:val="00CC7F40"/>
    <w:rsid w:val="00CC7F93"/>
    <w:rsid w:val="00CC7FEE"/>
    <w:rsid w:val="00CD0042"/>
    <w:rsid w:val="00CD006F"/>
    <w:rsid w:val="00CD0268"/>
    <w:rsid w:val="00CD029D"/>
    <w:rsid w:val="00CD02D1"/>
    <w:rsid w:val="00CD036F"/>
    <w:rsid w:val="00CD042D"/>
    <w:rsid w:val="00CD0497"/>
    <w:rsid w:val="00CD04D6"/>
    <w:rsid w:val="00CD0565"/>
    <w:rsid w:val="00CD058A"/>
    <w:rsid w:val="00CD05D1"/>
    <w:rsid w:val="00CD063E"/>
    <w:rsid w:val="00CD07E9"/>
    <w:rsid w:val="00CD08DF"/>
    <w:rsid w:val="00CD0931"/>
    <w:rsid w:val="00CD093D"/>
    <w:rsid w:val="00CD0B31"/>
    <w:rsid w:val="00CD0BF4"/>
    <w:rsid w:val="00CD0C5A"/>
    <w:rsid w:val="00CD0CC8"/>
    <w:rsid w:val="00CD0DCB"/>
    <w:rsid w:val="00CD0E58"/>
    <w:rsid w:val="00CD0F05"/>
    <w:rsid w:val="00CD0F50"/>
    <w:rsid w:val="00CD1004"/>
    <w:rsid w:val="00CD12B2"/>
    <w:rsid w:val="00CD13AB"/>
    <w:rsid w:val="00CD13C0"/>
    <w:rsid w:val="00CD13C7"/>
    <w:rsid w:val="00CD144A"/>
    <w:rsid w:val="00CD1469"/>
    <w:rsid w:val="00CD1482"/>
    <w:rsid w:val="00CD1535"/>
    <w:rsid w:val="00CD15C7"/>
    <w:rsid w:val="00CD162F"/>
    <w:rsid w:val="00CD1634"/>
    <w:rsid w:val="00CD164B"/>
    <w:rsid w:val="00CD16FE"/>
    <w:rsid w:val="00CD1702"/>
    <w:rsid w:val="00CD179F"/>
    <w:rsid w:val="00CD17FA"/>
    <w:rsid w:val="00CD17FF"/>
    <w:rsid w:val="00CD1824"/>
    <w:rsid w:val="00CD18A1"/>
    <w:rsid w:val="00CD19D6"/>
    <w:rsid w:val="00CD1B49"/>
    <w:rsid w:val="00CD1C77"/>
    <w:rsid w:val="00CD1F50"/>
    <w:rsid w:val="00CD1FD5"/>
    <w:rsid w:val="00CD2061"/>
    <w:rsid w:val="00CD20E1"/>
    <w:rsid w:val="00CD21AF"/>
    <w:rsid w:val="00CD2230"/>
    <w:rsid w:val="00CD22CC"/>
    <w:rsid w:val="00CD240A"/>
    <w:rsid w:val="00CD243E"/>
    <w:rsid w:val="00CD24DB"/>
    <w:rsid w:val="00CD2653"/>
    <w:rsid w:val="00CD26DE"/>
    <w:rsid w:val="00CD271E"/>
    <w:rsid w:val="00CD271F"/>
    <w:rsid w:val="00CD2768"/>
    <w:rsid w:val="00CD2796"/>
    <w:rsid w:val="00CD27A0"/>
    <w:rsid w:val="00CD27E5"/>
    <w:rsid w:val="00CD27F1"/>
    <w:rsid w:val="00CD27FC"/>
    <w:rsid w:val="00CD2857"/>
    <w:rsid w:val="00CD2AEF"/>
    <w:rsid w:val="00CD2B3B"/>
    <w:rsid w:val="00CD2C83"/>
    <w:rsid w:val="00CD2D48"/>
    <w:rsid w:val="00CD2DD8"/>
    <w:rsid w:val="00CD2E16"/>
    <w:rsid w:val="00CD2E28"/>
    <w:rsid w:val="00CD2EC4"/>
    <w:rsid w:val="00CD2ECB"/>
    <w:rsid w:val="00CD2F5C"/>
    <w:rsid w:val="00CD3055"/>
    <w:rsid w:val="00CD318E"/>
    <w:rsid w:val="00CD32C5"/>
    <w:rsid w:val="00CD32E9"/>
    <w:rsid w:val="00CD332D"/>
    <w:rsid w:val="00CD3417"/>
    <w:rsid w:val="00CD3428"/>
    <w:rsid w:val="00CD3445"/>
    <w:rsid w:val="00CD34B8"/>
    <w:rsid w:val="00CD350B"/>
    <w:rsid w:val="00CD35BA"/>
    <w:rsid w:val="00CD3667"/>
    <w:rsid w:val="00CD36F0"/>
    <w:rsid w:val="00CD371A"/>
    <w:rsid w:val="00CD3737"/>
    <w:rsid w:val="00CD3812"/>
    <w:rsid w:val="00CD3856"/>
    <w:rsid w:val="00CD3857"/>
    <w:rsid w:val="00CD3921"/>
    <w:rsid w:val="00CD394A"/>
    <w:rsid w:val="00CD39C4"/>
    <w:rsid w:val="00CD39D6"/>
    <w:rsid w:val="00CD39E4"/>
    <w:rsid w:val="00CD39F7"/>
    <w:rsid w:val="00CD3AC8"/>
    <w:rsid w:val="00CD3B47"/>
    <w:rsid w:val="00CD3B74"/>
    <w:rsid w:val="00CD3DE7"/>
    <w:rsid w:val="00CD3DF0"/>
    <w:rsid w:val="00CD3E87"/>
    <w:rsid w:val="00CD3F77"/>
    <w:rsid w:val="00CD3FB6"/>
    <w:rsid w:val="00CD3FDA"/>
    <w:rsid w:val="00CD4037"/>
    <w:rsid w:val="00CD413B"/>
    <w:rsid w:val="00CD424D"/>
    <w:rsid w:val="00CD432A"/>
    <w:rsid w:val="00CD4383"/>
    <w:rsid w:val="00CD4437"/>
    <w:rsid w:val="00CD44BF"/>
    <w:rsid w:val="00CD44D7"/>
    <w:rsid w:val="00CD45E6"/>
    <w:rsid w:val="00CD464A"/>
    <w:rsid w:val="00CD465F"/>
    <w:rsid w:val="00CD46AC"/>
    <w:rsid w:val="00CD46F1"/>
    <w:rsid w:val="00CD4817"/>
    <w:rsid w:val="00CD4AAA"/>
    <w:rsid w:val="00CD4B50"/>
    <w:rsid w:val="00CD4B89"/>
    <w:rsid w:val="00CD4BE1"/>
    <w:rsid w:val="00CD4C19"/>
    <w:rsid w:val="00CD4C63"/>
    <w:rsid w:val="00CD4C96"/>
    <w:rsid w:val="00CD4D5F"/>
    <w:rsid w:val="00CD4DBE"/>
    <w:rsid w:val="00CD4DC1"/>
    <w:rsid w:val="00CD4DCB"/>
    <w:rsid w:val="00CD4E08"/>
    <w:rsid w:val="00CD4E59"/>
    <w:rsid w:val="00CD4E6B"/>
    <w:rsid w:val="00CD50FE"/>
    <w:rsid w:val="00CD5146"/>
    <w:rsid w:val="00CD5229"/>
    <w:rsid w:val="00CD5345"/>
    <w:rsid w:val="00CD5411"/>
    <w:rsid w:val="00CD549C"/>
    <w:rsid w:val="00CD54AC"/>
    <w:rsid w:val="00CD562F"/>
    <w:rsid w:val="00CD56FA"/>
    <w:rsid w:val="00CD57FD"/>
    <w:rsid w:val="00CD5828"/>
    <w:rsid w:val="00CD583B"/>
    <w:rsid w:val="00CD5847"/>
    <w:rsid w:val="00CD5940"/>
    <w:rsid w:val="00CD5B6A"/>
    <w:rsid w:val="00CD5BFA"/>
    <w:rsid w:val="00CD5C44"/>
    <w:rsid w:val="00CD5C51"/>
    <w:rsid w:val="00CD5C76"/>
    <w:rsid w:val="00CD5CC2"/>
    <w:rsid w:val="00CD5CCD"/>
    <w:rsid w:val="00CD5D07"/>
    <w:rsid w:val="00CD5D78"/>
    <w:rsid w:val="00CD5EB6"/>
    <w:rsid w:val="00CD5ED6"/>
    <w:rsid w:val="00CD5EDD"/>
    <w:rsid w:val="00CD5F59"/>
    <w:rsid w:val="00CD5F6B"/>
    <w:rsid w:val="00CD5F8C"/>
    <w:rsid w:val="00CD5F92"/>
    <w:rsid w:val="00CD5FE8"/>
    <w:rsid w:val="00CD619B"/>
    <w:rsid w:val="00CD6318"/>
    <w:rsid w:val="00CD6343"/>
    <w:rsid w:val="00CD6385"/>
    <w:rsid w:val="00CD63EB"/>
    <w:rsid w:val="00CD640D"/>
    <w:rsid w:val="00CD64B0"/>
    <w:rsid w:val="00CD667A"/>
    <w:rsid w:val="00CD66C4"/>
    <w:rsid w:val="00CD66DC"/>
    <w:rsid w:val="00CD67D6"/>
    <w:rsid w:val="00CD684C"/>
    <w:rsid w:val="00CD68A0"/>
    <w:rsid w:val="00CD6A10"/>
    <w:rsid w:val="00CD6A4B"/>
    <w:rsid w:val="00CD6AB9"/>
    <w:rsid w:val="00CD6B29"/>
    <w:rsid w:val="00CD6B55"/>
    <w:rsid w:val="00CD6C18"/>
    <w:rsid w:val="00CD6DAB"/>
    <w:rsid w:val="00CD6DE1"/>
    <w:rsid w:val="00CD6E58"/>
    <w:rsid w:val="00CD6EB7"/>
    <w:rsid w:val="00CD708B"/>
    <w:rsid w:val="00CD70A5"/>
    <w:rsid w:val="00CD70D5"/>
    <w:rsid w:val="00CD70EA"/>
    <w:rsid w:val="00CD7151"/>
    <w:rsid w:val="00CD725E"/>
    <w:rsid w:val="00CD7271"/>
    <w:rsid w:val="00CD727F"/>
    <w:rsid w:val="00CD7374"/>
    <w:rsid w:val="00CD73B4"/>
    <w:rsid w:val="00CD741E"/>
    <w:rsid w:val="00CD752D"/>
    <w:rsid w:val="00CD754B"/>
    <w:rsid w:val="00CD7569"/>
    <w:rsid w:val="00CD763B"/>
    <w:rsid w:val="00CD788B"/>
    <w:rsid w:val="00CD78AA"/>
    <w:rsid w:val="00CD78E8"/>
    <w:rsid w:val="00CD794E"/>
    <w:rsid w:val="00CD79CC"/>
    <w:rsid w:val="00CD79F1"/>
    <w:rsid w:val="00CD79FD"/>
    <w:rsid w:val="00CD7AC1"/>
    <w:rsid w:val="00CD7B72"/>
    <w:rsid w:val="00CD7B7C"/>
    <w:rsid w:val="00CD7BE7"/>
    <w:rsid w:val="00CD7BF5"/>
    <w:rsid w:val="00CD7CBA"/>
    <w:rsid w:val="00CD7CE4"/>
    <w:rsid w:val="00CD7E57"/>
    <w:rsid w:val="00CD7EB3"/>
    <w:rsid w:val="00CD7ECF"/>
    <w:rsid w:val="00CD7F5F"/>
    <w:rsid w:val="00CD7F95"/>
    <w:rsid w:val="00CE0013"/>
    <w:rsid w:val="00CE0092"/>
    <w:rsid w:val="00CE01BE"/>
    <w:rsid w:val="00CE01C1"/>
    <w:rsid w:val="00CE01C7"/>
    <w:rsid w:val="00CE0219"/>
    <w:rsid w:val="00CE0254"/>
    <w:rsid w:val="00CE0271"/>
    <w:rsid w:val="00CE028E"/>
    <w:rsid w:val="00CE0300"/>
    <w:rsid w:val="00CE0304"/>
    <w:rsid w:val="00CE0370"/>
    <w:rsid w:val="00CE0387"/>
    <w:rsid w:val="00CE03E8"/>
    <w:rsid w:val="00CE0454"/>
    <w:rsid w:val="00CE045B"/>
    <w:rsid w:val="00CE0483"/>
    <w:rsid w:val="00CE04A0"/>
    <w:rsid w:val="00CE0564"/>
    <w:rsid w:val="00CE0622"/>
    <w:rsid w:val="00CE066B"/>
    <w:rsid w:val="00CE0704"/>
    <w:rsid w:val="00CE0755"/>
    <w:rsid w:val="00CE07BE"/>
    <w:rsid w:val="00CE0854"/>
    <w:rsid w:val="00CE085C"/>
    <w:rsid w:val="00CE08C5"/>
    <w:rsid w:val="00CE0901"/>
    <w:rsid w:val="00CE0914"/>
    <w:rsid w:val="00CE0948"/>
    <w:rsid w:val="00CE0954"/>
    <w:rsid w:val="00CE09D9"/>
    <w:rsid w:val="00CE0A3F"/>
    <w:rsid w:val="00CE0A97"/>
    <w:rsid w:val="00CE0AB1"/>
    <w:rsid w:val="00CE0AE7"/>
    <w:rsid w:val="00CE0B15"/>
    <w:rsid w:val="00CE0BA2"/>
    <w:rsid w:val="00CE0BB2"/>
    <w:rsid w:val="00CE0C8C"/>
    <w:rsid w:val="00CE0E06"/>
    <w:rsid w:val="00CE0E2A"/>
    <w:rsid w:val="00CE0EEC"/>
    <w:rsid w:val="00CE0FC1"/>
    <w:rsid w:val="00CE1133"/>
    <w:rsid w:val="00CE115B"/>
    <w:rsid w:val="00CE11FA"/>
    <w:rsid w:val="00CE1226"/>
    <w:rsid w:val="00CE141C"/>
    <w:rsid w:val="00CE146C"/>
    <w:rsid w:val="00CE14A7"/>
    <w:rsid w:val="00CE14B2"/>
    <w:rsid w:val="00CE1533"/>
    <w:rsid w:val="00CE158C"/>
    <w:rsid w:val="00CE15A8"/>
    <w:rsid w:val="00CE15E4"/>
    <w:rsid w:val="00CE15E8"/>
    <w:rsid w:val="00CE1878"/>
    <w:rsid w:val="00CE1880"/>
    <w:rsid w:val="00CE18A0"/>
    <w:rsid w:val="00CE1BE4"/>
    <w:rsid w:val="00CE1CB3"/>
    <w:rsid w:val="00CE1D0C"/>
    <w:rsid w:val="00CE1D7C"/>
    <w:rsid w:val="00CE1E50"/>
    <w:rsid w:val="00CE1E93"/>
    <w:rsid w:val="00CE1EA6"/>
    <w:rsid w:val="00CE1ED5"/>
    <w:rsid w:val="00CE1EF2"/>
    <w:rsid w:val="00CE1F59"/>
    <w:rsid w:val="00CE1FA5"/>
    <w:rsid w:val="00CE2038"/>
    <w:rsid w:val="00CE20FA"/>
    <w:rsid w:val="00CE20FC"/>
    <w:rsid w:val="00CE2479"/>
    <w:rsid w:val="00CE24B9"/>
    <w:rsid w:val="00CE2506"/>
    <w:rsid w:val="00CE265B"/>
    <w:rsid w:val="00CE2736"/>
    <w:rsid w:val="00CE2829"/>
    <w:rsid w:val="00CE291E"/>
    <w:rsid w:val="00CE2931"/>
    <w:rsid w:val="00CE2941"/>
    <w:rsid w:val="00CE29AD"/>
    <w:rsid w:val="00CE2A22"/>
    <w:rsid w:val="00CE2A7F"/>
    <w:rsid w:val="00CE2B2A"/>
    <w:rsid w:val="00CE2B4E"/>
    <w:rsid w:val="00CE2CD5"/>
    <w:rsid w:val="00CE2D2A"/>
    <w:rsid w:val="00CE2DC2"/>
    <w:rsid w:val="00CE2E79"/>
    <w:rsid w:val="00CE2F59"/>
    <w:rsid w:val="00CE2F93"/>
    <w:rsid w:val="00CE300C"/>
    <w:rsid w:val="00CE3219"/>
    <w:rsid w:val="00CE329B"/>
    <w:rsid w:val="00CE32DA"/>
    <w:rsid w:val="00CE3317"/>
    <w:rsid w:val="00CE33E5"/>
    <w:rsid w:val="00CE3412"/>
    <w:rsid w:val="00CE3424"/>
    <w:rsid w:val="00CE3463"/>
    <w:rsid w:val="00CE3486"/>
    <w:rsid w:val="00CE3555"/>
    <w:rsid w:val="00CE3758"/>
    <w:rsid w:val="00CE37F9"/>
    <w:rsid w:val="00CE3997"/>
    <w:rsid w:val="00CE3B9F"/>
    <w:rsid w:val="00CE3C95"/>
    <w:rsid w:val="00CE3CF5"/>
    <w:rsid w:val="00CE3DE7"/>
    <w:rsid w:val="00CE3ED1"/>
    <w:rsid w:val="00CE3EEE"/>
    <w:rsid w:val="00CE3F76"/>
    <w:rsid w:val="00CE4031"/>
    <w:rsid w:val="00CE407F"/>
    <w:rsid w:val="00CE4087"/>
    <w:rsid w:val="00CE408D"/>
    <w:rsid w:val="00CE4124"/>
    <w:rsid w:val="00CE42E2"/>
    <w:rsid w:val="00CE443B"/>
    <w:rsid w:val="00CE4492"/>
    <w:rsid w:val="00CE457F"/>
    <w:rsid w:val="00CE4600"/>
    <w:rsid w:val="00CE460A"/>
    <w:rsid w:val="00CE47A2"/>
    <w:rsid w:val="00CE490A"/>
    <w:rsid w:val="00CE49C9"/>
    <w:rsid w:val="00CE4AF4"/>
    <w:rsid w:val="00CE4B22"/>
    <w:rsid w:val="00CE4B5A"/>
    <w:rsid w:val="00CE4C6B"/>
    <w:rsid w:val="00CE4D0D"/>
    <w:rsid w:val="00CE4D30"/>
    <w:rsid w:val="00CE4DF3"/>
    <w:rsid w:val="00CE4E09"/>
    <w:rsid w:val="00CE4E0A"/>
    <w:rsid w:val="00CE4EE4"/>
    <w:rsid w:val="00CE4F54"/>
    <w:rsid w:val="00CE5042"/>
    <w:rsid w:val="00CE5064"/>
    <w:rsid w:val="00CE5067"/>
    <w:rsid w:val="00CE508F"/>
    <w:rsid w:val="00CE518E"/>
    <w:rsid w:val="00CE5212"/>
    <w:rsid w:val="00CE5252"/>
    <w:rsid w:val="00CE52DF"/>
    <w:rsid w:val="00CE530B"/>
    <w:rsid w:val="00CE53ED"/>
    <w:rsid w:val="00CE5403"/>
    <w:rsid w:val="00CE5488"/>
    <w:rsid w:val="00CE54DE"/>
    <w:rsid w:val="00CE554F"/>
    <w:rsid w:val="00CE5691"/>
    <w:rsid w:val="00CE56F3"/>
    <w:rsid w:val="00CE57BC"/>
    <w:rsid w:val="00CE5908"/>
    <w:rsid w:val="00CE598C"/>
    <w:rsid w:val="00CE59CB"/>
    <w:rsid w:val="00CE5A05"/>
    <w:rsid w:val="00CE5B4F"/>
    <w:rsid w:val="00CE5B91"/>
    <w:rsid w:val="00CE5C7A"/>
    <w:rsid w:val="00CE5DA3"/>
    <w:rsid w:val="00CE5E5E"/>
    <w:rsid w:val="00CE5EC9"/>
    <w:rsid w:val="00CE5F92"/>
    <w:rsid w:val="00CE61A0"/>
    <w:rsid w:val="00CE61A9"/>
    <w:rsid w:val="00CE622E"/>
    <w:rsid w:val="00CE63B4"/>
    <w:rsid w:val="00CE6444"/>
    <w:rsid w:val="00CE6482"/>
    <w:rsid w:val="00CE6508"/>
    <w:rsid w:val="00CE6527"/>
    <w:rsid w:val="00CE654B"/>
    <w:rsid w:val="00CE655B"/>
    <w:rsid w:val="00CE65B1"/>
    <w:rsid w:val="00CE65F1"/>
    <w:rsid w:val="00CE6693"/>
    <w:rsid w:val="00CE69A6"/>
    <w:rsid w:val="00CE6C49"/>
    <w:rsid w:val="00CE6C94"/>
    <w:rsid w:val="00CE6CF5"/>
    <w:rsid w:val="00CE6D44"/>
    <w:rsid w:val="00CE6DCF"/>
    <w:rsid w:val="00CE6E90"/>
    <w:rsid w:val="00CE6ED2"/>
    <w:rsid w:val="00CE6EEC"/>
    <w:rsid w:val="00CE6FC6"/>
    <w:rsid w:val="00CE6FE6"/>
    <w:rsid w:val="00CE6FFB"/>
    <w:rsid w:val="00CE701B"/>
    <w:rsid w:val="00CE701D"/>
    <w:rsid w:val="00CE704D"/>
    <w:rsid w:val="00CE7056"/>
    <w:rsid w:val="00CE7070"/>
    <w:rsid w:val="00CE7114"/>
    <w:rsid w:val="00CE7137"/>
    <w:rsid w:val="00CE72C4"/>
    <w:rsid w:val="00CE7403"/>
    <w:rsid w:val="00CE75D6"/>
    <w:rsid w:val="00CE75DC"/>
    <w:rsid w:val="00CE75F3"/>
    <w:rsid w:val="00CE7665"/>
    <w:rsid w:val="00CE76C1"/>
    <w:rsid w:val="00CE76ED"/>
    <w:rsid w:val="00CE7865"/>
    <w:rsid w:val="00CE78B5"/>
    <w:rsid w:val="00CE78CA"/>
    <w:rsid w:val="00CE791F"/>
    <w:rsid w:val="00CE79C5"/>
    <w:rsid w:val="00CE79D9"/>
    <w:rsid w:val="00CE7A37"/>
    <w:rsid w:val="00CE7AD6"/>
    <w:rsid w:val="00CE7B79"/>
    <w:rsid w:val="00CE7CA3"/>
    <w:rsid w:val="00CE7CBC"/>
    <w:rsid w:val="00CE7DB2"/>
    <w:rsid w:val="00CE7DE8"/>
    <w:rsid w:val="00CE7F23"/>
    <w:rsid w:val="00CE7FB7"/>
    <w:rsid w:val="00CE7FCC"/>
    <w:rsid w:val="00CF0033"/>
    <w:rsid w:val="00CF0053"/>
    <w:rsid w:val="00CF01C6"/>
    <w:rsid w:val="00CF0211"/>
    <w:rsid w:val="00CF021A"/>
    <w:rsid w:val="00CF025F"/>
    <w:rsid w:val="00CF0339"/>
    <w:rsid w:val="00CF0356"/>
    <w:rsid w:val="00CF03FF"/>
    <w:rsid w:val="00CF0427"/>
    <w:rsid w:val="00CF0490"/>
    <w:rsid w:val="00CF059A"/>
    <w:rsid w:val="00CF060A"/>
    <w:rsid w:val="00CF076F"/>
    <w:rsid w:val="00CF0808"/>
    <w:rsid w:val="00CF0838"/>
    <w:rsid w:val="00CF0863"/>
    <w:rsid w:val="00CF0870"/>
    <w:rsid w:val="00CF099E"/>
    <w:rsid w:val="00CF09EE"/>
    <w:rsid w:val="00CF0A9E"/>
    <w:rsid w:val="00CF0B78"/>
    <w:rsid w:val="00CF0C07"/>
    <w:rsid w:val="00CF0C8E"/>
    <w:rsid w:val="00CF0CC4"/>
    <w:rsid w:val="00CF0DC8"/>
    <w:rsid w:val="00CF0DDE"/>
    <w:rsid w:val="00CF0DF3"/>
    <w:rsid w:val="00CF0EC7"/>
    <w:rsid w:val="00CF0ED6"/>
    <w:rsid w:val="00CF0F04"/>
    <w:rsid w:val="00CF0FBD"/>
    <w:rsid w:val="00CF0FE7"/>
    <w:rsid w:val="00CF1269"/>
    <w:rsid w:val="00CF12C1"/>
    <w:rsid w:val="00CF12D4"/>
    <w:rsid w:val="00CF1305"/>
    <w:rsid w:val="00CF13EB"/>
    <w:rsid w:val="00CF13F3"/>
    <w:rsid w:val="00CF143A"/>
    <w:rsid w:val="00CF14C3"/>
    <w:rsid w:val="00CF153E"/>
    <w:rsid w:val="00CF167E"/>
    <w:rsid w:val="00CF1687"/>
    <w:rsid w:val="00CF168B"/>
    <w:rsid w:val="00CF169B"/>
    <w:rsid w:val="00CF16CC"/>
    <w:rsid w:val="00CF16FE"/>
    <w:rsid w:val="00CF17AD"/>
    <w:rsid w:val="00CF17B1"/>
    <w:rsid w:val="00CF17D7"/>
    <w:rsid w:val="00CF191C"/>
    <w:rsid w:val="00CF191E"/>
    <w:rsid w:val="00CF1AC1"/>
    <w:rsid w:val="00CF1AD7"/>
    <w:rsid w:val="00CF1BA0"/>
    <w:rsid w:val="00CF1CD4"/>
    <w:rsid w:val="00CF1E3E"/>
    <w:rsid w:val="00CF1E60"/>
    <w:rsid w:val="00CF1F7E"/>
    <w:rsid w:val="00CF20B7"/>
    <w:rsid w:val="00CF21A5"/>
    <w:rsid w:val="00CF21E1"/>
    <w:rsid w:val="00CF21FE"/>
    <w:rsid w:val="00CF2297"/>
    <w:rsid w:val="00CF22D4"/>
    <w:rsid w:val="00CF23A6"/>
    <w:rsid w:val="00CF23BD"/>
    <w:rsid w:val="00CF23E9"/>
    <w:rsid w:val="00CF23FA"/>
    <w:rsid w:val="00CF24A4"/>
    <w:rsid w:val="00CF252D"/>
    <w:rsid w:val="00CF2533"/>
    <w:rsid w:val="00CF25C4"/>
    <w:rsid w:val="00CF2647"/>
    <w:rsid w:val="00CF2774"/>
    <w:rsid w:val="00CF2775"/>
    <w:rsid w:val="00CF277C"/>
    <w:rsid w:val="00CF2792"/>
    <w:rsid w:val="00CF2899"/>
    <w:rsid w:val="00CF290E"/>
    <w:rsid w:val="00CF297B"/>
    <w:rsid w:val="00CF2997"/>
    <w:rsid w:val="00CF2A0F"/>
    <w:rsid w:val="00CF2A94"/>
    <w:rsid w:val="00CF2AF5"/>
    <w:rsid w:val="00CF2B2A"/>
    <w:rsid w:val="00CF2BFC"/>
    <w:rsid w:val="00CF2D0E"/>
    <w:rsid w:val="00CF2D7A"/>
    <w:rsid w:val="00CF2DB6"/>
    <w:rsid w:val="00CF2E3C"/>
    <w:rsid w:val="00CF2E97"/>
    <w:rsid w:val="00CF2F3D"/>
    <w:rsid w:val="00CF3008"/>
    <w:rsid w:val="00CF3186"/>
    <w:rsid w:val="00CF31E5"/>
    <w:rsid w:val="00CF3444"/>
    <w:rsid w:val="00CF3455"/>
    <w:rsid w:val="00CF3473"/>
    <w:rsid w:val="00CF34FB"/>
    <w:rsid w:val="00CF3520"/>
    <w:rsid w:val="00CF3544"/>
    <w:rsid w:val="00CF378D"/>
    <w:rsid w:val="00CF37B2"/>
    <w:rsid w:val="00CF37B9"/>
    <w:rsid w:val="00CF3836"/>
    <w:rsid w:val="00CF3980"/>
    <w:rsid w:val="00CF3A00"/>
    <w:rsid w:val="00CF3A04"/>
    <w:rsid w:val="00CF3AFC"/>
    <w:rsid w:val="00CF3CA0"/>
    <w:rsid w:val="00CF3D83"/>
    <w:rsid w:val="00CF3DF7"/>
    <w:rsid w:val="00CF3E14"/>
    <w:rsid w:val="00CF3EFE"/>
    <w:rsid w:val="00CF3F57"/>
    <w:rsid w:val="00CF3FF2"/>
    <w:rsid w:val="00CF4018"/>
    <w:rsid w:val="00CF4051"/>
    <w:rsid w:val="00CF40D5"/>
    <w:rsid w:val="00CF4278"/>
    <w:rsid w:val="00CF42EE"/>
    <w:rsid w:val="00CF430B"/>
    <w:rsid w:val="00CF4350"/>
    <w:rsid w:val="00CF446E"/>
    <w:rsid w:val="00CF449F"/>
    <w:rsid w:val="00CF44BB"/>
    <w:rsid w:val="00CF4588"/>
    <w:rsid w:val="00CF45B5"/>
    <w:rsid w:val="00CF45F9"/>
    <w:rsid w:val="00CF474F"/>
    <w:rsid w:val="00CF475C"/>
    <w:rsid w:val="00CF4778"/>
    <w:rsid w:val="00CF4792"/>
    <w:rsid w:val="00CF4875"/>
    <w:rsid w:val="00CF48D7"/>
    <w:rsid w:val="00CF48DC"/>
    <w:rsid w:val="00CF4AB0"/>
    <w:rsid w:val="00CF4B1C"/>
    <w:rsid w:val="00CF4CB8"/>
    <w:rsid w:val="00CF4D27"/>
    <w:rsid w:val="00CF4D75"/>
    <w:rsid w:val="00CF4EB5"/>
    <w:rsid w:val="00CF4ED2"/>
    <w:rsid w:val="00CF4F79"/>
    <w:rsid w:val="00CF4FA7"/>
    <w:rsid w:val="00CF5000"/>
    <w:rsid w:val="00CF5085"/>
    <w:rsid w:val="00CF510A"/>
    <w:rsid w:val="00CF5229"/>
    <w:rsid w:val="00CF5250"/>
    <w:rsid w:val="00CF52BA"/>
    <w:rsid w:val="00CF53C7"/>
    <w:rsid w:val="00CF5643"/>
    <w:rsid w:val="00CF5680"/>
    <w:rsid w:val="00CF56F1"/>
    <w:rsid w:val="00CF5715"/>
    <w:rsid w:val="00CF576D"/>
    <w:rsid w:val="00CF576E"/>
    <w:rsid w:val="00CF578D"/>
    <w:rsid w:val="00CF57F8"/>
    <w:rsid w:val="00CF58A1"/>
    <w:rsid w:val="00CF5991"/>
    <w:rsid w:val="00CF59BD"/>
    <w:rsid w:val="00CF5A10"/>
    <w:rsid w:val="00CF5A62"/>
    <w:rsid w:val="00CF5C33"/>
    <w:rsid w:val="00CF5E3A"/>
    <w:rsid w:val="00CF5EBB"/>
    <w:rsid w:val="00CF5F4D"/>
    <w:rsid w:val="00CF5FB7"/>
    <w:rsid w:val="00CF6028"/>
    <w:rsid w:val="00CF60B3"/>
    <w:rsid w:val="00CF60DD"/>
    <w:rsid w:val="00CF6183"/>
    <w:rsid w:val="00CF62A1"/>
    <w:rsid w:val="00CF62BB"/>
    <w:rsid w:val="00CF62EA"/>
    <w:rsid w:val="00CF6382"/>
    <w:rsid w:val="00CF6387"/>
    <w:rsid w:val="00CF64D6"/>
    <w:rsid w:val="00CF655C"/>
    <w:rsid w:val="00CF6613"/>
    <w:rsid w:val="00CF66DF"/>
    <w:rsid w:val="00CF67CA"/>
    <w:rsid w:val="00CF6886"/>
    <w:rsid w:val="00CF6894"/>
    <w:rsid w:val="00CF68CC"/>
    <w:rsid w:val="00CF698B"/>
    <w:rsid w:val="00CF69BA"/>
    <w:rsid w:val="00CF6A40"/>
    <w:rsid w:val="00CF6A41"/>
    <w:rsid w:val="00CF6A9F"/>
    <w:rsid w:val="00CF6C12"/>
    <w:rsid w:val="00CF6C29"/>
    <w:rsid w:val="00CF6CDB"/>
    <w:rsid w:val="00CF6D13"/>
    <w:rsid w:val="00CF6D1A"/>
    <w:rsid w:val="00CF6D42"/>
    <w:rsid w:val="00CF6DFC"/>
    <w:rsid w:val="00CF6E19"/>
    <w:rsid w:val="00CF6E49"/>
    <w:rsid w:val="00CF6FEC"/>
    <w:rsid w:val="00CF7215"/>
    <w:rsid w:val="00CF7336"/>
    <w:rsid w:val="00CF74FA"/>
    <w:rsid w:val="00CF755A"/>
    <w:rsid w:val="00CF755B"/>
    <w:rsid w:val="00CF7568"/>
    <w:rsid w:val="00CF77CC"/>
    <w:rsid w:val="00CF77D2"/>
    <w:rsid w:val="00CF788A"/>
    <w:rsid w:val="00CF78CB"/>
    <w:rsid w:val="00CF796B"/>
    <w:rsid w:val="00CF7A28"/>
    <w:rsid w:val="00CF7A36"/>
    <w:rsid w:val="00CF7A3E"/>
    <w:rsid w:val="00CF7AB5"/>
    <w:rsid w:val="00CF7B06"/>
    <w:rsid w:val="00CF7CBB"/>
    <w:rsid w:val="00CF7E0E"/>
    <w:rsid w:val="00CF7E4D"/>
    <w:rsid w:val="00CF7EC0"/>
    <w:rsid w:val="00CF7F75"/>
    <w:rsid w:val="00CF7F99"/>
    <w:rsid w:val="00D0002F"/>
    <w:rsid w:val="00D00096"/>
    <w:rsid w:val="00D000AA"/>
    <w:rsid w:val="00D001E7"/>
    <w:rsid w:val="00D0029E"/>
    <w:rsid w:val="00D002C1"/>
    <w:rsid w:val="00D0031E"/>
    <w:rsid w:val="00D0034F"/>
    <w:rsid w:val="00D00364"/>
    <w:rsid w:val="00D003F4"/>
    <w:rsid w:val="00D00445"/>
    <w:rsid w:val="00D004CA"/>
    <w:rsid w:val="00D00549"/>
    <w:rsid w:val="00D007B0"/>
    <w:rsid w:val="00D00854"/>
    <w:rsid w:val="00D00954"/>
    <w:rsid w:val="00D00B65"/>
    <w:rsid w:val="00D00BDB"/>
    <w:rsid w:val="00D00E18"/>
    <w:rsid w:val="00D00E4D"/>
    <w:rsid w:val="00D00E7E"/>
    <w:rsid w:val="00D00EE8"/>
    <w:rsid w:val="00D00EED"/>
    <w:rsid w:val="00D00F23"/>
    <w:rsid w:val="00D00FCF"/>
    <w:rsid w:val="00D010BE"/>
    <w:rsid w:val="00D011D6"/>
    <w:rsid w:val="00D01206"/>
    <w:rsid w:val="00D01307"/>
    <w:rsid w:val="00D01381"/>
    <w:rsid w:val="00D013E7"/>
    <w:rsid w:val="00D013FE"/>
    <w:rsid w:val="00D014CF"/>
    <w:rsid w:val="00D01526"/>
    <w:rsid w:val="00D01586"/>
    <w:rsid w:val="00D0164D"/>
    <w:rsid w:val="00D016DD"/>
    <w:rsid w:val="00D016FE"/>
    <w:rsid w:val="00D0173F"/>
    <w:rsid w:val="00D0184A"/>
    <w:rsid w:val="00D01932"/>
    <w:rsid w:val="00D01A09"/>
    <w:rsid w:val="00D01AEF"/>
    <w:rsid w:val="00D01BD2"/>
    <w:rsid w:val="00D01F60"/>
    <w:rsid w:val="00D01F6D"/>
    <w:rsid w:val="00D01F9C"/>
    <w:rsid w:val="00D021D2"/>
    <w:rsid w:val="00D02277"/>
    <w:rsid w:val="00D022F1"/>
    <w:rsid w:val="00D02374"/>
    <w:rsid w:val="00D023C1"/>
    <w:rsid w:val="00D02472"/>
    <w:rsid w:val="00D024A9"/>
    <w:rsid w:val="00D02547"/>
    <w:rsid w:val="00D0266F"/>
    <w:rsid w:val="00D026C9"/>
    <w:rsid w:val="00D02854"/>
    <w:rsid w:val="00D028E3"/>
    <w:rsid w:val="00D02931"/>
    <w:rsid w:val="00D0293D"/>
    <w:rsid w:val="00D0293F"/>
    <w:rsid w:val="00D02AC1"/>
    <w:rsid w:val="00D02CE3"/>
    <w:rsid w:val="00D02D12"/>
    <w:rsid w:val="00D02D7E"/>
    <w:rsid w:val="00D02DF6"/>
    <w:rsid w:val="00D02E19"/>
    <w:rsid w:val="00D02E4A"/>
    <w:rsid w:val="00D02EAF"/>
    <w:rsid w:val="00D02F89"/>
    <w:rsid w:val="00D03073"/>
    <w:rsid w:val="00D030C2"/>
    <w:rsid w:val="00D0311A"/>
    <w:rsid w:val="00D03137"/>
    <w:rsid w:val="00D0315C"/>
    <w:rsid w:val="00D03250"/>
    <w:rsid w:val="00D032E2"/>
    <w:rsid w:val="00D03323"/>
    <w:rsid w:val="00D0333E"/>
    <w:rsid w:val="00D033D0"/>
    <w:rsid w:val="00D033F2"/>
    <w:rsid w:val="00D03422"/>
    <w:rsid w:val="00D03470"/>
    <w:rsid w:val="00D034D3"/>
    <w:rsid w:val="00D03557"/>
    <w:rsid w:val="00D03565"/>
    <w:rsid w:val="00D03570"/>
    <w:rsid w:val="00D03573"/>
    <w:rsid w:val="00D035A2"/>
    <w:rsid w:val="00D036F1"/>
    <w:rsid w:val="00D03760"/>
    <w:rsid w:val="00D0377D"/>
    <w:rsid w:val="00D037DA"/>
    <w:rsid w:val="00D03849"/>
    <w:rsid w:val="00D03866"/>
    <w:rsid w:val="00D038FE"/>
    <w:rsid w:val="00D03B07"/>
    <w:rsid w:val="00D03B2C"/>
    <w:rsid w:val="00D03B66"/>
    <w:rsid w:val="00D03B7B"/>
    <w:rsid w:val="00D03C2A"/>
    <w:rsid w:val="00D03C71"/>
    <w:rsid w:val="00D03D67"/>
    <w:rsid w:val="00D03DC7"/>
    <w:rsid w:val="00D03ED6"/>
    <w:rsid w:val="00D03F21"/>
    <w:rsid w:val="00D03FC2"/>
    <w:rsid w:val="00D040A5"/>
    <w:rsid w:val="00D040BC"/>
    <w:rsid w:val="00D040CE"/>
    <w:rsid w:val="00D041AB"/>
    <w:rsid w:val="00D04346"/>
    <w:rsid w:val="00D0434B"/>
    <w:rsid w:val="00D04458"/>
    <w:rsid w:val="00D04500"/>
    <w:rsid w:val="00D04510"/>
    <w:rsid w:val="00D0454B"/>
    <w:rsid w:val="00D045F7"/>
    <w:rsid w:val="00D046AD"/>
    <w:rsid w:val="00D04778"/>
    <w:rsid w:val="00D048B7"/>
    <w:rsid w:val="00D049D4"/>
    <w:rsid w:val="00D049ED"/>
    <w:rsid w:val="00D04ABE"/>
    <w:rsid w:val="00D04B0A"/>
    <w:rsid w:val="00D04C0E"/>
    <w:rsid w:val="00D04DFA"/>
    <w:rsid w:val="00D04E38"/>
    <w:rsid w:val="00D04EA1"/>
    <w:rsid w:val="00D04F13"/>
    <w:rsid w:val="00D050C7"/>
    <w:rsid w:val="00D05272"/>
    <w:rsid w:val="00D0528B"/>
    <w:rsid w:val="00D0529A"/>
    <w:rsid w:val="00D052EF"/>
    <w:rsid w:val="00D0530E"/>
    <w:rsid w:val="00D0533C"/>
    <w:rsid w:val="00D05480"/>
    <w:rsid w:val="00D0548A"/>
    <w:rsid w:val="00D05578"/>
    <w:rsid w:val="00D055C7"/>
    <w:rsid w:val="00D0564D"/>
    <w:rsid w:val="00D05677"/>
    <w:rsid w:val="00D056B3"/>
    <w:rsid w:val="00D05723"/>
    <w:rsid w:val="00D057A6"/>
    <w:rsid w:val="00D05942"/>
    <w:rsid w:val="00D0596A"/>
    <w:rsid w:val="00D05A0E"/>
    <w:rsid w:val="00D05B28"/>
    <w:rsid w:val="00D05B2F"/>
    <w:rsid w:val="00D05B53"/>
    <w:rsid w:val="00D05B7F"/>
    <w:rsid w:val="00D05BA6"/>
    <w:rsid w:val="00D05C4B"/>
    <w:rsid w:val="00D05C50"/>
    <w:rsid w:val="00D05CF0"/>
    <w:rsid w:val="00D05D4B"/>
    <w:rsid w:val="00D05E4B"/>
    <w:rsid w:val="00D05E72"/>
    <w:rsid w:val="00D05E9B"/>
    <w:rsid w:val="00D05E9C"/>
    <w:rsid w:val="00D06060"/>
    <w:rsid w:val="00D0616F"/>
    <w:rsid w:val="00D061AB"/>
    <w:rsid w:val="00D063A5"/>
    <w:rsid w:val="00D063D6"/>
    <w:rsid w:val="00D063E5"/>
    <w:rsid w:val="00D06481"/>
    <w:rsid w:val="00D064C4"/>
    <w:rsid w:val="00D064D8"/>
    <w:rsid w:val="00D065C5"/>
    <w:rsid w:val="00D067FD"/>
    <w:rsid w:val="00D0690A"/>
    <w:rsid w:val="00D06A4B"/>
    <w:rsid w:val="00D06A6B"/>
    <w:rsid w:val="00D06B39"/>
    <w:rsid w:val="00D06BCE"/>
    <w:rsid w:val="00D06E71"/>
    <w:rsid w:val="00D06E89"/>
    <w:rsid w:val="00D06EA8"/>
    <w:rsid w:val="00D06EE7"/>
    <w:rsid w:val="00D06F3F"/>
    <w:rsid w:val="00D0700B"/>
    <w:rsid w:val="00D07057"/>
    <w:rsid w:val="00D07129"/>
    <w:rsid w:val="00D07162"/>
    <w:rsid w:val="00D07276"/>
    <w:rsid w:val="00D072F5"/>
    <w:rsid w:val="00D07319"/>
    <w:rsid w:val="00D07327"/>
    <w:rsid w:val="00D0738E"/>
    <w:rsid w:val="00D0740F"/>
    <w:rsid w:val="00D07415"/>
    <w:rsid w:val="00D0742A"/>
    <w:rsid w:val="00D07446"/>
    <w:rsid w:val="00D074C3"/>
    <w:rsid w:val="00D0762F"/>
    <w:rsid w:val="00D076B9"/>
    <w:rsid w:val="00D076D4"/>
    <w:rsid w:val="00D077EF"/>
    <w:rsid w:val="00D077F2"/>
    <w:rsid w:val="00D07852"/>
    <w:rsid w:val="00D0791C"/>
    <w:rsid w:val="00D079B2"/>
    <w:rsid w:val="00D07AEB"/>
    <w:rsid w:val="00D07B12"/>
    <w:rsid w:val="00D07D6C"/>
    <w:rsid w:val="00D07E88"/>
    <w:rsid w:val="00D07F03"/>
    <w:rsid w:val="00D07F16"/>
    <w:rsid w:val="00D07F46"/>
    <w:rsid w:val="00D07FAA"/>
    <w:rsid w:val="00D10029"/>
    <w:rsid w:val="00D1005E"/>
    <w:rsid w:val="00D100D2"/>
    <w:rsid w:val="00D1021A"/>
    <w:rsid w:val="00D10243"/>
    <w:rsid w:val="00D1028B"/>
    <w:rsid w:val="00D10453"/>
    <w:rsid w:val="00D104C6"/>
    <w:rsid w:val="00D1068A"/>
    <w:rsid w:val="00D106DA"/>
    <w:rsid w:val="00D10763"/>
    <w:rsid w:val="00D107E9"/>
    <w:rsid w:val="00D10878"/>
    <w:rsid w:val="00D1091E"/>
    <w:rsid w:val="00D10A28"/>
    <w:rsid w:val="00D10A79"/>
    <w:rsid w:val="00D10B2D"/>
    <w:rsid w:val="00D10B2E"/>
    <w:rsid w:val="00D10B5D"/>
    <w:rsid w:val="00D10B6F"/>
    <w:rsid w:val="00D10BC7"/>
    <w:rsid w:val="00D10D95"/>
    <w:rsid w:val="00D10DAD"/>
    <w:rsid w:val="00D10E1C"/>
    <w:rsid w:val="00D10E4C"/>
    <w:rsid w:val="00D10F5B"/>
    <w:rsid w:val="00D10FD3"/>
    <w:rsid w:val="00D110DA"/>
    <w:rsid w:val="00D11151"/>
    <w:rsid w:val="00D1115C"/>
    <w:rsid w:val="00D113CE"/>
    <w:rsid w:val="00D11415"/>
    <w:rsid w:val="00D11578"/>
    <w:rsid w:val="00D11672"/>
    <w:rsid w:val="00D117B3"/>
    <w:rsid w:val="00D1185E"/>
    <w:rsid w:val="00D11914"/>
    <w:rsid w:val="00D1193A"/>
    <w:rsid w:val="00D1194E"/>
    <w:rsid w:val="00D11A0F"/>
    <w:rsid w:val="00D11A77"/>
    <w:rsid w:val="00D11AE5"/>
    <w:rsid w:val="00D11AF2"/>
    <w:rsid w:val="00D11B0B"/>
    <w:rsid w:val="00D11BC5"/>
    <w:rsid w:val="00D11C66"/>
    <w:rsid w:val="00D11CE0"/>
    <w:rsid w:val="00D11D5E"/>
    <w:rsid w:val="00D11E46"/>
    <w:rsid w:val="00D12012"/>
    <w:rsid w:val="00D12115"/>
    <w:rsid w:val="00D1213F"/>
    <w:rsid w:val="00D121DC"/>
    <w:rsid w:val="00D122F0"/>
    <w:rsid w:val="00D123EE"/>
    <w:rsid w:val="00D12496"/>
    <w:rsid w:val="00D124B0"/>
    <w:rsid w:val="00D12508"/>
    <w:rsid w:val="00D1258E"/>
    <w:rsid w:val="00D125AE"/>
    <w:rsid w:val="00D125B6"/>
    <w:rsid w:val="00D125E4"/>
    <w:rsid w:val="00D1260F"/>
    <w:rsid w:val="00D126A3"/>
    <w:rsid w:val="00D12721"/>
    <w:rsid w:val="00D12865"/>
    <w:rsid w:val="00D128D1"/>
    <w:rsid w:val="00D1290E"/>
    <w:rsid w:val="00D1291D"/>
    <w:rsid w:val="00D1292C"/>
    <w:rsid w:val="00D12987"/>
    <w:rsid w:val="00D12989"/>
    <w:rsid w:val="00D129D0"/>
    <w:rsid w:val="00D12A59"/>
    <w:rsid w:val="00D12A99"/>
    <w:rsid w:val="00D12B19"/>
    <w:rsid w:val="00D12B4B"/>
    <w:rsid w:val="00D12BE5"/>
    <w:rsid w:val="00D12D79"/>
    <w:rsid w:val="00D12F00"/>
    <w:rsid w:val="00D12F8F"/>
    <w:rsid w:val="00D12FA0"/>
    <w:rsid w:val="00D130B8"/>
    <w:rsid w:val="00D1324E"/>
    <w:rsid w:val="00D13327"/>
    <w:rsid w:val="00D1344E"/>
    <w:rsid w:val="00D13545"/>
    <w:rsid w:val="00D13562"/>
    <w:rsid w:val="00D1359E"/>
    <w:rsid w:val="00D135F8"/>
    <w:rsid w:val="00D13665"/>
    <w:rsid w:val="00D136ED"/>
    <w:rsid w:val="00D137AA"/>
    <w:rsid w:val="00D137DC"/>
    <w:rsid w:val="00D13871"/>
    <w:rsid w:val="00D13889"/>
    <w:rsid w:val="00D138E0"/>
    <w:rsid w:val="00D13B6B"/>
    <w:rsid w:val="00D13D44"/>
    <w:rsid w:val="00D13DC6"/>
    <w:rsid w:val="00D13DDE"/>
    <w:rsid w:val="00D13E18"/>
    <w:rsid w:val="00D13E8A"/>
    <w:rsid w:val="00D13F21"/>
    <w:rsid w:val="00D14105"/>
    <w:rsid w:val="00D14118"/>
    <w:rsid w:val="00D14137"/>
    <w:rsid w:val="00D14169"/>
    <w:rsid w:val="00D1422D"/>
    <w:rsid w:val="00D14333"/>
    <w:rsid w:val="00D14350"/>
    <w:rsid w:val="00D143F8"/>
    <w:rsid w:val="00D14410"/>
    <w:rsid w:val="00D147BF"/>
    <w:rsid w:val="00D1488B"/>
    <w:rsid w:val="00D14934"/>
    <w:rsid w:val="00D14A23"/>
    <w:rsid w:val="00D14B23"/>
    <w:rsid w:val="00D14B6C"/>
    <w:rsid w:val="00D14B9B"/>
    <w:rsid w:val="00D14BE8"/>
    <w:rsid w:val="00D14CB4"/>
    <w:rsid w:val="00D14CFA"/>
    <w:rsid w:val="00D14E08"/>
    <w:rsid w:val="00D14E24"/>
    <w:rsid w:val="00D14EA8"/>
    <w:rsid w:val="00D14EB9"/>
    <w:rsid w:val="00D15108"/>
    <w:rsid w:val="00D15170"/>
    <w:rsid w:val="00D152E3"/>
    <w:rsid w:val="00D15335"/>
    <w:rsid w:val="00D15338"/>
    <w:rsid w:val="00D1534A"/>
    <w:rsid w:val="00D1536D"/>
    <w:rsid w:val="00D153D1"/>
    <w:rsid w:val="00D153E2"/>
    <w:rsid w:val="00D154BE"/>
    <w:rsid w:val="00D15512"/>
    <w:rsid w:val="00D15626"/>
    <w:rsid w:val="00D15787"/>
    <w:rsid w:val="00D15956"/>
    <w:rsid w:val="00D15972"/>
    <w:rsid w:val="00D159F2"/>
    <w:rsid w:val="00D15A13"/>
    <w:rsid w:val="00D15B5B"/>
    <w:rsid w:val="00D15BE8"/>
    <w:rsid w:val="00D15CCF"/>
    <w:rsid w:val="00D15E98"/>
    <w:rsid w:val="00D1603B"/>
    <w:rsid w:val="00D1607E"/>
    <w:rsid w:val="00D16117"/>
    <w:rsid w:val="00D16130"/>
    <w:rsid w:val="00D1613B"/>
    <w:rsid w:val="00D16157"/>
    <w:rsid w:val="00D161C6"/>
    <w:rsid w:val="00D161CB"/>
    <w:rsid w:val="00D1629B"/>
    <w:rsid w:val="00D16393"/>
    <w:rsid w:val="00D163D3"/>
    <w:rsid w:val="00D163F5"/>
    <w:rsid w:val="00D164B1"/>
    <w:rsid w:val="00D1651A"/>
    <w:rsid w:val="00D16591"/>
    <w:rsid w:val="00D165C8"/>
    <w:rsid w:val="00D165D6"/>
    <w:rsid w:val="00D1679E"/>
    <w:rsid w:val="00D167E8"/>
    <w:rsid w:val="00D168E0"/>
    <w:rsid w:val="00D168F3"/>
    <w:rsid w:val="00D168FE"/>
    <w:rsid w:val="00D16AA9"/>
    <w:rsid w:val="00D16BBA"/>
    <w:rsid w:val="00D16CD8"/>
    <w:rsid w:val="00D16E73"/>
    <w:rsid w:val="00D16F79"/>
    <w:rsid w:val="00D16FAF"/>
    <w:rsid w:val="00D16FDB"/>
    <w:rsid w:val="00D17071"/>
    <w:rsid w:val="00D17074"/>
    <w:rsid w:val="00D17138"/>
    <w:rsid w:val="00D171DB"/>
    <w:rsid w:val="00D1723C"/>
    <w:rsid w:val="00D17475"/>
    <w:rsid w:val="00D1747A"/>
    <w:rsid w:val="00D1752A"/>
    <w:rsid w:val="00D17856"/>
    <w:rsid w:val="00D178B1"/>
    <w:rsid w:val="00D1798B"/>
    <w:rsid w:val="00D179F5"/>
    <w:rsid w:val="00D17B59"/>
    <w:rsid w:val="00D17B9A"/>
    <w:rsid w:val="00D17BFD"/>
    <w:rsid w:val="00D17D32"/>
    <w:rsid w:val="00D17D33"/>
    <w:rsid w:val="00D2002E"/>
    <w:rsid w:val="00D2004A"/>
    <w:rsid w:val="00D2007D"/>
    <w:rsid w:val="00D200C4"/>
    <w:rsid w:val="00D20109"/>
    <w:rsid w:val="00D2011A"/>
    <w:rsid w:val="00D2016F"/>
    <w:rsid w:val="00D20171"/>
    <w:rsid w:val="00D2018D"/>
    <w:rsid w:val="00D2024E"/>
    <w:rsid w:val="00D20267"/>
    <w:rsid w:val="00D202F5"/>
    <w:rsid w:val="00D20418"/>
    <w:rsid w:val="00D2047F"/>
    <w:rsid w:val="00D204DB"/>
    <w:rsid w:val="00D2058C"/>
    <w:rsid w:val="00D20615"/>
    <w:rsid w:val="00D2064E"/>
    <w:rsid w:val="00D2069A"/>
    <w:rsid w:val="00D20722"/>
    <w:rsid w:val="00D20975"/>
    <w:rsid w:val="00D20A07"/>
    <w:rsid w:val="00D20A25"/>
    <w:rsid w:val="00D20A3A"/>
    <w:rsid w:val="00D20B48"/>
    <w:rsid w:val="00D20BA9"/>
    <w:rsid w:val="00D20DB5"/>
    <w:rsid w:val="00D20DEF"/>
    <w:rsid w:val="00D20E24"/>
    <w:rsid w:val="00D20E8F"/>
    <w:rsid w:val="00D20EA7"/>
    <w:rsid w:val="00D210D3"/>
    <w:rsid w:val="00D21144"/>
    <w:rsid w:val="00D21156"/>
    <w:rsid w:val="00D21185"/>
    <w:rsid w:val="00D211A5"/>
    <w:rsid w:val="00D212FE"/>
    <w:rsid w:val="00D21396"/>
    <w:rsid w:val="00D21523"/>
    <w:rsid w:val="00D215A8"/>
    <w:rsid w:val="00D215F1"/>
    <w:rsid w:val="00D2163E"/>
    <w:rsid w:val="00D21699"/>
    <w:rsid w:val="00D2170E"/>
    <w:rsid w:val="00D21726"/>
    <w:rsid w:val="00D2186E"/>
    <w:rsid w:val="00D219AD"/>
    <w:rsid w:val="00D21B86"/>
    <w:rsid w:val="00D21BF1"/>
    <w:rsid w:val="00D21D34"/>
    <w:rsid w:val="00D21D76"/>
    <w:rsid w:val="00D21DD6"/>
    <w:rsid w:val="00D21E6B"/>
    <w:rsid w:val="00D21E6D"/>
    <w:rsid w:val="00D21F34"/>
    <w:rsid w:val="00D21F96"/>
    <w:rsid w:val="00D21FAF"/>
    <w:rsid w:val="00D22048"/>
    <w:rsid w:val="00D22182"/>
    <w:rsid w:val="00D221A1"/>
    <w:rsid w:val="00D221B8"/>
    <w:rsid w:val="00D221F9"/>
    <w:rsid w:val="00D2229F"/>
    <w:rsid w:val="00D222B5"/>
    <w:rsid w:val="00D223F7"/>
    <w:rsid w:val="00D22423"/>
    <w:rsid w:val="00D22597"/>
    <w:rsid w:val="00D225D4"/>
    <w:rsid w:val="00D225FF"/>
    <w:rsid w:val="00D22607"/>
    <w:rsid w:val="00D22629"/>
    <w:rsid w:val="00D22642"/>
    <w:rsid w:val="00D226E8"/>
    <w:rsid w:val="00D226EE"/>
    <w:rsid w:val="00D22765"/>
    <w:rsid w:val="00D2283E"/>
    <w:rsid w:val="00D2284F"/>
    <w:rsid w:val="00D22855"/>
    <w:rsid w:val="00D2286A"/>
    <w:rsid w:val="00D22872"/>
    <w:rsid w:val="00D22977"/>
    <w:rsid w:val="00D2297F"/>
    <w:rsid w:val="00D22A81"/>
    <w:rsid w:val="00D22AE2"/>
    <w:rsid w:val="00D22B33"/>
    <w:rsid w:val="00D22BE4"/>
    <w:rsid w:val="00D22D2C"/>
    <w:rsid w:val="00D22D57"/>
    <w:rsid w:val="00D22E85"/>
    <w:rsid w:val="00D22EC8"/>
    <w:rsid w:val="00D22FA0"/>
    <w:rsid w:val="00D22FBF"/>
    <w:rsid w:val="00D23049"/>
    <w:rsid w:val="00D231C2"/>
    <w:rsid w:val="00D233C0"/>
    <w:rsid w:val="00D233CD"/>
    <w:rsid w:val="00D233FC"/>
    <w:rsid w:val="00D2349D"/>
    <w:rsid w:val="00D2353F"/>
    <w:rsid w:val="00D235A7"/>
    <w:rsid w:val="00D23603"/>
    <w:rsid w:val="00D2360F"/>
    <w:rsid w:val="00D23625"/>
    <w:rsid w:val="00D2369A"/>
    <w:rsid w:val="00D236A9"/>
    <w:rsid w:val="00D236F0"/>
    <w:rsid w:val="00D237D6"/>
    <w:rsid w:val="00D23A0E"/>
    <w:rsid w:val="00D23A66"/>
    <w:rsid w:val="00D23BD3"/>
    <w:rsid w:val="00D23C1E"/>
    <w:rsid w:val="00D23C37"/>
    <w:rsid w:val="00D23E2B"/>
    <w:rsid w:val="00D23E40"/>
    <w:rsid w:val="00D23F01"/>
    <w:rsid w:val="00D23F08"/>
    <w:rsid w:val="00D23FF2"/>
    <w:rsid w:val="00D24013"/>
    <w:rsid w:val="00D24016"/>
    <w:rsid w:val="00D240A8"/>
    <w:rsid w:val="00D24277"/>
    <w:rsid w:val="00D242A5"/>
    <w:rsid w:val="00D2430F"/>
    <w:rsid w:val="00D24353"/>
    <w:rsid w:val="00D2438E"/>
    <w:rsid w:val="00D24411"/>
    <w:rsid w:val="00D2455A"/>
    <w:rsid w:val="00D245EB"/>
    <w:rsid w:val="00D24775"/>
    <w:rsid w:val="00D24785"/>
    <w:rsid w:val="00D2480A"/>
    <w:rsid w:val="00D248E4"/>
    <w:rsid w:val="00D2494F"/>
    <w:rsid w:val="00D249B0"/>
    <w:rsid w:val="00D249EE"/>
    <w:rsid w:val="00D24A3D"/>
    <w:rsid w:val="00D24BCF"/>
    <w:rsid w:val="00D24BFF"/>
    <w:rsid w:val="00D24C72"/>
    <w:rsid w:val="00D24CEE"/>
    <w:rsid w:val="00D24E1B"/>
    <w:rsid w:val="00D24EA4"/>
    <w:rsid w:val="00D24ECA"/>
    <w:rsid w:val="00D24F4A"/>
    <w:rsid w:val="00D24FFA"/>
    <w:rsid w:val="00D250B6"/>
    <w:rsid w:val="00D250F3"/>
    <w:rsid w:val="00D251C3"/>
    <w:rsid w:val="00D251E7"/>
    <w:rsid w:val="00D251EA"/>
    <w:rsid w:val="00D252E4"/>
    <w:rsid w:val="00D252FA"/>
    <w:rsid w:val="00D2531C"/>
    <w:rsid w:val="00D25359"/>
    <w:rsid w:val="00D254AB"/>
    <w:rsid w:val="00D25504"/>
    <w:rsid w:val="00D2561B"/>
    <w:rsid w:val="00D25639"/>
    <w:rsid w:val="00D25651"/>
    <w:rsid w:val="00D256B3"/>
    <w:rsid w:val="00D25919"/>
    <w:rsid w:val="00D25A1B"/>
    <w:rsid w:val="00D25A31"/>
    <w:rsid w:val="00D25A6A"/>
    <w:rsid w:val="00D25B73"/>
    <w:rsid w:val="00D25B94"/>
    <w:rsid w:val="00D25BC4"/>
    <w:rsid w:val="00D25C74"/>
    <w:rsid w:val="00D25D14"/>
    <w:rsid w:val="00D25DC8"/>
    <w:rsid w:val="00D25F44"/>
    <w:rsid w:val="00D25F8E"/>
    <w:rsid w:val="00D25F94"/>
    <w:rsid w:val="00D26134"/>
    <w:rsid w:val="00D26147"/>
    <w:rsid w:val="00D2614A"/>
    <w:rsid w:val="00D261B0"/>
    <w:rsid w:val="00D26242"/>
    <w:rsid w:val="00D26299"/>
    <w:rsid w:val="00D262B1"/>
    <w:rsid w:val="00D26404"/>
    <w:rsid w:val="00D26498"/>
    <w:rsid w:val="00D264F2"/>
    <w:rsid w:val="00D265D7"/>
    <w:rsid w:val="00D267FF"/>
    <w:rsid w:val="00D26879"/>
    <w:rsid w:val="00D268B2"/>
    <w:rsid w:val="00D2693A"/>
    <w:rsid w:val="00D26963"/>
    <w:rsid w:val="00D269BD"/>
    <w:rsid w:val="00D26B8C"/>
    <w:rsid w:val="00D26C0C"/>
    <w:rsid w:val="00D26CB4"/>
    <w:rsid w:val="00D26D25"/>
    <w:rsid w:val="00D26D60"/>
    <w:rsid w:val="00D26DDE"/>
    <w:rsid w:val="00D27059"/>
    <w:rsid w:val="00D2715D"/>
    <w:rsid w:val="00D271FA"/>
    <w:rsid w:val="00D273DC"/>
    <w:rsid w:val="00D27450"/>
    <w:rsid w:val="00D274E9"/>
    <w:rsid w:val="00D27602"/>
    <w:rsid w:val="00D27661"/>
    <w:rsid w:val="00D2772F"/>
    <w:rsid w:val="00D27866"/>
    <w:rsid w:val="00D27927"/>
    <w:rsid w:val="00D27A90"/>
    <w:rsid w:val="00D27B83"/>
    <w:rsid w:val="00D27D13"/>
    <w:rsid w:val="00D27DD0"/>
    <w:rsid w:val="00D27E5C"/>
    <w:rsid w:val="00D27E7B"/>
    <w:rsid w:val="00D27EF0"/>
    <w:rsid w:val="00D300CF"/>
    <w:rsid w:val="00D301FF"/>
    <w:rsid w:val="00D3029C"/>
    <w:rsid w:val="00D303A5"/>
    <w:rsid w:val="00D30460"/>
    <w:rsid w:val="00D30470"/>
    <w:rsid w:val="00D30477"/>
    <w:rsid w:val="00D30514"/>
    <w:rsid w:val="00D305EA"/>
    <w:rsid w:val="00D3068D"/>
    <w:rsid w:val="00D3069C"/>
    <w:rsid w:val="00D306ED"/>
    <w:rsid w:val="00D307BA"/>
    <w:rsid w:val="00D307C1"/>
    <w:rsid w:val="00D30850"/>
    <w:rsid w:val="00D3087C"/>
    <w:rsid w:val="00D3093B"/>
    <w:rsid w:val="00D3098E"/>
    <w:rsid w:val="00D309A1"/>
    <w:rsid w:val="00D30A68"/>
    <w:rsid w:val="00D30A87"/>
    <w:rsid w:val="00D30B4F"/>
    <w:rsid w:val="00D30BBC"/>
    <w:rsid w:val="00D30C09"/>
    <w:rsid w:val="00D30C9A"/>
    <w:rsid w:val="00D30CCC"/>
    <w:rsid w:val="00D30D1B"/>
    <w:rsid w:val="00D30EB3"/>
    <w:rsid w:val="00D30F35"/>
    <w:rsid w:val="00D30F6B"/>
    <w:rsid w:val="00D30F71"/>
    <w:rsid w:val="00D30F78"/>
    <w:rsid w:val="00D30FAC"/>
    <w:rsid w:val="00D31037"/>
    <w:rsid w:val="00D31134"/>
    <w:rsid w:val="00D311C2"/>
    <w:rsid w:val="00D31295"/>
    <w:rsid w:val="00D31505"/>
    <w:rsid w:val="00D3154E"/>
    <w:rsid w:val="00D315D0"/>
    <w:rsid w:val="00D3174E"/>
    <w:rsid w:val="00D317A2"/>
    <w:rsid w:val="00D31819"/>
    <w:rsid w:val="00D318C3"/>
    <w:rsid w:val="00D3192F"/>
    <w:rsid w:val="00D319A5"/>
    <w:rsid w:val="00D31A15"/>
    <w:rsid w:val="00D31A76"/>
    <w:rsid w:val="00D31A7D"/>
    <w:rsid w:val="00D31B8A"/>
    <w:rsid w:val="00D31B91"/>
    <w:rsid w:val="00D31BA0"/>
    <w:rsid w:val="00D31BCE"/>
    <w:rsid w:val="00D31CE2"/>
    <w:rsid w:val="00D31D3C"/>
    <w:rsid w:val="00D31E06"/>
    <w:rsid w:val="00D31E11"/>
    <w:rsid w:val="00D31F0C"/>
    <w:rsid w:val="00D3208F"/>
    <w:rsid w:val="00D320DC"/>
    <w:rsid w:val="00D3210B"/>
    <w:rsid w:val="00D32166"/>
    <w:rsid w:val="00D321E1"/>
    <w:rsid w:val="00D3238B"/>
    <w:rsid w:val="00D323AA"/>
    <w:rsid w:val="00D32457"/>
    <w:rsid w:val="00D32639"/>
    <w:rsid w:val="00D32750"/>
    <w:rsid w:val="00D32849"/>
    <w:rsid w:val="00D32964"/>
    <w:rsid w:val="00D32AA3"/>
    <w:rsid w:val="00D32ADE"/>
    <w:rsid w:val="00D32B74"/>
    <w:rsid w:val="00D32B9B"/>
    <w:rsid w:val="00D32C06"/>
    <w:rsid w:val="00D32C16"/>
    <w:rsid w:val="00D32CF3"/>
    <w:rsid w:val="00D32E85"/>
    <w:rsid w:val="00D3301F"/>
    <w:rsid w:val="00D3309D"/>
    <w:rsid w:val="00D331F4"/>
    <w:rsid w:val="00D33295"/>
    <w:rsid w:val="00D332E5"/>
    <w:rsid w:val="00D33408"/>
    <w:rsid w:val="00D334A1"/>
    <w:rsid w:val="00D335B8"/>
    <w:rsid w:val="00D3370A"/>
    <w:rsid w:val="00D337F0"/>
    <w:rsid w:val="00D3390A"/>
    <w:rsid w:val="00D33915"/>
    <w:rsid w:val="00D339F6"/>
    <w:rsid w:val="00D33A46"/>
    <w:rsid w:val="00D33AB3"/>
    <w:rsid w:val="00D33ABB"/>
    <w:rsid w:val="00D33ADC"/>
    <w:rsid w:val="00D33AE3"/>
    <w:rsid w:val="00D33AF4"/>
    <w:rsid w:val="00D33B10"/>
    <w:rsid w:val="00D33B6C"/>
    <w:rsid w:val="00D33B73"/>
    <w:rsid w:val="00D33BA2"/>
    <w:rsid w:val="00D33C45"/>
    <w:rsid w:val="00D33DA2"/>
    <w:rsid w:val="00D33E5D"/>
    <w:rsid w:val="00D33E95"/>
    <w:rsid w:val="00D33F96"/>
    <w:rsid w:val="00D33FE7"/>
    <w:rsid w:val="00D34000"/>
    <w:rsid w:val="00D341E2"/>
    <w:rsid w:val="00D342D7"/>
    <w:rsid w:val="00D342E4"/>
    <w:rsid w:val="00D34370"/>
    <w:rsid w:val="00D34389"/>
    <w:rsid w:val="00D343CB"/>
    <w:rsid w:val="00D3447E"/>
    <w:rsid w:val="00D344F6"/>
    <w:rsid w:val="00D3455A"/>
    <w:rsid w:val="00D345DF"/>
    <w:rsid w:val="00D345F9"/>
    <w:rsid w:val="00D34615"/>
    <w:rsid w:val="00D3464D"/>
    <w:rsid w:val="00D3469F"/>
    <w:rsid w:val="00D346D5"/>
    <w:rsid w:val="00D347F4"/>
    <w:rsid w:val="00D34B14"/>
    <w:rsid w:val="00D34B58"/>
    <w:rsid w:val="00D34C0C"/>
    <w:rsid w:val="00D34C3D"/>
    <w:rsid w:val="00D34C5A"/>
    <w:rsid w:val="00D34DA2"/>
    <w:rsid w:val="00D34DF2"/>
    <w:rsid w:val="00D34EA9"/>
    <w:rsid w:val="00D34F4C"/>
    <w:rsid w:val="00D3502F"/>
    <w:rsid w:val="00D35041"/>
    <w:rsid w:val="00D3506E"/>
    <w:rsid w:val="00D35070"/>
    <w:rsid w:val="00D3516F"/>
    <w:rsid w:val="00D3517C"/>
    <w:rsid w:val="00D351AC"/>
    <w:rsid w:val="00D3521E"/>
    <w:rsid w:val="00D35234"/>
    <w:rsid w:val="00D35307"/>
    <w:rsid w:val="00D353CF"/>
    <w:rsid w:val="00D354D6"/>
    <w:rsid w:val="00D35621"/>
    <w:rsid w:val="00D356A5"/>
    <w:rsid w:val="00D357EA"/>
    <w:rsid w:val="00D35851"/>
    <w:rsid w:val="00D35891"/>
    <w:rsid w:val="00D35969"/>
    <w:rsid w:val="00D35980"/>
    <w:rsid w:val="00D35A25"/>
    <w:rsid w:val="00D35B44"/>
    <w:rsid w:val="00D35BF3"/>
    <w:rsid w:val="00D35C27"/>
    <w:rsid w:val="00D35CE4"/>
    <w:rsid w:val="00D35D2D"/>
    <w:rsid w:val="00D35D5B"/>
    <w:rsid w:val="00D35E20"/>
    <w:rsid w:val="00D35E4C"/>
    <w:rsid w:val="00D35ED1"/>
    <w:rsid w:val="00D35F3E"/>
    <w:rsid w:val="00D35F4F"/>
    <w:rsid w:val="00D35FCC"/>
    <w:rsid w:val="00D36015"/>
    <w:rsid w:val="00D36089"/>
    <w:rsid w:val="00D36202"/>
    <w:rsid w:val="00D36234"/>
    <w:rsid w:val="00D3624A"/>
    <w:rsid w:val="00D36264"/>
    <w:rsid w:val="00D36391"/>
    <w:rsid w:val="00D3640F"/>
    <w:rsid w:val="00D3648B"/>
    <w:rsid w:val="00D364E1"/>
    <w:rsid w:val="00D3661B"/>
    <w:rsid w:val="00D36631"/>
    <w:rsid w:val="00D366A1"/>
    <w:rsid w:val="00D366EE"/>
    <w:rsid w:val="00D36776"/>
    <w:rsid w:val="00D36802"/>
    <w:rsid w:val="00D36822"/>
    <w:rsid w:val="00D36826"/>
    <w:rsid w:val="00D368CF"/>
    <w:rsid w:val="00D3691A"/>
    <w:rsid w:val="00D36A54"/>
    <w:rsid w:val="00D36A72"/>
    <w:rsid w:val="00D36AB9"/>
    <w:rsid w:val="00D36BDC"/>
    <w:rsid w:val="00D36C02"/>
    <w:rsid w:val="00D36C0A"/>
    <w:rsid w:val="00D36C8B"/>
    <w:rsid w:val="00D36CDE"/>
    <w:rsid w:val="00D36D13"/>
    <w:rsid w:val="00D36D96"/>
    <w:rsid w:val="00D36E8A"/>
    <w:rsid w:val="00D36ED8"/>
    <w:rsid w:val="00D36EDE"/>
    <w:rsid w:val="00D36FFF"/>
    <w:rsid w:val="00D37015"/>
    <w:rsid w:val="00D3702C"/>
    <w:rsid w:val="00D37038"/>
    <w:rsid w:val="00D3706D"/>
    <w:rsid w:val="00D370B6"/>
    <w:rsid w:val="00D370EA"/>
    <w:rsid w:val="00D372F5"/>
    <w:rsid w:val="00D373F4"/>
    <w:rsid w:val="00D376E3"/>
    <w:rsid w:val="00D376E6"/>
    <w:rsid w:val="00D37717"/>
    <w:rsid w:val="00D377D8"/>
    <w:rsid w:val="00D37816"/>
    <w:rsid w:val="00D3791F"/>
    <w:rsid w:val="00D37997"/>
    <w:rsid w:val="00D379F2"/>
    <w:rsid w:val="00D37A43"/>
    <w:rsid w:val="00D37AC1"/>
    <w:rsid w:val="00D37AF6"/>
    <w:rsid w:val="00D37B74"/>
    <w:rsid w:val="00D37B75"/>
    <w:rsid w:val="00D37CCD"/>
    <w:rsid w:val="00D37CE9"/>
    <w:rsid w:val="00D37D4B"/>
    <w:rsid w:val="00D37DBD"/>
    <w:rsid w:val="00D37F72"/>
    <w:rsid w:val="00D37FFB"/>
    <w:rsid w:val="00D40011"/>
    <w:rsid w:val="00D4001C"/>
    <w:rsid w:val="00D400E7"/>
    <w:rsid w:val="00D4032D"/>
    <w:rsid w:val="00D4043C"/>
    <w:rsid w:val="00D40456"/>
    <w:rsid w:val="00D404CF"/>
    <w:rsid w:val="00D40667"/>
    <w:rsid w:val="00D406E3"/>
    <w:rsid w:val="00D40722"/>
    <w:rsid w:val="00D40738"/>
    <w:rsid w:val="00D40884"/>
    <w:rsid w:val="00D40A25"/>
    <w:rsid w:val="00D40A3A"/>
    <w:rsid w:val="00D40BA5"/>
    <w:rsid w:val="00D40BAE"/>
    <w:rsid w:val="00D40BE7"/>
    <w:rsid w:val="00D40BEF"/>
    <w:rsid w:val="00D40C4E"/>
    <w:rsid w:val="00D40ED6"/>
    <w:rsid w:val="00D40F44"/>
    <w:rsid w:val="00D41022"/>
    <w:rsid w:val="00D41025"/>
    <w:rsid w:val="00D41049"/>
    <w:rsid w:val="00D41087"/>
    <w:rsid w:val="00D41185"/>
    <w:rsid w:val="00D411A6"/>
    <w:rsid w:val="00D411C1"/>
    <w:rsid w:val="00D411F0"/>
    <w:rsid w:val="00D4133D"/>
    <w:rsid w:val="00D41389"/>
    <w:rsid w:val="00D4140D"/>
    <w:rsid w:val="00D414B4"/>
    <w:rsid w:val="00D4152A"/>
    <w:rsid w:val="00D41554"/>
    <w:rsid w:val="00D41584"/>
    <w:rsid w:val="00D416B0"/>
    <w:rsid w:val="00D416F7"/>
    <w:rsid w:val="00D417B5"/>
    <w:rsid w:val="00D41836"/>
    <w:rsid w:val="00D4183A"/>
    <w:rsid w:val="00D41870"/>
    <w:rsid w:val="00D418E7"/>
    <w:rsid w:val="00D41A09"/>
    <w:rsid w:val="00D41ADB"/>
    <w:rsid w:val="00D41B13"/>
    <w:rsid w:val="00D41C08"/>
    <w:rsid w:val="00D41C8D"/>
    <w:rsid w:val="00D41D62"/>
    <w:rsid w:val="00D4204C"/>
    <w:rsid w:val="00D42161"/>
    <w:rsid w:val="00D421EA"/>
    <w:rsid w:val="00D42231"/>
    <w:rsid w:val="00D42256"/>
    <w:rsid w:val="00D42282"/>
    <w:rsid w:val="00D422CE"/>
    <w:rsid w:val="00D42400"/>
    <w:rsid w:val="00D42474"/>
    <w:rsid w:val="00D42483"/>
    <w:rsid w:val="00D4265A"/>
    <w:rsid w:val="00D42695"/>
    <w:rsid w:val="00D42716"/>
    <w:rsid w:val="00D42789"/>
    <w:rsid w:val="00D427DB"/>
    <w:rsid w:val="00D42874"/>
    <w:rsid w:val="00D428B0"/>
    <w:rsid w:val="00D428B8"/>
    <w:rsid w:val="00D428E5"/>
    <w:rsid w:val="00D428F3"/>
    <w:rsid w:val="00D42913"/>
    <w:rsid w:val="00D42AE7"/>
    <w:rsid w:val="00D42BAF"/>
    <w:rsid w:val="00D42CD1"/>
    <w:rsid w:val="00D42E34"/>
    <w:rsid w:val="00D42EC3"/>
    <w:rsid w:val="00D42FC0"/>
    <w:rsid w:val="00D42FF1"/>
    <w:rsid w:val="00D43103"/>
    <w:rsid w:val="00D43146"/>
    <w:rsid w:val="00D43312"/>
    <w:rsid w:val="00D4333B"/>
    <w:rsid w:val="00D43393"/>
    <w:rsid w:val="00D433C9"/>
    <w:rsid w:val="00D433EA"/>
    <w:rsid w:val="00D434A9"/>
    <w:rsid w:val="00D43526"/>
    <w:rsid w:val="00D435B8"/>
    <w:rsid w:val="00D436CE"/>
    <w:rsid w:val="00D43736"/>
    <w:rsid w:val="00D4375A"/>
    <w:rsid w:val="00D4382C"/>
    <w:rsid w:val="00D438B4"/>
    <w:rsid w:val="00D438DA"/>
    <w:rsid w:val="00D439A5"/>
    <w:rsid w:val="00D43A5E"/>
    <w:rsid w:val="00D43AB0"/>
    <w:rsid w:val="00D43AC9"/>
    <w:rsid w:val="00D43B40"/>
    <w:rsid w:val="00D43C03"/>
    <w:rsid w:val="00D43CDA"/>
    <w:rsid w:val="00D43D2B"/>
    <w:rsid w:val="00D43E10"/>
    <w:rsid w:val="00D43E2F"/>
    <w:rsid w:val="00D43E54"/>
    <w:rsid w:val="00D43EF0"/>
    <w:rsid w:val="00D43F56"/>
    <w:rsid w:val="00D44032"/>
    <w:rsid w:val="00D440ED"/>
    <w:rsid w:val="00D4418F"/>
    <w:rsid w:val="00D4426E"/>
    <w:rsid w:val="00D44581"/>
    <w:rsid w:val="00D44787"/>
    <w:rsid w:val="00D44794"/>
    <w:rsid w:val="00D447D0"/>
    <w:rsid w:val="00D447F0"/>
    <w:rsid w:val="00D447F3"/>
    <w:rsid w:val="00D447FB"/>
    <w:rsid w:val="00D4488D"/>
    <w:rsid w:val="00D448C4"/>
    <w:rsid w:val="00D44966"/>
    <w:rsid w:val="00D449D0"/>
    <w:rsid w:val="00D44A6A"/>
    <w:rsid w:val="00D44A7C"/>
    <w:rsid w:val="00D44AB3"/>
    <w:rsid w:val="00D44B23"/>
    <w:rsid w:val="00D44D86"/>
    <w:rsid w:val="00D44E75"/>
    <w:rsid w:val="00D44F05"/>
    <w:rsid w:val="00D44F6E"/>
    <w:rsid w:val="00D44F7A"/>
    <w:rsid w:val="00D450A4"/>
    <w:rsid w:val="00D4516C"/>
    <w:rsid w:val="00D451EE"/>
    <w:rsid w:val="00D45223"/>
    <w:rsid w:val="00D45369"/>
    <w:rsid w:val="00D4542B"/>
    <w:rsid w:val="00D4549A"/>
    <w:rsid w:val="00D454F1"/>
    <w:rsid w:val="00D45590"/>
    <w:rsid w:val="00D455EE"/>
    <w:rsid w:val="00D4564D"/>
    <w:rsid w:val="00D4568E"/>
    <w:rsid w:val="00D456C3"/>
    <w:rsid w:val="00D45803"/>
    <w:rsid w:val="00D458EE"/>
    <w:rsid w:val="00D45A2A"/>
    <w:rsid w:val="00D45A8C"/>
    <w:rsid w:val="00D45AF3"/>
    <w:rsid w:val="00D45C52"/>
    <w:rsid w:val="00D45C5B"/>
    <w:rsid w:val="00D45D20"/>
    <w:rsid w:val="00D45D23"/>
    <w:rsid w:val="00D45E57"/>
    <w:rsid w:val="00D45E69"/>
    <w:rsid w:val="00D45F48"/>
    <w:rsid w:val="00D460C7"/>
    <w:rsid w:val="00D46119"/>
    <w:rsid w:val="00D46184"/>
    <w:rsid w:val="00D4619D"/>
    <w:rsid w:val="00D46239"/>
    <w:rsid w:val="00D462A2"/>
    <w:rsid w:val="00D46367"/>
    <w:rsid w:val="00D46438"/>
    <w:rsid w:val="00D46440"/>
    <w:rsid w:val="00D46486"/>
    <w:rsid w:val="00D464D8"/>
    <w:rsid w:val="00D4651C"/>
    <w:rsid w:val="00D46621"/>
    <w:rsid w:val="00D4665C"/>
    <w:rsid w:val="00D46683"/>
    <w:rsid w:val="00D46688"/>
    <w:rsid w:val="00D468BE"/>
    <w:rsid w:val="00D46927"/>
    <w:rsid w:val="00D46A59"/>
    <w:rsid w:val="00D46B77"/>
    <w:rsid w:val="00D46CA4"/>
    <w:rsid w:val="00D46E03"/>
    <w:rsid w:val="00D46E16"/>
    <w:rsid w:val="00D46F37"/>
    <w:rsid w:val="00D46F4C"/>
    <w:rsid w:val="00D46F5F"/>
    <w:rsid w:val="00D46F8C"/>
    <w:rsid w:val="00D46FAD"/>
    <w:rsid w:val="00D47085"/>
    <w:rsid w:val="00D4709F"/>
    <w:rsid w:val="00D470B9"/>
    <w:rsid w:val="00D470D3"/>
    <w:rsid w:val="00D4714C"/>
    <w:rsid w:val="00D47160"/>
    <w:rsid w:val="00D471C9"/>
    <w:rsid w:val="00D47280"/>
    <w:rsid w:val="00D47288"/>
    <w:rsid w:val="00D473E4"/>
    <w:rsid w:val="00D47460"/>
    <w:rsid w:val="00D474DA"/>
    <w:rsid w:val="00D47607"/>
    <w:rsid w:val="00D476BB"/>
    <w:rsid w:val="00D4777D"/>
    <w:rsid w:val="00D47825"/>
    <w:rsid w:val="00D4786A"/>
    <w:rsid w:val="00D478A7"/>
    <w:rsid w:val="00D4797B"/>
    <w:rsid w:val="00D47989"/>
    <w:rsid w:val="00D47A42"/>
    <w:rsid w:val="00D47B06"/>
    <w:rsid w:val="00D47D7F"/>
    <w:rsid w:val="00D47E14"/>
    <w:rsid w:val="00D47E50"/>
    <w:rsid w:val="00D47E7D"/>
    <w:rsid w:val="00D47F98"/>
    <w:rsid w:val="00D47FBA"/>
    <w:rsid w:val="00D47FD1"/>
    <w:rsid w:val="00D500EA"/>
    <w:rsid w:val="00D50138"/>
    <w:rsid w:val="00D50187"/>
    <w:rsid w:val="00D5022C"/>
    <w:rsid w:val="00D50332"/>
    <w:rsid w:val="00D50347"/>
    <w:rsid w:val="00D503B0"/>
    <w:rsid w:val="00D503C9"/>
    <w:rsid w:val="00D5040E"/>
    <w:rsid w:val="00D50413"/>
    <w:rsid w:val="00D50417"/>
    <w:rsid w:val="00D50474"/>
    <w:rsid w:val="00D50521"/>
    <w:rsid w:val="00D50675"/>
    <w:rsid w:val="00D50707"/>
    <w:rsid w:val="00D5071F"/>
    <w:rsid w:val="00D507C1"/>
    <w:rsid w:val="00D50811"/>
    <w:rsid w:val="00D50847"/>
    <w:rsid w:val="00D5085F"/>
    <w:rsid w:val="00D50887"/>
    <w:rsid w:val="00D50937"/>
    <w:rsid w:val="00D50960"/>
    <w:rsid w:val="00D50AED"/>
    <w:rsid w:val="00D50C97"/>
    <w:rsid w:val="00D50DD8"/>
    <w:rsid w:val="00D50DF5"/>
    <w:rsid w:val="00D50E45"/>
    <w:rsid w:val="00D50E93"/>
    <w:rsid w:val="00D50F7F"/>
    <w:rsid w:val="00D51003"/>
    <w:rsid w:val="00D51164"/>
    <w:rsid w:val="00D511EB"/>
    <w:rsid w:val="00D5134C"/>
    <w:rsid w:val="00D51396"/>
    <w:rsid w:val="00D513B9"/>
    <w:rsid w:val="00D51460"/>
    <w:rsid w:val="00D51493"/>
    <w:rsid w:val="00D51638"/>
    <w:rsid w:val="00D5166B"/>
    <w:rsid w:val="00D51684"/>
    <w:rsid w:val="00D517C6"/>
    <w:rsid w:val="00D518EF"/>
    <w:rsid w:val="00D5193E"/>
    <w:rsid w:val="00D5196E"/>
    <w:rsid w:val="00D51A04"/>
    <w:rsid w:val="00D51A96"/>
    <w:rsid w:val="00D51AA9"/>
    <w:rsid w:val="00D51AC9"/>
    <w:rsid w:val="00D51B5E"/>
    <w:rsid w:val="00D51CD6"/>
    <w:rsid w:val="00D51DC7"/>
    <w:rsid w:val="00D51F7B"/>
    <w:rsid w:val="00D52149"/>
    <w:rsid w:val="00D5217A"/>
    <w:rsid w:val="00D5220F"/>
    <w:rsid w:val="00D522B0"/>
    <w:rsid w:val="00D522C1"/>
    <w:rsid w:val="00D52309"/>
    <w:rsid w:val="00D5240E"/>
    <w:rsid w:val="00D52410"/>
    <w:rsid w:val="00D5245B"/>
    <w:rsid w:val="00D524D2"/>
    <w:rsid w:val="00D524FF"/>
    <w:rsid w:val="00D5257A"/>
    <w:rsid w:val="00D5258C"/>
    <w:rsid w:val="00D525F9"/>
    <w:rsid w:val="00D525FE"/>
    <w:rsid w:val="00D526D4"/>
    <w:rsid w:val="00D528A4"/>
    <w:rsid w:val="00D529A8"/>
    <w:rsid w:val="00D529D0"/>
    <w:rsid w:val="00D52A00"/>
    <w:rsid w:val="00D52A55"/>
    <w:rsid w:val="00D52AD9"/>
    <w:rsid w:val="00D52B38"/>
    <w:rsid w:val="00D52B94"/>
    <w:rsid w:val="00D52C3F"/>
    <w:rsid w:val="00D52CA7"/>
    <w:rsid w:val="00D52DB9"/>
    <w:rsid w:val="00D52E4C"/>
    <w:rsid w:val="00D52F22"/>
    <w:rsid w:val="00D52FBC"/>
    <w:rsid w:val="00D5302D"/>
    <w:rsid w:val="00D5314F"/>
    <w:rsid w:val="00D53295"/>
    <w:rsid w:val="00D532CC"/>
    <w:rsid w:val="00D53308"/>
    <w:rsid w:val="00D53348"/>
    <w:rsid w:val="00D53390"/>
    <w:rsid w:val="00D533A3"/>
    <w:rsid w:val="00D53483"/>
    <w:rsid w:val="00D5357B"/>
    <w:rsid w:val="00D5360A"/>
    <w:rsid w:val="00D536E2"/>
    <w:rsid w:val="00D5378E"/>
    <w:rsid w:val="00D537EE"/>
    <w:rsid w:val="00D5385A"/>
    <w:rsid w:val="00D53931"/>
    <w:rsid w:val="00D53988"/>
    <w:rsid w:val="00D53A6F"/>
    <w:rsid w:val="00D53AAA"/>
    <w:rsid w:val="00D53B5F"/>
    <w:rsid w:val="00D53BAE"/>
    <w:rsid w:val="00D53C02"/>
    <w:rsid w:val="00D53CCB"/>
    <w:rsid w:val="00D53D41"/>
    <w:rsid w:val="00D53DDA"/>
    <w:rsid w:val="00D53DDE"/>
    <w:rsid w:val="00D53DE3"/>
    <w:rsid w:val="00D53F8B"/>
    <w:rsid w:val="00D53FA9"/>
    <w:rsid w:val="00D53FEF"/>
    <w:rsid w:val="00D5411C"/>
    <w:rsid w:val="00D54179"/>
    <w:rsid w:val="00D5432E"/>
    <w:rsid w:val="00D54364"/>
    <w:rsid w:val="00D5436B"/>
    <w:rsid w:val="00D54459"/>
    <w:rsid w:val="00D544E5"/>
    <w:rsid w:val="00D54617"/>
    <w:rsid w:val="00D548DE"/>
    <w:rsid w:val="00D54967"/>
    <w:rsid w:val="00D54978"/>
    <w:rsid w:val="00D54A95"/>
    <w:rsid w:val="00D54B47"/>
    <w:rsid w:val="00D54BAC"/>
    <w:rsid w:val="00D54CB8"/>
    <w:rsid w:val="00D54CF3"/>
    <w:rsid w:val="00D54CFB"/>
    <w:rsid w:val="00D54D71"/>
    <w:rsid w:val="00D54E0D"/>
    <w:rsid w:val="00D54E79"/>
    <w:rsid w:val="00D54E7B"/>
    <w:rsid w:val="00D54EF6"/>
    <w:rsid w:val="00D55079"/>
    <w:rsid w:val="00D5515C"/>
    <w:rsid w:val="00D551EF"/>
    <w:rsid w:val="00D552BE"/>
    <w:rsid w:val="00D553B0"/>
    <w:rsid w:val="00D55484"/>
    <w:rsid w:val="00D554DC"/>
    <w:rsid w:val="00D5557E"/>
    <w:rsid w:val="00D555E0"/>
    <w:rsid w:val="00D5571D"/>
    <w:rsid w:val="00D55759"/>
    <w:rsid w:val="00D55817"/>
    <w:rsid w:val="00D558B7"/>
    <w:rsid w:val="00D5591E"/>
    <w:rsid w:val="00D55929"/>
    <w:rsid w:val="00D5596E"/>
    <w:rsid w:val="00D55982"/>
    <w:rsid w:val="00D55A0F"/>
    <w:rsid w:val="00D55A45"/>
    <w:rsid w:val="00D55AC7"/>
    <w:rsid w:val="00D55B06"/>
    <w:rsid w:val="00D55BC1"/>
    <w:rsid w:val="00D55C29"/>
    <w:rsid w:val="00D55CB1"/>
    <w:rsid w:val="00D55DCD"/>
    <w:rsid w:val="00D55DE1"/>
    <w:rsid w:val="00D55DFF"/>
    <w:rsid w:val="00D55E15"/>
    <w:rsid w:val="00D55E5E"/>
    <w:rsid w:val="00D55E7A"/>
    <w:rsid w:val="00D55EF5"/>
    <w:rsid w:val="00D55FBB"/>
    <w:rsid w:val="00D5600B"/>
    <w:rsid w:val="00D56138"/>
    <w:rsid w:val="00D561B0"/>
    <w:rsid w:val="00D56214"/>
    <w:rsid w:val="00D56283"/>
    <w:rsid w:val="00D56286"/>
    <w:rsid w:val="00D562AE"/>
    <w:rsid w:val="00D562C2"/>
    <w:rsid w:val="00D564EE"/>
    <w:rsid w:val="00D56504"/>
    <w:rsid w:val="00D56508"/>
    <w:rsid w:val="00D5669F"/>
    <w:rsid w:val="00D566CC"/>
    <w:rsid w:val="00D5671F"/>
    <w:rsid w:val="00D56764"/>
    <w:rsid w:val="00D567AE"/>
    <w:rsid w:val="00D567C4"/>
    <w:rsid w:val="00D56845"/>
    <w:rsid w:val="00D568E4"/>
    <w:rsid w:val="00D56A02"/>
    <w:rsid w:val="00D56A4F"/>
    <w:rsid w:val="00D56B83"/>
    <w:rsid w:val="00D56BF5"/>
    <w:rsid w:val="00D56CC2"/>
    <w:rsid w:val="00D56E56"/>
    <w:rsid w:val="00D56EB0"/>
    <w:rsid w:val="00D56F01"/>
    <w:rsid w:val="00D56F15"/>
    <w:rsid w:val="00D56F7D"/>
    <w:rsid w:val="00D56F97"/>
    <w:rsid w:val="00D57166"/>
    <w:rsid w:val="00D571C2"/>
    <w:rsid w:val="00D571D6"/>
    <w:rsid w:val="00D571FD"/>
    <w:rsid w:val="00D57204"/>
    <w:rsid w:val="00D57222"/>
    <w:rsid w:val="00D57235"/>
    <w:rsid w:val="00D57340"/>
    <w:rsid w:val="00D5739B"/>
    <w:rsid w:val="00D573AC"/>
    <w:rsid w:val="00D57534"/>
    <w:rsid w:val="00D57595"/>
    <w:rsid w:val="00D575C9"/>
    <w:rsid w:val="00D5763F"/>
    <w:rsid w:val="00D576D1"/>
    <w:rsid w:val="00D576F8"/>
    <w:rsid w:val="00D577F9"/>
    <w:rsid w:val="00D5784C"/>
    <w:rsid w:val="00D578C9"/>
    <w:rsid w:val="00D578D2"/>
    <w:rsid w:val="00D57921"/>
    <w:rsid w:val="00D5794A"/>
    <w:rsid w:val="00D57A81"/>
    <w:rsid w:val="00D57C3B"/>
    <w:rsid w:val="00D57C44"/>
    <w:rsid w:val="00D57C98"/>
    <w:rsid w:val="00D57CB6"/>
    <w:rsid w:val="00D57CD7"/>
    <w:rsid w:val="00D57D1C"/>
    <w:rsid w:val="00D57D54"/>
    <w:rsid w:val="00D57E8B"/>
    <w:rsid w:val="00D57E8E"/>
    <w:rsid w:val="00D57FC2"/>
    <w:rsid w:val="00D57FF8"/>
    <w:rsid w:val="00D60082"/>
    <w:rsid w:val="00D60274"/>
    <w:rsid w:val="00D60278"/>
    <w:rsid w:val="00D602C0"/>
    <w:rsid w:val="00D60334"/>
    <w:rsid w:val="00D603F4"/>
    <w:rsid w:val="00D60492"/>
    <w:rsid w:val="00D6069A"/>
    <w:rsid w:val="00D6072F"/>
    <w:rsid w:val="00D6076B"/>
    <w:rsid w:val="00D607D4"/>
    <w:rsid w:val="00D6082D"/>
    <w:rsid w:val="00D608AE"/>
    <w:rsid w:val="00D6093F"/>
    <w:rsid w:val="00D6097B"/>
    <w:rsid w:val="00D60999"/>
    <w:rsid w:val="00D60A47"/>
    <w:rsid w:val="00D60A71"/>
    <w:rsid w:val="00D60A98"/>
    <w:rsid w:val="00D60AF4"/>
    <w:rsid w:val="00D60B9A"/>
    <w:rsid w:val="00D60C52"/>
    <w:rsid w:val="00D60DB1"/>
    <w:rsid w:val="00D61059"/>
    <w:rsid w:val="00D610F1"/>
    <w:rsid w:val="00D6125A"/>
    <w:rsid w:val="00D612D4"/>
    <w:rsid w:val="00D612DF"/>
    <w:rsid w:val="00D61529"/>
    <w:rsid w:val="00D61546"/>
    <w:rsid w:val="00D6155F"/>
    <w:rsid w:val="00D61573"/>
    <w:rsid w:val="00D6157A"/>
    <w:rsid w:val="00D6164F"/>
    <w:rsid w:val="00D6169E"/>
    <w:rsid w:val="00D616D3"/>
    <w:rsid w:val="00D6170F"/>
    <w:rsid w:val="00D617FD"/>
    <w:rsid w:val="00D61822"/>
    <w:rsid w:val="00D61882"/>
    <w:rsid w:val="00D6188A"/>
    <w:rsid w:val="00D618A7"/>
    <w:rsid w:val="00D61945"/>
    <w:rsid w:val="00D61961"/>
    <w:rsid w:val="00D61A33"/>
    <w:rsid w:val="00D61A5A"/>
    <w:rsid w:val="00D61A8B"/>
    <w:rsid w:val="00D61B2D"/>
    <w:rsid w:val="00D61C36"/>
    <w:rsid w:val="00D61C3B"/>
    <w:rsid w:val="00D61CEB"/>
    <w:rsid w:val="00D61D97"/>
    <w:rsid w:val="00D61DB9"/>
    <w:rsid w:val="00D61E65"/>
    <w:rsid w:val="00D61E7F"/>
    <w:rsid w:val="00D61F16"/>
    <w:rsid w:val="00D61F86"/>
    <w:rsid w:val="00D61FA6"/>
    <w:rsid w:val="00D61FFB"/>
    <w:rsid w:val="00D62005"/>
    <w:rsid w:val="00D6208E"/>
    <w:rsid w:val="00D6212E"/>
    <w:rsid w:val="00D621AD"/>
    <w:rsid w:val="00D622BF"/>
    <w:rsid w:val="00D622D7"/>
    <w:rsid w:val="00D62423"/>
    <w:rsid w:val="00D624BC"/>
    <w:rsid w:val="00D6252B"/>
    <w:rsid w:val="00D6253C"/>
    <w:rsid w:val="00D62585"/>
    <w:rsid w:val="00D625AA"/>
    <w:rsid w:val="00D6269C"/>
    <w:rsid w:val="00D626E1"/>
    <w:rsid w:val="00D627E6"/>
    <w:rsid w:val="00D62853"/>
    <w:rsid w:val="00D62889"/>
    <w:rsid w:val="00D628AE"/>
    <w:rsid w:val="00D628E9"/>
    <w:rsid w:val="00D62935"/>
    <w:rsid w:val="00D629BE"/>
    <w:rsid w:val="00D62A63"/>
    <w:rsid w:val="00D62AAF"/>
    <w:rsid w:val="00D62B46"/>
    <w:rsid w:val="00D62BC9"/>
    <w:rsid w:val="00D62C85"/>
    <w:rsid w:val="00D62CB8"/>
    <w:rsid w:val="00D62CD5"/>
    <w:rsid w:val="00D62E52"/>
    <w:rsid w:val="00D62E80"/>
    <w:rsid w:val="00D62F33"/>
    <w:rsid w:val="00D63034"/>
    <w:rsid w:val="00D63068"/>
    <w:rsid w:val="00D630AD"/>
    <w:rsid w:val="00D63120"/>
    <w:rsid w:val="00D63135"/>
    <w:rsid w:val="00D6313B"/>
    <w:rsid w:val="00D6313C"/>
    <w:rsid w:val="00D6314B"/>
    <w:rsid w:val="00D63172"/>
    <w:rsid w:val="00D63184"/>
    <w:rsid w:val="00D631BA"/>
    <w:rsid w:val="00D63219"/>
    <w:rsid w:val="00D6326B"/>
    <w:rsid w:val="00D632D5"/>
    <w:rsid w:val="00D632D8"/>
    <w:rsid w:val="00D6341C"/>
    <w:rsid w:val="00D63438"/>
    <w:rsid w:val="00D6354E"/>
    <w:rsid w:val="00D63593"/>
    <w:rsid w:val="00D6363D"/>
    <w:rsid w:val="00D63647"/>
    <w:rsid w:val="00D63829"/>
    <w:rsid w:val="00D63884"/>
    <w:rsid w:val="00D638AE"/>
    <w:rsid w:val="00D63933"/>
    <w:rsid w:val="00D63940"/>
    <w:rsid w:val="00D63942"/>
    <w:rsid w:val="00D639AA"/>
    <w:rsid w:val="00D63D85"/>
    <w:rsid w:val="00D63E2F"/>
    <w:rsid w:val="00D63F47"/>
    <w:rsid w:val="00D63FE5"/>
    <w:rsid w:val="00D64027"/>
    <w:rsid w:val="00D6409A"/>
    <w:rsid w:val="00D640BE"/>
    <w:rsid w:val="00D640CF"/>
    <w:rsid w:val="00D640F2"/>
    <w:rsid w:val="00D64196"/>
    <w:rsid w:val="00D64213"/>
    <w:rsid w:val="00D64288"/>
    <w:rsid w:val="00D642AD"/>
    <w:rsid w:val="00D643D5"/>
    <w:rsid w:val="00D6443F"/>
    <w:rsid w:val="00D6446E"/>
    <w:rsid w:val="00D6468C"/>
    <w:rsid w:val="00D6469C"/>
    <w:rsid w:val="00D647E1"/>
    <w:rsid w:val="00D64829"/>
    <w:rsid w:val="00D6485F"/>
    <w:rsid w:val="00D64B4D"/>
    <w:rsid w:val="00D64CFC"/>
    <w:rsid w:val="00D64DCA"/>
    <w:rsid w:val="00D64DF9"/>
    <w:rsid w:val="00D64E2B"/>
    <w:rsid w:val="00D64E57"/>
    <w:rsid w:val="00D6503B"/>
    <w:rsid w:val="00D650D5"/>
    <w:rsid w:val="00D65139"/>
    <w:rsid w:val="00D65180"/>
    <w:rsid w:val="00D651FC"/>
    <w:rsid w:val="00D6521C"/>
    <w:rsid w:val="00D652EF"/>
    <w:rsid w:val="00D6534B"/>
    <w:rsid w:val="00D65389"/>
    <w:rsid w:val="00D653B2"/>
    <w:rsid w:val="00D653D3"/>
    <w:rsid w:val="00D65401"/>
    <w:rsid w:val="00D6550C"/>
    <w:rsid w:val="00D6554C"/>
    <w:rsid w:val="00D65587"/>
    <w:rsid w:val="00D6565F"/>
    <w:rsid w:val="00D65664"/>
    <w:rsid w:val="00D656A2"/>
    <w:rsid w:val="00D65700"/>
    <w:rsid w:val="00D657A3"/>
    <w:rsid w:val="00D6581D"/>
    <w:rsid w:val="00D659E4"/>
    <w:rsid w:val="00D65AE8"/>
    <w:rsid w:val="00D65B13"/>
    <w:rsid w:val="00D65BE8"/>
    <w:rsid w:val="00D65C94"/>
    <w:rsid w:val="00D65D0C"/>
    <w:rsid w:val="00D65D3D"/>
    <w:rsid w:val="00D65D90"/>
    <w:rsid w:val="00D65E4E"/>
    <w:rsid w:val="00D65E89"/>
    <w:rsid w:val="00D65EC1"/>
    <w:rsid w:val="00D65FBD"/>
    <w:rsid w:val="00D65FD6"/>
    <w:rsid w:val="00D6612F"/>
    <w:rsid w:val="00D66196"/>
    <w:rsid w:val="00D661C3"/>
    <w:rsid w:val="00D66381"/>
    <w:rsid w:val="00D664C6"/>
    <w:rsid w:val="00D6652A"/>
    <w:rsid w:val="00D665DE"/>
    <w:rsid w:val="00D6664D"/>
    <w:rsid w:val="00D66737"/>
    <w:rsid w:val="00D667B0"/>
    <w:rsid w:val="00D6686A"/>
    <w:rsid w:val="00D66915"/>
    <w:rsid w:val="00D6692A"/>
    <w:rsid w:val="00D6692F"/>
    <w:rsid w:val="00D6698A"/>
    <w:rsid w:val="00D669DB"/>
    <w:rsid w:val="00D66A1F"/>
    <w:rsid w:val="00D66A4B"/>
    <w:rsid w:val="00D66A5E"/>
    <w:rsid w:val="00D66A6E"/>
    <w:rsid w:val="00D66A89"/>
    <w:rsid w:val="00D66B18"/>
    <w:rsid w:val="00D66BCA"/>
    <w:rsid w:val="00D66C41"/>
    <w:rsid w:val="00D66D81"/>
    <w:rsid w:val="00D66E84"/>
    <w:rsid w:val="00D66EE7"/>
    <w:rsid w:val="00D67054"/>
    <w:rsid w:val="00D671D2"/>
    <w:rsid w:val="00D671FA"/>
    <w:rsid w:val="00D6721D"/>
    <w:rsid w:val="00D6727E"/>
    <w:rsid w:val="00D672A4"/>
    <w:rsid w:val="00D672E6"/>
    <w:rsid w:val="00D67355"/>
    <w:rsid w:val="00D67385"/>
    <w:rsid w:val="00D67435"/>
    <w:rsid w:val="00D6744F"/>
    <w:rsid w:val="00D6749E"/>
    <w:rsid w:val="00D6752B"/>
    <w:rsid w:val="00D67534"/>
    <w:rsid w:val="00D6753C"/>
    <w:rsid w:val="00D675BD"/>
    <w:rsid w:val="00D67710"/>
    <w:rsid w:val="00D67742"/>
    <w:rsid w:val="00D6774B"/>
    <w:rsid w:val="00D67820"/>
    <w:rsid w:val="00D6786D"/>
    <w:rsid w:val="00D6789C"/>
    <w:rsid w:val="00D67913"/>
    <w:rsid w:val="00D67A69"/>
    <w:rsid w:val="00D67A8F"/>
    <w:rsid w:val="00D67AB1"/>
    <w:rsid w:val="00D67B55"/>
    <w:rsid w:val="00D67B95"/>
    <w:rsid w:val="00D67BAD"/>
    <w:rsid w:val="00D67BCF"/>
    <w:rsid w:val="00D67BE2"/>
    <w:rsid w:val="00D67CED"/>
    <w:rsid w:val="00D67D93"/>
    <w:rsid w:val="00D67DA5"/>
    <w:rsid w:val="00D67DD5"/>
    <w:rsid w:val="00D67E02"/>
    <w:rsid w:val="00D67E22"/>
    <w:rsid w:val="00D7018C"/>
    <w:rsid w:val="00D701EA"/>
    <w:rsid w:val="00D70284"/>
    <w:rsid w:val="00D7037D"/>
    <w:rsid w:val="00D7064D"/>
    <w:rsid w:val="00D706A4"/>
    <w:rsid w:val="00D706DD"/>
    <w:rsid w:val="00D706DE"/>
    <w:rsid w:val="00D70752"/>
    <w:rsid w:val="00D70855"/>
    <w:rsid w:val="00D708CB"/>
    <w:rsid w:val="00D709B3"/>
    <w:rsid w:val="00D709EE"/>
    <w:rsid w:val="00D70A0A"/>
    <w:rsid w:val="00D70B67"/>
    <w:rsid w:val="00D70DF5"/>
    <w:rsid w:val="00D70E18"/>
    <w:rsid w:val="00D70E4D"/>
    <w:rsid w:val="00D70FB9"/>
    <w:rsid w:val="00D71070"/>
    <w:rsid w:val="00D71133"/>
    <w:rsid w:val="00D711F7"/>
    <w:rsid w:val="00D71270"/>
    <w:rsid w:val="00D7128C"/>
    <w:rsid w:val="00D71451"/>
    <w:rsid w:val="00D7145D"/>
    <w:rsid w:val="00D714ED"/>
    <w:rsid w:val="00D7151C"/>
    <w:rsid w:val="00D71570"/>
    <w:rsid w:val="00D715BB"/>
    <w:rsid w:val="00D715C9"/>
    <w:rsid w:val="00D7163C"/>
    <w:rsid w:val="00D716AD"/>
    <w:rsid w:val="00D71753"/>
    <w:rsid w:val="00D71754"/>
    <w:rsid w:val="00D718E3"/>
    <w:rsid w:val="00D7190D"/>
    <w:rsid w:val="00D7195D"/>
    <w:rsid w:val="00D71960"/>
    <w:rsid w:val="00D71961"/>
    <w:rsid w:val="00D719A3"/>
    <w:rsid w:val="00D71A76"/>
    <w:rsid w:val="00D71B55"/>
    <w:rsid w:val="00D71C33"/>
    <w:rsid w:val="00D71CF2"/>
    <w:rsid w:val="00D71D35"/>
    <w:rsid w:val="00D71D5B"/>
    <w:rsid w:val="00D71EC8"/>
    <w:rsid w:val="00D72142"/>
    <w:rsid w:val="00D72168"/>
    <w:rsid w:val="00D7217E"/>
    <w:rsid w:val="00D721AF"/>
    <w:rsid w:val="00D7221D"/>
    <w:rsid w:val="00D72282"/>
    <w:rsid w:val="00D7231E"/>
    <w:rsid w:val="00D7238E"/>
    <w:rsid w:val="00D723E8"/>
    <w:rsid w:val="00D7241E"/>
    <w:rsid w:val="00D72506"/>
    <w:rsid w:val="00D725E9"/>
    <w:rsid w:val="00D725F4"/>
    <w:rsid w:val="00D72635"/>
    <w:rsid w:val="00D726C1"/>
    <w:rsid w:val="00D72755"/>
    <w:rsid w:val="00D728DC"/>
    <w:rsid w:val="00D729B4"/>
    <w:rsid w:val="00D729B5"/>
    <w:rsid w:val="00D729DC"/>
    <w:rsid w:val="00D729EA"/>
    <w:rsid w:val="00D72A6A"/>
    <w:rsid w:val="00D72A90"/>
    <w:rsid w:val="00D72B4E"/>
    <w:rsid w:val="00D72C36"/>
    <w:rsid w:val="00D72C3A"/>
    <w:rsid w:val="00D72C7E"/>
    <w:rsid w:val="00D72D07"/>
    <w:rsid w:val="00D72DEA"/>
    <w:rsid w:val="00D72F25"/>
    <w:rsid w:val="00D72F26"/>
    <w:rsid w:val="00D73013"/>
    <w:rsid w:val="00D73015"/>
    <w:rsid w:val="00D73067"/>
    <w:rsid w:val="00D73077"/>
    <w:rsid w:val="00D7309F"/>
    <w:rsid w:val="00D730C4"/>
    <w:rsid w:val="00D73119"/>
    <w:rsid w:val="00D73280"/>
    <w:rsid w:val="00D73421"/>
    <w:rsid w:val="00D7342E"/>
    <w:rsid w:val="00D73607"/>
    <w:rsid w:val="00D737CE"/>
    <w:rsid w:val="00D73959"/>
    <w:rsid w:val="00D73991"/>
    <w:rsid w:val="00D739F3"/>
    <w:rsid w:val="00D73A28"/>
    <w:rsid w:val="00D73A2B"/>
    <w:rsid w:val="00D73A38"/>
    <w:rsid w:val="00D73A9C"/>
    <w:rsid w:val="00D73AAB"/>
    <w:rsid w:val="00D73B51"/>
    <w:rsid w:val="00D73DC9"/>
    <w:rsid w:val="00D73E5E"/>
    <w:rsid w:val="00D73F58"/>
    <w:rsid w:val="00D74104"/>
    <w:rsid w:val="00D7417D"/>
    <w:rsid w:val="00D7417F"/>
    <w:rsid w:val="00D74314"/>
    <w:rsid w:val="00D743E2"/>
    <w:rsid w:val="00D7442B"/>
    <w:rsid w:val="00D745B5"/>
    <w:rsid w:val="00D745C0"/>
    <w:rsid w:val="00D745DC"/>
    <w:rsid w:val="00D74743"/>
    <w:rsid w:val="00D7476D"/>
    <w:rsid w:val="00D74822"/>
    <w:rsid w:val="00D74856"/>
    <w:rsid w:val="00D74992"/>
    <w:rsid w:val="00D74A49"/>
    <w:rsid w:val="00D74B15"/>
    <w:rsid w:val="00D74B57"/>
    <w:rsid w:val="00D74B71"/>
    <w:rsid w:val="00D74C63"/>
    <w:rsid w:val="00D74D6A"/>
    <w:rsid w:val="00D74DE4"/>
    <w:rsid w:val="00D74E66"/>
    <w:rsid w:val="00D74EE6"/>
    <w:rsid w:val="00D74F0A"/>
    <w:rsid w:val="00D74F45"/>
    <w:rsid w:val="00D75000"/>
    <w:rsid w:val="00D75039"/>
    <w:rsid w:val="00D7515F"/>
    <w:rsid w:val="00D7518A"/>
    <w:rsid w:val="00D751A5"/>
    <w:rsid w:val="00D751B3"/>
    <w:rsid w:val="00D7524B"/>
    <w:rsid w:val="00D7524D"/>
    <w:rsid w:val="00D7527F"/>
    <w:rsid w:val="00D752BC"/>
    <w:rsid w:val="00D752BD"/>
    <w:rsid w:val="00D752D0"/>
    <w:rsid w:val="00D75407"/>
    <w:rsid w:val="00D75630"/>
    <w:rsid w:val="00D75672"/>
    <w:rsid w:val="00D756ED"/>
    <w:rsid w:val="00D75752"/>
    <w:rsid w:val="00D7591B"/>
    <w:rsid w:val="00D75923"/>
    <w:rsid w:val="00D759AE"/>
    <w:rsid w:val="00D75BBC"/>
    <w:rsid w:val="00D75C5D"/>
    <w:rsid w:val="00D75CFE"/>
    <w:rsid w:val="00D75D23"/>
    <w:rsid w:val="00D75D62"/>
    <w:rsid w:val="00D75DA0"/>
    <w:rsid w:val="00D75DA9"/>
    <w:rsid w:val="00D75DE9"/>
    <w:rsid w:val="00D76173"/>
    <w:rsid w:val="00D7619B"/>
    <w:rsid w:val="00D7619E"/>
    <w:rsid w:val="00D761AC"/>
    <w:rsid w:val="00D762BF"/>
    <w:rsid w:val="00D762D7"/>
    <w:rsid w:val="00D76353"/>
    <w:rsid w:val="00D76377"/>
    <w:rsid w:val="00D763C4"/>
    <w:rsid w:val="00D7649D"/>
    <w:rsid w:val="00D7653E"/>
    <w:rsid w:val="00D76578"/>
    <w:rsid w:val="00D765CC"/>
    <w:rsid w:val="00D76604"/>
    <w:rsid w:val="00D76608"/>
    <w:rsid w:val="00D7668B"/>
    <w:rsid w:val="00D766C7"/>
    <w:rsid w:val="00D766DF"/>
    <w:rsid w:val="00D766FE"/>
    <w:rsid w:val="00D76801"/>
    <w:rsid w:val="00D76815"/>
    <w:rsid w:val="00D769BE"/>
    <w:rsid w:val="00D769F6"/>
    <w:rsid w:val="00D76A80"/>
    <w:rsid w:val="00D76B57"/>
    <w:rsid w:val="00D76B5A"/>
    <w:rsid w:val="00D76BB7"/>
    <w:rsid w:val="00D76CBD"/>
    <w:rsid w:val="00D76D32"/>
    <w:rsid w:val="00D76DBF"/>
    <w:rsid w:val="00D76F3E"/>
    <w:rsid w:val="00D76FAC"/>
    <w:rsid w:val="00D76FFE"/>
    <w:rsid w:val="00D770D5"/>
    <w:rsid w:val="00D77139"/>
    <w:rsid w:val="00D7722B"/>
    <w:rsid w:val="00D77264"/>
    <w:rsid w:val="00D77301"/>
    <w:rsid w:val="00D773B4"/>
    <w:rsid w:val="00D77498"/>
    <w:rsid w:val="00D77522"/>
    <w:rsid w:val="00D775D7"/>
    <w:rsid w:val="00D776CB"/>
    <w:rsid w:val="00D77707"/>
    <w:rsid w:val="00D777AF"/>
    <w:rsid w:val="00D778E3"/>
    <w:rsid w:val="00D7798D"/>
    <w:rsid w:val="00D779E9"/>
    <w:rsid w:val="00D779F1"/>
    <w:rsid w:val="00D77AB7"/>
    <w:rsid w:val="00D77B09"/>
    <w:rsid w:val="00D77B86"/>
    <w:rsid w:val="00D77BA7"/>
    <w:rsid w:val="00D77BD2"/>
    <w:rsid w:val="00D77C6A"/>
    <w:rsid w:val="00D77C76"/>
    <w:rsid w:val="00D77C9E"/>
    <w:rsid w:val="00D77D0E"/>
    <w:rsid w:val="00D77DD6"/>
    <w:rsid w:val="00D77DF1"/>
    <w:rsid w:val="00D77E0B"/>
    <w:rsid w:val="00D77EDB"/>
    <w:rsid w:val="00D77F27"/>
    <w:rsid w:val="00D77FC3"/>
    <w:rsid w:val="00D800E9"/>
    <w:rsid w:val="00D8018E"/>
    <w:rsid w:val="00D802C3"/>
    <w:rsid w:val="00D802DC"/>
    <w:rsid w:val="00D802E4"/>
    <w:rsid w:val="00D802FC"/>
    <w:rsid w:val="00D8035E"/>
    <w:rsid w:val="00D803BB"/>
    <w:rsid w:val="00D8042D"/>
    <w:rsid w:val="00D8053A"/>
    <w:rsid w:val="00D8056C"/>
    <w:rsid w:val="00D805FC"/>
    <w:rsid w:val="00D805FE"/>
    <w:rsid w:val="00D8075B"/>
    <w:rsid w:val="00D8087E"/>
    <w:rsid w:val="00D8089A"/>
    <w:rsid w:val="00D808AD"/>
    <w:rsid w:val="00D808C1"/>
    <w:rsid w:val="00D8095D"/>
    <w:rsid w:val="00D80A2E"/>
    <w:rsid w:val="00D80AD8"/>
    <w:rsid w:val="00D80BFD"/>
    <w:rsid w:val="00D80C23"/>
    <w:rsid w:val="00D80C86"/>
    <w:rsid w:val="00D80D8C"/>
    <w:rsid w:val="00D80D8D"/>
    <w:rsid w:val="00D80E5E"/>
    <w:rsid w:val="00D80FDB"/>
    <w:rsid w:val="00D80FDF"/>
    <w:rsid w:val="00D81036"/>
    <w:rsid w:val="00D810D4"/>
    <w:rsid w:val="00D8113B"/>
    <w:rsid w:val="00D812CB"/>
    <w:rsid w:val="00D812D3"/>
    <w:rsid w:val="00D813BF"/>
    <w:rsid w:val="00D8149C"/>
    <w:rsid w:val="00D814DA"/>
    <w:rsid w:val="00D816D1"/>
    <w:rsid w:val="00D816F6"/>
    <w:rsid w:val="00D81737"/>
    <w:rsid w:val="00D81A7A"/>
    <w:rsid w:val="00D81A80"/>
    <w:rsid w:val="00D81B1B"/>
    <w:rsid w:val="00D81B4C"/>
    <w:rsid w:val="00D81C49"/>
    <w:rsid w:val="00D81C5B"/>
    <w:rsid w:val="00D81CCF"/>
    <w:rsid w:val="00D81CDD"/>
    <w:rsid w:val="00D81D0D"/>
    <w:rsid w:val="00D81D1D"/>
    <w:rsid w:val="00D81D4A"/>
    <w:rsid w:val="00D81DFC"/>
    <w:rsid w:val="00D81E0D"/>
    <w:rsid w:val="00D81F16"/>
    <w:rsid w:val="00D81F39"/>
    <w:rsid w:val="00D8204C"/>
    <w:rsid w:val="00D8206D"/>
    <w:rsid w:val="00D82076"/>
    <w:rsid w:val="00D82107"/>
    <w:rsid w:val="00D8210A"/>
    <w:rsid w:val="00D8223F"/>
    <w:rsid w:val="00D82290"/>
    <w:rsid w:val="00D8245F"/>
    <w:rsid w:val="00D82479"/>
    <w:rsid w:val="00D8247B"/>
    <w:rsid w:val="00D824E8"/>
    <w:rsid w:val="00D82594"/>
    <w:rsid w:val="00D8263C"/>
    <w:rsid w:val="00D82689"/>
    <w:rsid w:val="00D8269B"/>
    <w:rsid w:val="00D826D1"/>
    <w:rsid w:val="00D826E2"/>
    <w:rsid w:val="00D826E4"/>
    <w:rsid w:val="00D828DE"/>
    <w:rsid w:val="00D82905"/>
    <w:rsid w:val="00D82924"/>
    <w:rsid w:val="00D82AF2"/>
    <w:rsid w:val="00D82DAB"/>
    <w:rsid w:val="00D82DEE"/>
    <w:rsid w:val="00D82E88"/>
    <w:rsid w:val="00D82F1D"/>
    <w:rsid w:val="00D82FA6"/>
    <w:rsid w:val="00D82FB8"/>
    <w:rsid w:val="00D8301C"/>
    <w:rsid w:val="00D830D7"/>
    <w:rsid w:val="00D830F3"/>
    <w:rsid w:val="00D832A3"/>
    <w:rsid w:val="00D8332B"/>
    <w:rsid w:val="00D833D9"/>
    <w:rsid w:val="00D834AF"/>
    <w:rsid w:val="00D83559"/>
    <w:rsid w:val="00D83701"/>
    <w:rsid w:val="00D8382E"/>
    <w:rsid w:val="00D8384F"/>
    <w:rsid w:val="00D83854"/>
    <w:rsid w:val="00D838AD"/>
    <w:rsid w:val="00D83914"/>
    <w:rsid w:val="00D8391B"/>
    <w:rsid w:val="00D83A16"/>
    <w:rsid w:val="00D83AF2"/>
    <w:rsid w:val="00D83B01"/>
    <w:rsid w:val="00D83B03"/>
    <w:rsid w:val="00D83B71"/>
    <w:rsid w:val="00D83BB9"/>
    <w:rsid w:val="00D83C79"/>
    <w:rsid w:val="00D83CC7"/>
    <w:rsid w:val="00D83D81"/>
    <w:rsid w:val="00D83DB9"/>
    <w:rsid w:val="00D83EE3"/>
    <w:rsid w:val="00D84063"/>
    <w:rsid w:val="00D8407C"/>
    <w:rsid w:val="00D840EB"/>
    <w:rsid w:val="00D8413F"/>
    <w:rsid w:val="00D84159"/>
    <w:rsid w:val="00D844DD"/>
    <w:rsid w:val="00D845D8"/>
    <w:rsid w:val="00D8467E"/>
    <w:rsid w:val="00D846CF"/>
    <w:rsid w:val="00D846FE"/>
    <w:rsid w:val="00D84741"/>
    <w:rsid w:val="00D84754"/>
    <w:rsid w:val="00D847AE"/>
    <w:rsid w:val="00D847EC"/>
    <w:rsid w:val="00D84852"/>
    <w:rsid w:val="00D849F1"/>
    <w:rsid w:val="00D84B5D"/>
    <w:rsid w:val="00D84BDD"/>
    <w:rsid w:val="00D84C35"/>
    <w:rsid w:val="00D84C5B"/>
    <w:rsid w:val="00D84C8C"/>
    <w:rsid w:val="00D84CBA"/>
    <w:rsid w:val="00D84DB9"/>
    <w:rsid w:val="00D84EA6"/>
    <w:rsid w:val="00D84ED7"/>
    <w:rsid w:val="00D8512D"/>
    <w:rsid w:val="00D85217"/>
    <w:rsid w:val="00D85230"/>
    <w:rsid w:val="00D853EE"/>
    <w:rsid w:val="00D8547B"/>
    <w:rsid w:val="00D8556F"/>
    <w:rsid w:val="00D85594"/>
    <w:rsid w:val="00D855D6"/>
    <w:rsid w:val="00D85605"/>
    <w:rsid w:val="00D8566D"/>
    <w:rsid w:val="00D856D2"/>
    <w:rsid w:val="00D8571C"/>
    <w:rsid w:val="00D857A7"/>
    <w:rsid w:val="00D857B1"/>
    <w:rsid w:val="00D858D1"/>
    <w:rsid w:val="00D85929"/>
    <w:rsid w:val="00D8593E"/>
    <w:rsid w:val="00D85A00"/>
    <w:rsid w:val="00D85A67"/>
    <w:rsid w:val="00D85B24"/>
    <w:rsid w:val="00D85B84"/>
    <w:rsid w:val="00D85BC6"/>
    <w:rsid w:val="00D85BC8"/>
    <w:rsid w:val="00D85BEA"/>
    <w:rsid w:val="00D85C16"/>
    <w:rsid w:val="00D85C9B"/>
    <w:rsid w:val="00D85CD6"/>
    <w:rsid w:val="00D85EF3"/>
    <w:rsid w:val="00D85F03"/>
    <w:rsid w:val="00D85F2F"/>
    <w:rsid w:val="00D85F91"/>
    <w:rsid w:val="00D860D3"/>
    <w:rsid w:val="00D860DC"/>
    <w:rsid w:val="00D860E9"/>
    <w:rsid w:val="00D86100"/>
    <w:rsid w:val="00D8615D"/>
    <w:rsid w:val="00D862BE"/>
    <w:rsid w:val="00D863E0"/>
    <w:rsid w:val="00D86499"/>
    <w:rsid w:val="00D864D9"/>
    <w:rsid w:val="00D865B9"/>
    <w:rsid w:val="00D86809"/>
    <w:rsid w:val="00D8686B"/>
    <w:rsid w:val="00D868CC"/>
    <w:rsid w:val="00D869E6"/>
    <w:rsid w:val="00D86A74"/>
    <w:rsid w:val="00D86AC8"/>
    <w:rsid w:val="00D86BA2"/>
    <w:rsid w:val="00D86BD0"/>
    <w:rsid w:val="00D86C9A"/>
    <w:rsid w:val="00D86CB5"/>
    <w:rsid w:val="00D86D06"/>
    <w:rsid w:val="00D86E54"/>
    <w:rsid w:val="00D86EB2"/>
    <w:rsid w:val="00D86FE2"/>
    <w:rsid w:val="00D87004"/>
    <w:rsid w:val="00D8709C"/>
    <w:rsid w:val="00D872D8"/>
    <w:rsid w:val="00D873B2"/>
    <w:rsid w:val="00D87444"/>
    <w:rsid w:val="00D8746F"/>
    <w:rsid w:val="00D8747D"/>
    <w:rsid w:val="00D874D5"/>
    <w:rsid w:val="00D87545"/>
    <w:rsid w:val="00D875CC"/>
    <w:rsid w:val="00D875E9"/>
    <w:rsid w:val="00D87603"/>
    <w:rsid w:val="00D8764B"/>
    <w:rsid w:val="00D876D9"/>
    <w:rsid w:val="00D87813"/>
    <w:rsid w:val="00D87AA0"/>
    <w:rsid w:val="00D87AE4"/>
    <w:rsid w:val="00D87BDC"/>
    <w:rsid w:val="00D87C4F"/>
    <w:rsid w:val="00D87D73"/>
    <w:rsid w:val="00D87DB8"/>
    <w:rsid w:val="00D87DE1"/>
    <w:rsid w:val="00D87E10"/>
    <w:rsid w:val="00D87E2D"/>
    <w:rsid w:val="00D87EA1"/>
    <w:rsid w:val="00D87EA9"/>
    <w:rsid w:val="00D87F32"/>
    <w:rsid w:val="00D9006A"/>
    <w:rsid w:val="00D9019C"/>
    <w:rsid w:val="00D90229"/>
    <w:rsid w:val="00D90294"/>
    <w:rsid w:val="00D902F2"/>
    <w:rsid w:val="00D9034E"/>
    <w:rsid w:val="00D9052B"/>
    <w:rsid w:val="00D90576"/>
    <w:rsid w:val="00D905B6"/>
    <w:rsid w:val="00D90600"/>
    <w:rsid w:val="00D906DB"/>
    <w:rsid w:val="00D90757"/>
    <w:rsid w:val="00D907A8"/>
    <w:rsid w:val="00D90865"/>
    <w:rsid w:val="00D90995"/>
    <w:rsid w:val="00D90AA6"/>
    <w:rsid w:val="00D90AF2"/>
    <w:rsid w:val="00D90B77"/>
    <w:rsid w:val="00D90C0B"/>
    <w:rsid w:val="00D90C3C"/>
    <w:rsid w:val="00D90D03"/>
    <w:rsid w:val="00D90D0A"/>
    <w:rsid w:val="00D90D59"/>
    <w:rsid w:val="00D90DDE"/>
    <w:rsid w:val="00D90E22"/>
    <w:rsid w:val="00D90E2A"/>
    <w:rsid w:val="00D90F04"/>
    <w:rsid w:val="00D90F4E"/>
    <w:rsid w:val="00D90F55"/>
    <w:rsid w:val="00D91051"/>
    <w:rsid w:val="00D9106C"/>
    <w:rsid w:val="00D911C6"/>
    <w:rsid w:val="00D911CB"/>
    <w:rsid w:val="00D91219"/>
    <w:rsid w:val="00D9125D"/>
    <w:rsid w:val="00D912A3"/>
    <w:rsid w:val="00D9137D"/>
    <w:rsid w:val="00D913FF"/>
    <w:rsid w:val="00D9145D"/>
    <w:rsid w:val="00D9146E"/>
    <w:rsid w:val="00D914BA"/>
    <w:rsid w:val="00D914E6"/>
    <w:rsid w:val="00D915B1"/>
    <w:rsid w:val="00D91664"/>
    <w:rsid w:val="00D916B8"/>
    <w:rsid w:val="00D91713"/>
    <w:rsid w:val="00D9178E"/>
    <w:rsid w:val="00D91830"/>
    <w:rsid w:val="00D9191A"/>
    <w:rsid w:val="00D91967"/>
    <w:rsid w:val="00D919D0"/>
    <w:rsid w:val="00D91ABE"/>
    <w:rsid w:val="00D91D16"/>
    <w:rsid w:val="00D91DEA"/>
    <w:rsid w:val="00D91E7D"/>
    <w:rsid w:val="00D91F0B"/>
    <w:rsid w:val="00D91F1B"/>
    <w:rsid w:val="00D91F2B"/>
    <w:rsid w:val="00D91FF3"/>
    <w:rsid w:val="00D9200B"/>
    <w:rsid w:val="00D9201E"/>
    <w:rsid w:val="00D92090"/>
    <w:rsid w:val="00D920EB"/>
    <w:rsid w:val="00D9215E"/>
    <w:rsid w:val="00D92196"/>
    <w:rsid w:val="00D92489"/>
    <w:rsid w:val="00D924CA"/>
    <w:rsid w:val="00D92513"/>
    <w:rsid w:val="00D92546"/>
    <w:rsid w:val="00D9264F"/>
    <w:rsid w:val="00D9280D"/>
    <w:rsid w:val="00D92A1E"/>
    <w:rsid w:val="00D92AA7"/>
    <w:rsid w:val="00D92AB9"/>
    <w:rsid w:val="00D92B11"/>
    <w:rsid w:val="00D92B75"/>
    <w:rsid w:val="00D92C6C"/>
    <w:rsid w:val="00D92DDE"/>
    <w:rsid w:val="00D92ED6"/>
    <w:rsid w:val="00D92FC9"/>
    <w:rsid w:val="00D92FE0"/>
    <w:rsid w:val="00D93000"/>
    <w:rsid w:val="00D9306D"/>
    <w:rsid w:val="00D930C7"/>
    <w:rsid w:val="00D930CB"/>
    <w:rsid w:val="00D930D0"/>
    <w:rsid w:val="00D931AC"/>
    <w:rsid w:val="00D931E5"/>
    <w:rsid w:val="00D9325D"/>
    <w:rsid w:val="00D933B9"/>
    <w:rsid w:val="00D933D6"/>
    <w:rsid w:val="00D9343D"/>
    <w:rsid w:val="00D93519"/>
    <w:rsid w:val="00D93672"/>
    <w:rsid w:val="00D93678"/>
    <w:rsid w:val="00D936F7"/>
    <w:rsid w:val="00D938B5"/>
    <w:rsid w:val="00D9390C"/>
    <w:rsid w:val="00D93965"/>
    <w:rsid w:val="00D93990"/>
    <w:rsid w:val="00D93ADD"/>
    <w:rsid w:val="00D93B2C"/>
    <w:rsid w:val="00D93B36"/>
    <w:rsid w:val="00D93B46"/>
    <w:rsid w:val="00D93B6F"/>
    <w:rsid w:val="00D93C9E"/>
    <w:rsid w:val="00D93D68"/>
    <w:rsid w:val="00D93E5F"/>
    <w:rsid w:val="00D93F17"/>
    <w:rsid w:val="00D94001"/>
    <w:rsid w:val="00D940BE"/>
    <w:rsid w:val="00D94198"/>
    <w:rsid w:val="00D9419A"/>
    <w:rsid w:val="00D9441E"/>
    <w:rsid w:val="00D94455"/>
    <w:rsid w:val="00D944DF"/>
    <w:rsid w:val="00D94534"/>
    <w:rsid w:val="00D945D5"/>
    <w:rsid w:val="00D945F4"/>
    <w:rsid w:val="00D94630"/>
    <w:rsid w:val="00D94658"/>
    <w:rsid w:val="00D946CE"/>
    <w:rsid w:val="00D9475F"/>
    <w:rsid w:val="00D94802"/>
    <w:rsid w:val="00D948D8"/>
    <w:rsid w:val="00D949A6"/>
    <w:rsid w:val="00D94A76"/>
    <w:rsid w:val="00D94B63"/>
    <w:rsid w:val="00D94B83"/>
    <w:rsid w:val="00D94BE5"/>
    <w:rsid w:val="00D94C22"/>
    <w:rsid w:val="00D94C80"/>
    <w:rsid w:val="00D94D11"/>
    <w:rsid w:val="00D94D14"/>
    <w:rsid w:val="00D94D2E"/>
    <w:rsid w:val="00D94D75"/>
    <w:rsid w:val="00D94E06"/>
    <w:rsid w:val="00D94F82"/>
    <w:rsid w:val="00D94F89"/>
    <w:rsid w:val="00D94FB5"/>
    <w:rsid w:val="00D94FFB"/>
    <w:rsid w:val="00D95089"/>
    <w:rsid w:val="00D950B7"/>
    <w:rsid w:val="00D9520F"/>
    <w:rsid w:val="00D95261"/>
    <w:rsid w:val="00D9532B"/>
    <w:rsid w:val="00D9536A"/>
    <w:rsid w:val="00D953B5"/>
    <w:rsid w:val="00D953B8"/>
    <w:rsid w:val="00D9545E"/>
    <w:rsid w:val="00D95559"/>
    <w:rsid w:val="00D955B2"/>
    <w:rsid w:val="00D9563E"/>
    <w:rsid w:val="00D957C1"/>
    <w:rsid w:val="00D95952"/>
    <w:rsid w:val="00D959A0"/>
    <w:rsid w:val="00D95A59"/>
    <w:rsid w:val="00D95B82"/>
    <w:rsid w:val="00D95B87"/>
    <w:rsid w:val="00D95C99"/>
    <w:rsid w:val="00D95E35"/>
    <w:rsid w:val="00D95EE9"/>
    <w:rsid w:val="00D95F6B"/>
    <w:rsid w:val="00D96008"/>
    <w:rsid w:val="00D9604A"/>
    <w:rsid w:val="00D9607E"/>
    <w:rsid w:val="00D96129"/>
    <w:rsid w:val="00D961B7"/>
    <w:rsid w:val="00D962E2"/>
    <w:rsid w:val="00D963AF"/>
    <w:rsid w:val="00D963FC"/>
    <w:rsid w:val="00D9649E"/>
    <w:rsid w:val="00D96620"/>
    <w:rsid w:val="00D96668"/>
    <w:rsid w:val="00D966EC"/>
    <w:rsid w:val="00D966F3"/>
    <w:rsid w:val="00D966F6"/>
    <w:rsid w:val="00D9683E"/>
    <w:rsid w:val="00D968AD"/>
    <w:rsid w:val="00D96907"/>
    <w:rsid w:val="00D96973"/>
    <w:rsid w:val="00D96AB1"/>
    <w:rsid w:val="00D96AD1"/>
    <w:rsid w:val="00D96BB9"/>
    <w:rsid w:val="00D96E17"/>
    <w:rsid w:val="00D96E3C"/>
    <w:rsid w:val="00D970B7"/>
    <w:rsid w:val="00D97217"/>
    <w:rsid w:val="00D97242"/>
    <w:rsid w:val="00D972A9"/>
    <w:rsid w:val="00D9731C"/>
    <w:rsid w:val="00D973BC"/>
    <w:rsid w:val="00D97462"/>
    <w:rsid w:val="00D97514"/>
    <w:rsid w:val="00D97616"/>
    <w:rsid w:val="00D977DD"/>
    <w:rsid w:val="00D977E7"/>
    <w:rsid w:val="00D9780A"/>
    <w:rsid w:val="00D97813"/>
    <w:rsid w:val="00D97925"/>
    <w:rsid w:val="00D979FC"/>
    <w:rsid w:val="00D97A76"/>
    <w:rsid w:val="00D97A7B"/>
    <w:rsid w:val="00D97B22"/>
    <w:rsid w:val="00D97B42"/>
    <w:rsid w:val="00D97B53"/>
    <w:rsid w:val="00D97BBF"/>
    <w:rsid w:val="00D97C0C"/>
    <w:rsid w:val="00D97CBE"/>
    <w:rsid w:val="00D97DB0"/>
    <w:rsid w:val="00D97DC7"/>
    <w:rsid w:val="00D97DD1"/>
    <w:rsid w:val="00D97DD6"/>
    <w:rsid w:val="00D97DFF"/>
    <w:rsid w:val="00D97E22"/>
    <w:rsid w:val="00D97EE7"/>
    <w:rsid w:val="00D97F35"/>
    <w:rsid w:val="00D97F62"/>
    <w:rsid w:val="00DA000C"/>
    <w:rsid w:val="00DA006B"/>
    <w:rsid w:val="00DA00AA"/>
    <w:rsid w:val="00DA0117"/>
    <w:rsid w:val="00DA014B"/>
    <w:rsid w:val="00DA0153"/>
    <w:rsid w:val="00DA0160"/>
    <w:rsid w:val="00DA0242"/>
    <w:rsid w:val="00DA031E"/>
    <w:rsid w:val="00DA0337"/>
    <w:rsid w:val="00DA057A"/>
    <w:rsid w:val="00DA05BF"/>
    <w:rsid w:val="00DA06A4"/>
    <w:rsid w:val="00DA06F4"/>
    <w:rsid w:val="00DA0764"/>
    <w:rsid w:val="00DA07BA"/>
    <w:rsid w:val="00DA0872"/>
    <w:rsid w:val="00DA088F"/>
    <w:rsid w:val="00DA0B4A"/>
    <w:rsid w:val="00DA0C5F"/>
    <w:rsid w:val="00DA0D33"/>
    <w:rsid w:val="00DA0D35"/>
    <w:rsid w:val="00DA0DCD"/>
    <w:rsid w:val="00DA0E1C"/>
    <w:rsid w:val="00DA0E1F"/>
    <w:rsid w:val="00DA0E2A"/>
    <w:rsid w:val="00DA0F88"/>
    <w:rsid w:val="00DA1023"/>
    <w:rsid w:val="00DA10C4"/>
    <w:rsid w:val="00DA118B"/>
    <w:rsid w:val="00DA11AD"/>
    <w:rsid w:val="00DA11E3"/>
    <w:rsid w:val="00DA124B"/>
    <w:rsid w:val="00DA1314"/>
    <w:rsid w:val="00DA1327"/>
    <w:rsid w:val="00DA1349"/>
    <w:rsid w:val="00DA1408"/>
    <w:rsid w:val="00DA15C7"/>
    <w:rsid w:val="00DA15E5"/>
    <w:rsid w:val="00DA16A7"/>
    <w:rsid w:val="00DA1740"/>
    <w:rsid w:val="00DA1768"/>
    <w:rsid w:val="00DA17FD"/>
    <w:rsid w:val="00DA1833"/>
    <w:rsid w:val="00DA18E3"/>
    <w:rsid w:val="00DA190B"/>
    <w:rsid w:val="00DA19A8"/>
    <w:rsid w:val="00DA19EC"/>
    <w:rsid w:val="00DA19F8"/>
    <w:rsid w:val="00DA19FE"/>
    <w:rsid w:val="00DA1A20"/>
    <w:rsid w:val="00DA1AB9"/>
    <w:rsid w:val="00DA1B75"/>
    <w:rsid w:val="00DA1C08"/>
    <w:rsid w:val="00DA1C1D"/>
    <w:rsid w:val="00DA1C72"/>
    <w:rsid w:val="00DA1C9B"/>
    <w:rsid w:val="00DA1D78"/>
    <w:rsid w:val="00DA1DA3"/>
    <w:rsid w:val="00DA1E45"/>
    <w:rsid w:val="00DA2023"/>
    <w:rsid w:val="00DA20B8"/>
    <w:rsid w:val="00DA2142"/>
    <w:rsid w:val="00DA2202"/>
    <w:rsid w:val="00DA2291"/>
    <w:rsid w:val="00DA22DA"/>
    <w:rsid w:val="00DA233B"/>
    <w:rsid w:val="00DA2390"/>
    <w:rsid w:val="00DA2615"/>
    <w:rsid w:val="00DA2656"/>
    <w:rsid w:val="00DA266E"/>
    <w:rsid w:val="00DA2860"/>
    <w:rsid w:val="00DA2877"/>
    <w:rsid w:val="00DA291C"/>
    <w:rsid w:val="00DA29D6"/>
    <w:rsid w:val="00DA29FF"/>
    <w:rsid w:val="00DA2A2C"/>
    <w:rsid w:val="00DA2B36"/>
    <w:rsid w:val="00DA2C8E"/>
    <w:rsid w:val="00DA2D00"/>
    <w:rsid w:val="00DA2D14"/>
    <w:rsid w:val="00DA2D1D"/>
    <w:rsid w:val="00DA2D34"/>
    <w:rsid w:val="00DA2ECA"/>
    <w:rsid w:val="00DA2F60"/>
    <w:rsid w:val="00DA2FFF"/>
    <w:rsid w:val="00DA302F"/>
    <w:rsid w:val="00DA308F"/>
    <w:rsid w:val="00DA32BE"/>
    <w:rsid w:val="00DA32FC"/>
    <w:rsid w:val="00DA3328"/>
    <w:rsid w:val="00DA3425"/>
    <w:rsid w:val="00DA3487"/>
    <w:rsid w:val="00DA34AB"/>
    <w:rsid w:val="00DA34D4"/>
    <w:rsid w:val="00DA3548"/>
    <w:rsid w:val="00DA3557"/>
    <w:rsid w:val="00DA355E"/>
    <w:rsid w:val="00DA357E"/>
    <w:rsid w:val="00DA3787"/>
    <w:rsid w:val="00DA37AC"/>
    <w:rsid w:val="00DA38FD"/>
    <w:rsid w:val="00DA39EA"/>
    <w:rsid w:val="00DA3A96"/>
    <w:rsid w:val="00DA3B0C"/>
    <w:rsid w:val="00DA3B73"/>
    <w:rsid w:val="00DA3B88"/>
    <w:rsid w:val="00DA3BE2"/>
    <w:rsid w:val="00DA3C28"/>
    <w:rsid w:val="00DA3C5B"/>
    <w:rsid w:val="00DA3CCF"/>
    <w:rsid w:val="00DA3D3B"/>
    <w:rsid w:val="00DA3D94"/>
    <w:rsid w:val="00DA3E42"/>
    <w:rsid w:val="00DA3EDF"/>
    <w:rsid w:val="00DA3F37"/>
    <w:rsid w:val="00DA3F44"/>
    <w:rsid w:val="00DA3F7E"/>
    <w:rsid w:val="00DA3FF0"/>
    <w:rsid w:val="00DA40E0"/>
    <w:rsid w:val="00DA4120"/>
    <w:rsid w:val="00DA4163"/>
    <w:rsid w:val="00DA416E"/>
    <w:rsid w:val="00DA4191"/>
    <w:rsid w:val="00DA4198"/>
    <w:rsid w:val="00DA41E6"/>
    <w:rsid w:val="00DA4250"/>
    <w:rsid w:val="00DA427B"/>
    <w:rsid w:val="00DA42B5"/>
    <w:rsid w:val="00DA43D2"/>
    <w:rsid w:val="00DA443F"/>
    <w:rsid w:val="00DA444B"/>
    <w:rsid w:val="00DA4452"/>
    <w:rsid w:val="00DA4491"/>
    <w:rsid w:val="00DA4601"/>
    <w:rsid w:val="00DA460A"/>
    <w:rsid w:val="00DA4670"/>
    <w:rsid w:val="00DA46BB"/>
    <w:rsid w:val="00DA485C"/>
    <w:rsid w:val="00DA48ED"/>
    <w:rsid w:val="00DA4A8F"/>
    <w:rsid w:val="00DA4ACD"/>
    <w:rsid w:val="00DA4B29"/>
    <w:rsid w:val="00DA4B73"/>
    <w:rsid w:val="00DA4BBD"/>
    <w:rsid w:val="00DA4BE1"/>
    <w:rsid w:val="00DA4C51"/>
    <w:rsid w:val="00DA4D56"/>
    <w:rsid w:val="00DA4D69"/>
    <w:rsid w:val="00DA4D9A"/>
    <w:rsid w:val="00DA4DAE"/>
    <w:rsid w:val="00DA4DE4"/>
    <w:rsid w:val="00DA4E41"/>
    <w:rsid w:val="00DA4FE6"/>
    <w:rsid w:val="00DA516B"/>
    <w:rsid w:val="00DA518F"/>
    <w:rsid w:val="00DA525E"/>
    <w:rsid w:val="00DA53BA"/>
    <w:rsid w:val="00DA5543"/>
    <w:rsid w:val="00DA5552"/>
    <w:rsid w:val="00DA5599"/>
    <w:rsid w:val="00DA55B3"/>
    <w:rsid w:val="00DA5614"/>
    <w:rsid w:val="00DA56AA"/>
    <w:rsid w:val="00DA5719"/>
    <w:rsid w:val="00DA5756"/>
    <w:rsid w:val="00DA59F3"/>
    <w:rsid w:val="00DA5AAB"/>
    <w:rsid w:val="00DA5ADF"/>
    <w:rsid w:val="00DA5AF4"/>
    <w:rsid w:val="00DA5B6D"/>
    <w:rsid w:val="00DA5BBE"/>
    <w:rsid w:val="00DA5BEA"/>
    <w:rsid w:val="00DA5CBC"/>
    <w:rsid w:val="00DA5D57"/>
    <w:rsid w:val="00DA5D7C"/>
    <w:rsid w:val="00DA5DAD"/>
    <w:rsid w:val="00DA5EB1"/>
    <w:rsid w:val="00DA5FD7"/>
    <w:rsid w:val="00DA6022"/>
    <w:rsid w:val="00DA608F"/>
    <w:rsid w:val="00DA609C"/>
    <w:rsid w:val="00DA6238"/>
    <w:rsid w:val="00DA62A4"/>
    <w:rsid w:val="00DA62BC"/>
    <w:rsid w:val="00DA649D"/>
    <w:rsid w:val="00DA64B7"/>
    <w:rsid w:val="00DA6548"/>
    <w:rsid w:val="00DA659B"/>
    <w:rsid w:val="00DA6604"/>
    <w:rsid w:val="00DA676E"/>
    <w:rsid w:val="00DA67D3"/>
    <w:rsid w:val="00DA67E2"/>
    <w:rsid w:val="00DA6854"/>
    <w:rsid w:val="00DA68B5"/>
    <w:rsid w:val="00DA68FF"/>
    <w:rsid w:val="00DA6907"/>
    <w:rsid w:val="00DA69B8"/>
    <w:rsid w:val="00DA6A1F"/>
    <w:rsid w:val="00DA6A5E"/>
    <w:rsid w:val="00DA6AB0"/>
    <w:rsid w:val="00DA6B0F"/>
    <w:rsid w:val="00DA6C82"/>
    <w:rsid w:val="00DA6D1A"/>
    <w:rsid w:val="00DA6DFD"/>
    <w:rsid w:val="00DA6E36"/>
    <w:rsid w:val="00DA6E47"/>
    <w:rsid w:val="00DA6EDF"/>
    <w:rsid w:val="00DA6EE3"/>
    <w:rsid w:val="00DA6EE6"/>
    <w:rsid w:val="00DA6F56"/>
    <w:rsid w:val="00DA70F4"/>
    <w:rsid w:val="00DA719B"/>
    <w:rsid w:val="00DA71A1"/>
    <w:rsid w:val="00DA7210"/>
    <w:rsid w:val="00DA72F1"/>
    <w:rsid w:val="00DA7311"/>
    <w:rsid w:val="00DA7343"/>
    <w:rsid w:val="00DA7360"/>
    <w:rsid w:val="00DA7398"/>
    <w:rsid w:val="00DA73C3"/>
    <w:rsid w:val="00DA75EC"/>
    <w:rsid w:val="00DA76FF"/>
    <w:rsid w:val="00DA77DA"/>
    <w:rsid w:val="00DA7814"/>
    <w:rsid w:val="00DA787A"/>
    <w:rsid w:val="00DA78E4"/>
    <w:rsid w:val="00DA78F7"/>
    <w:rsid w:val="00DA792A"/>
    <w:rsid w:val="00DA7949"/>
    <w:rsid w:val="00DA7982"/>
    <w:rsid w:val="00DA79EA"/>
    <w:rsid w:val="00DA79EF"/>
    <w:rsid w:val="00DA7A72"/>
    <w:rsid w:val="00DA7AAC"/>
    <w:rsid w:val="00DA7B34"/>
    <w:rsid w:val="00DA7B85"/>
    <w:rsid w:val="00DA7B91"/>
    <w:rsid w:val="00DA7C9A"/>
    <w:rsid w:val="00DA7CB9"/>
    <w:rsid w:val="00DA7D6D"/>
    <w:rsid w:val="00DA7DF9"/>
    <w:rsid w:val="00DA7E2C"/>
    <w:rsid w:val="00DB0087"/>
    <w:rsid w:val="00DB0104"/>
    <w:rsid w:val="00DB022E"/>
    <w:rsid w:val="00DB041C"/>
    <w:rsid w:val="00DB048F"/>
    <w:rsid w:val="00DB04D0"/>
    <w:rsid w:val="00DB054E"/>
    <w:rsid w:val="00DB0788"/>
    <w:rsid w:val="00DB089D"/>
    <w:rsid w:val="00DB09C2"/>
    <w:rsid w:val="00DB09C5"/>
    <w:rsid w:val="00DB09FF"/>
    <w:rsid w:val="00DB0B65"/>
    <w:rsid w:val="00DB0BDA"/>
    <w:rsid w:val="00DB0C0D"/>
    <w:rsid w:val="00DB0CA3"/>
    <w:rsid w:val="00DB0D6D"/>
    <w:rsid w:val="00DB0F07"/>
    <w:rsid w:val="00DB0F4D"/>
    <w:rsid w:val="00DB0F89"/>
    <w:rsid w:val="00DB111A"/>
    <w:rsid w:val="00DB12BA"/>
    <w:rsid w:val="00DB1390"/>
    <w:rsid w:val="00DB13EE"/>
    <w:rsid w:val="00DB15CE"/>
    <w:rsid w:val="00DB15D8"/>
    <w:rsid w:val="00DB1634"/>
    <w:rsid w:val="00DB16E5"/>
    <w:rsid w:val="00DB184B"/>
    <w:rsid w:val="00DB185D"/>
    <w:rsid w:val="00DB19EE"/>
    <w:rsid w:val="00DB1A58"/>
    <w:rsid w:val="00DB1BCD"/>
    <w:rsid w:val="00DB1CCF"/>
    <w:rsid w:val="00DB1D29"/>
    <w:rsid w:val="00DB1D5C"/>
    <w:rsid w:val="00DB1EBF"/>
    <w:rsid w:val="00DB1EE6"/>
    <w:rsid w:val="00DB1F03"/>
    <w:rsid w:val="00DB1F3C"/>
    <w:rsid w:val="00DB1F5D"/>
    <w:rsid w:val="00DB22F1"/>
    <w:rsid w:val="00DB248A"/>
    <w:rsid w:val="00DB2580"/>
    <w:rsid w:val="00DB25F8"/>
    <w:rsid w:val="00DB2630"/>
    <w:rsid w:val="00DB267F"/>
    <w:rsid w:val="00DB26D5"/>
    <w:rsid w:val="00DB26D6"/>
    <w:rsid w:val="00DB2834"/>
    <w:rsid w:val="00DB28E2"/>
    <w:rsid w:val="00DB2979"/>
    <w:rsid w:val="00DB29AC"/>
    <w:rsid w:val="00DB2C3A"/>
    <w:rsid w:val="00DB2C79"/>
    <w:rsid w:val="00DB2D13"/>
    <w:rsid w:val="00DB2D19"/>
    <w:rsid w:val="00DB2DC1"/>
    <w:rsid w:val="00DB2E21"/>
    <w:rsid w:val="00DB2E50"/>
    <w:rsid w:val="00DB2E7A"/>
    <w:rsid w:val="00DB2EA1"/>
    <w:rsid w:val="00DB2FBC"/>
    <w:rsid w:val="00DB3183"/>
    <w:rsid w:val="00DB3278"/>
    <w:rsid w:val="00DB329E"/>
    <w:rsid w:val="00DB32E6"/>
    <w:rsid w:val="00DB334D"/>
    <w:rsid w:val="00DB3401"/>
    <w:rsid w:val="00DB34E8"/>
    <w:rsid w:val="00DB3626"/>
    <w:rsid w:val="00DB3642"/>
    <w:rsid w:val="00DB3689"/>
    <w:rsid w:val="00DB3889"/>
    <w:rsid w:val="00DB3A27"/>
    <w:rsid w:val="00DB3A56"/>
    <w:rsid w:val="00DB3ADB"/>
    <w:rsid w:val="00DB3BAE"/>
    <w:rsid w:val="00DB3BFD"/>
    <w:rsid w:val="00DB3D2E"/>
    <w:rsid w:val="00DB3D58"/>
    <w:rsid w:val="00DB3DC5"/>
    <w:rsid w:val="00DB3E06"/>
    <w:rsid w:val="00DB3E32"/>
    <w:rsid w:val="00DB3E41"/>
    <w:rsid w:val="00DB3E5C"/>
    <w:rsid w:val="00DB3F08"/>
    <w:rsid w:val="00DB407C"/>
    <w:rsid w:val="00DB417D"/>
    <w:rsid w:val="00DB41DD"/>
    <w:rsid w:val="00DB41FC"/>
    <w:rsid w:val="00DB4235"/>
    <w:rsid w:val="00DB425E"/>
    <w:rsid w:val="00DB434A"/>
    <w:rsid w:val="00DB43BD"/>
    <w:rsid w:val="00DB46CB"/>
    <w:rsid w:val="00DB46E7"/>
    <w:rsid w:val="00DB4730"/>
    <w:rsid w:val="00DB482C"/>
    <w:rsid w:val="00DB48C2"/>
    <w:rsid w:val="00DB48E4"/>
    <w:rsid w:val="00DB4925"/>
    <w:rsid w:val="00DB49FB"/>
    <w:rsid w:val="00DB4A03"/>
    <w:rsid w:val="00DB4A6D"/>
    <w:rsid w:val="00DB4AF6"/>
    <w:rsid w:val="00DB4B28"/>
    <w:rsid w:val="00DB4D7B"/>
    <w:rsid w:val="00DB4E16"/>
    <w:rsid w:val="00DB4E55"/>
    <w:rsid w:val="00DB4E5A"/>
    <w:rsid w:val="00DB4F0B"/>
    <w:rsid w:val="00DB4F71"/>
    <w:rsid w:val="00DB4FB4"/>
    <w:rsid w:val="00DB4FCC"/>
    <w:rsid w:val="00DB52DD"/>
    <w:rsid w:val="00DB53AC"/>
    <w:rsid w:val="00DB53D8"/>
    <w:rsid w:val="00DB53F5"/>
    <w:rsid w:val="00DB5406"/>
    <w:rsid w:val="00DB547D"/>
    <w:rsid w:val="00DB5495"/>
    <w:rsid w:val="00DB5505"/>
    <w:rsid w:val="00DB5539"/>
    <w:rsid w:val="00DB5541"/>
    <w:rsid w:val="00DB563E"/>
    <w:rsid w:val="00DB566B"/>
    <w:rsid w:val="00DB56BF"/>
    <w:rsid w:val="00DB56FC"/>
    <w:rsid w:val="00DB5704"/>
    <w:rsid w:val="00DB573E"/>
    <w:rsid w:val="00DB5803"/>
    <w:rsid w:val="00DB586F"/>
    <w:rsid w:val="00DB58CE"/>
    <w:rsid w:val="00DB599F"/>
    <w:rsid w:val="00DB59A4"/>
    <w:rsid w:val="00DB5A71"/>
    <w:rsid w:val="00DB5A81"/>
    <w:rsid w:val="00DB5B66"/>
    <w:rsid w:val="00DB5BBC"/>
    <w:rsid w:val="00DB5BCE"/>
    <w:rsid w:val="00DB5C08"/>
    <w:rsid w:val="00DB5C16"/>
    <w:rsid w:val="00DB5C9E"/>
    <w:rsid w:val="00DB5DC6"/>
    <w:rsid w:val="00DB5E34"/>
    <w:rsid w:val="00DB5F17"/>
    <w:rsid w:val="00DB5F24"/>
    <w:rsid w:val="00DB5FA5"/>
    <w:rsid w:val="00DB6073"/>
    <w:rsid w:val="00DB60FE"/>
    <w:rsid w:val="00DB6131"/>
    <w:rsid w:val="00DB6223"/>
    <w:rsid w:val="00DB63B7"/>
    <w:rsid w:val="00DB63D7"/>
    <w:rsid w:val="00DB6428"/>
    <w:rsid w:val="00DB64F3"/>
    <w:rsid w:val="00DB6526"/>
    <w:rsid w:val="00DB65BC"/>
    <w:rsid w:val="00DB65D4"/>
    <w:rsid w:val="00DB66D5"/>
    <w:rsid w:val="00DB6992"/>
    <w:rsid w:val="00DB69D5"/>
    <w:rsid w:val="00DB69E5"/>
    <w:rsid w:val="00DB6A22"/>
    <w:rsid w:val="00DB6A27"/>
    <w:rsid w:val="00DB6A69"/>
    <w:rsid w:val="00DB6B4F"/>
    <w:rsid w:val="00DB6B57"/>
    <w:rsid w:val="00DB6BAF"/>
    <w:rsid w:val="00DB6CA8"/>
    <w:rsid w:val="00DB6CB9"/>
    <w:rsid w:val="00DB6D8F"/>
    <w:rsid w:val="00DB6E01"/>
    <w:rsid w:val="00DB6EAC"/>
    <w:rsid w:val="00DB6F98"/>
    <w:rsid w:val="00DB7082"/>
    <w:rsid w:val="00DB7216"/>
    <w:rsid w:val="00DB724E"/>
    <w:rsid w:val="00DB72EC"/>
    <w:rsid w:val="00DB7329"/>
    <w:rsid w:val="00DB7377"/>
    <w:rsid w:val="00DB73BA"/>
    <w:rsid w:val="00DB7414"/>
    <w:rsid w:val="00DB7495"/>
    <w:rsid w:val="00DB768A"/>
    <w:rsid w:val="00DB781A"/>
    <w:rsid w:val="00DB7821"/>
    <w:rsid w:val="00DB7857"/>
    <w:rsid w:val="00DB785A"/>
    <w:rsid w:val="00DB7AF1"/>
    <w:rsid w:val="00DB7B34"/>
    <w:rsid w:val="00DB7B3E"/>
    <w:rsid w:val="00DB7BE1"/>
    <w:rsid w:val="00DB7C0C"/>
    <w:rsid w:val="00DB7C29"/>
    <w:rsid w:val="00DB7D95"/>
    <w:rsid w:val="00DB7F2E"/>
    <w:rsid w:val="00DB7FCE"/>
    <w:rsid w:val="00DC0126"/>
    <w:rsid w:val="00DC01AD"/>
    <w:rsid w:val="00DC01B4"/>
    <w:rsid w:val="00DC0209"/>
    <w:rsid w:val="00DC034C"/>
    <w:rsid w:val="00DC043E"/>
    <w:rsid w:val="00DC0442"/>
    <w:rsid w:val="00DC08EC"/>
    <w:rsid w:val="00DC091F"/>
    <w:rsid w:val="00DC0962"/>
    <w:rsid w:val="00DC0989"/>
    <w:rsid w:val="00DC0B27"/>
    <w:rsid w:val="00DC0B30"/>
    <w:rsid w:val="00DC0B57"/>
    <w:rsid w:val="00DC0CDA"/>
    <w:rsid w:val="00DC0D16"/>
    <w:rsid w:val="00DC0D90"/>
    <w:rsid w:val="00DC0EC3"/>
    <w:rsid w:val="00DC0F01"/>
    <w:rsid w:val="00DC0FCB"/>
    <w:rsid w:val="00DC0FDD"/>
    <w:rsid w:val="00DC1087"/>
    <w:rsid w:val="00DC11FC"/>
    <w:rsid w:val="00DC12C3"/>
    <w:rsid w:val="00DC12CB"/>
    <w:rsid w:val="00DC151F"/>
    <w:rsid w:val="00DC1570"/>
    <w:rsid w:val="00DC15BB"/>
    <w:rsid w:val="00DC1610"/>
    <w:rsid w:val="00DC1723"/>
    <w:rsid w:val="00DC17E8"/>
    <w:rsid w:val="00DC1829"/>
    <w:rsid w:val="00DC1A31"/>
    <w:rsid w:val="00DC1AAB"/>
    <w:rsid w:val="00DC1AB8"/>
    <w:rsid w:val="00DC1D05"/>
    <w:rsid w:val="00DC1D63"/>
    <w:rsid w:val="00DC1D9E"/>
    <w:rsid w:val="00DC1F4C"/>
    <w:rsid w:val="00DC1F63"/>
    <w:rsid w:val="00DC1F74"/>
    <w:rsid w:val="00DC1FAB"/>
    <w:rsid w:val="00DC20AF"/>
    <w:rsid w:val="00DC213B"/>
    <w:rsid w:val="00DC223E"/>
    <w:rsid w:val="00DC2245"/>
    <w:rsid w:val="00DC22E9"/>
    <w:rsid w:val="00DC2312"/>
    <w:rsid w:val="00DC23AB"/>
    <w:rsid w:val="00DC23B9"/>
    <w:rsid w:val="00DC242F"/>
    <w:rsid w:val="00DC25DF"/>
    <w:rsid w:val="00DC25E5"/>
    <w:rsid w:val="00DC25E9"/>
    <w:rsid w:val="00DC280E"/>
    <w:rsid w:val="00DC2884"/>
    <w:rsid w:val="00DC29CB"/>
    <w:rsid w:val="00DC2B04"/>
    <w:rsid w:val="00DC2B0F"/>
    <w:rsid w:val="00DC2BCA"/>
    <w:rsid w:val="00DC2F15"/>
    <w:rsid w:val="00DC2F1E"/>
    <w:rsid w:val="00DC2FCE"/>
    <w:rsid w:val="00DC3113"/>
    <w:rsid w:val="00DC3241"/>
    <w:rsid w:val="00DC3293"/>
    <w:rsid w:val="00DC32F1"/>
    <w:rsid w:val="00DC335A"/>
    <w:rsid w:val="00DC3384"/>
    <w:rsid w:val="00DC33D9"/>
    <w:rsid w:val="00DC361C"/>
    <w:rsid w:val="00DC368F"/>
    <w:rsid w:val="00DC3789"/>
    <w:rsid w:val="00DC3793"/>
    <w:rsid w:val="00DC37AD"/>
    <w:rsid w:val="00DC384D"/>
    <w:rsid w:val="00DC38E9"/>
    <w:rsid w:val="00DC38ED"/>
    <w:rsid w:val="00DC3AB2"/>
    <w:rsid w:val="00DC3ACA"/>
    <w:rsid w:val="00DC3B10"/>
    <w:rsid w:val="00DC3C6F"/>
    <w:rsid w:val="00DC3DAF"/>
    <w:rsid w:val="00DC3E54"/>
    <w:rsid w:val="00DC3E8C"/>
    <w:rsid w:val="00DC3F2C"/>
    <w:rsid w:val="00DC4085"/>
    <w:rsid w:val="00DC4220"/>
    <w:rsid w:val="00DC4263"/>
    <w:rsid w:val="00DC4413"/>
    <w:rsid w:val="00DC445F"/>
    <w:rsid w:val="00DC44EF"/>
    <w:rsid w:val="00DC4515"/>
    <w:rsid w:val="00DC46AC"/>
    <w:rsid w:val="00DC4712"/>
    <w:rsid w:val="00DC4722"/>
    <w:rsid w:val="00DC49AD"/>
    <w:rsid w:val="00DC49DB"/>
    <w:rsid w:val="00DC49E8"/>
    <w:rsid w:val="00DC4AB2"/>
    <w:rsid w:val="00DC4AD1"/>
    <w:rsid w:val="00DC4B03"/>
    <w:rsid w:val="00DC4B76"/>
    <w:rsid w:val="00DC4C65"/>
    <w:rsid w:val="00DC4D11"/>
    <w:rsid w:val="00DC4D72"/>
    <w:rsid w:val="00DC4E33"/>
    <w:rsid w:val="00DC4EBC"/>
    <w:rsid w:val="00DC50D0"/>
    <w:rsid w:val="00DC50EB"/>
    <w:rsid w:val="00DC510F"/>
    <w:rsid w:val="00DC5214"/>
    <w:rsid w:val="00DC5238"/>
    <w:rsid w:val="00DC5262"/>
    <w:rsid w:val="00DC52A7"/>
    <w:rsid w:val="00DC52A9"/>
    <w:rsid w:val="00DC5303"/>
    <w:rsid w:val="00DC54AB"/>
    <w:rsid w:val="00DC54C3"/>
    <w:rsid w:val="00DC5567"/>
    <w:rsid w:val="00DC5575"/>
    <w:rsid w:val="00DC55BB"/>
    <w:rsid w:val="00DC57A2"/>
    <w:rsid w:val="00DC57B5"/>
    <w:rsid w:val="00DC57ED"/>
    <w:rsid w:val="00DC598A"/>
    <w:rsid w:val="00DC5A4F"/>
    <w:rsid w:val="00DC5B9F"/>
    <w:rsid w:val="00DC5BF6"/>
    <w:rsid w:val="00DC5C1D"/>
    <w:rsid w:val="00DC5C63"/>
    <w:rsid w:val="00DC5CB8"/>
    <w:rsid w:val="00DC5D00"/>
    <w:rsid w:val="00DC5DBC"/>
    <w:rsid w:val="00DC5E7D"/>
    <w:rsid w:val="00DC5F32"/>
    <w:rsid w:val="00DC60BA"/>
    <w:rsid w:val="00DC6100"/>
    <w:rsid w:val="00DC617C"/>
    <w:rsid w:val="00DC61F5"/>
    <w:rsid w:val="00DC62AD"/>
    <w:rsid w:val="00DC63A6"/>
    <w:rsid w:val="00DC63FB"/>
    <w:rsid w:val="00DC6410"/>
    <w:rsid w:val="00DC644B"/>
    <w:rsid w:val="00DC6483"/>
    <w:rsid w:val="00DC649A"/>
    <w:rsid w:val="00DC652E"/>
    <w:rsid w:val="00DC6552"/>
    <w:rsid w:val="00DC65CB"/>
    <w:rsid w:val="00DC660D"/>
    <w:rsid w:val="00DC6650"/>
    <w:rsid w:val="00DC66D9"/>
    <w:rsid w:val="00DC6751"/>
    <w:rsid w:val="00DC679D"/>
    <w:rsid w:val="00DC689F"/>
    <w:rsid w:val="00DC6A9E"/>
    <w:rsid w:val="00DC6B4A"/>
    <w:rsid w:val="00DC6B74"/>
    <w:rsid w:val="00DC6B7D"/>
    <w:rsid w:val="00DC6C30"/>
    <w:rsid w:val="00DC6C31"/>
    <w:rsid w:val="00DC6C8F"/>
    <w:rsid w:val="00DC6DB1"/>
    <w:rsid w:val="00DC6DC9"/>
    <w:rsid w:val="00DC6DCC"/>
    <w:rsid w:val="00DC6DFA"/>
    <w:rsid w:val="00DC6E50"/>
    <w:rsid w:val="00DC6EB0"/>
    <w:rsid w:val="00DC6FB6"/>
    <w:rsid w:val="00DC7029"/>
    <w:rsid w:val="00DC730C"/>
    <w:rsid w:val="00DC7347"/>
    <w:rsid w:val="00DC73BE"/>
    <w:rsid w:val="00DC746F"/>
    <w:rsid w:val="00DC7481"/>
    <w:rsid w:val="00DC7565"/>
    <w:rsid w:val="00DC75BB"/>
    <w:rsid w:val="00DC7701"/>
    <w:rsid w:val="00DC770B"/>
    <w:rsid w:val="00DC7771"/>
    <w:rsid w:val="00DC788C"/>
    <w:rsid w:val="00DC789C"/>
    <w:rsid w:val="00DC78BC"/>
    <w:rsid w:val="00DC7940"/>
    <w:rsid w:val="00DC7A70"/>
    <w:rsid w:val="00DC7AB7"/>
    <w:rsid w:val="00DC7B44"/>
    <w:rsid w:val="00DC7D0B"/>
    <w:rsid w:val="00DC7D97"/>
    <w:rsid w:val="00DC7E55"/>
    <w:rsid w:val="00DC7ED5"/>
    <w:rsid w:val="00DC7F83"/>
    <w:rsid w:val="00DD004A"/>
    <w:rsid w:val="00DD006D"/>
    <w:rsid w:val="00DD01D7"/>
    <w:rsid w:val="00DD01F3"/>
    <w:rsid w:val="00DD025E"/>
    <w:rsid w:val="00DD03A8"/>
    <w:rsid w:val="00DD0537"/>
    <w:rsid w:val="00DD055A"/>
    <w:rsid w:val="00DD0588"/>
    <w:rsid w:val="00DD058E"/>
    <w:rsid w:val="00DD064C"/>
    <w:rsid w:val="00DD06EA"/>
    <w:rsid w:val="00DD075F"/>
    <w:rsid w:val="00DD07A4"/>
    <w:rsid w:val="00DD07ED"/>
    <w:rsid w:val="00DD082B"/>
    <w:rsid w:val="00DD09C6"/>
    <w:rsid w:val="00DD09F9"/>
    <w:rsid w:val="00DD0A33"/>
    <w:rsid w:val="00DD0A8C"/>
    <w:rsid w:val="00DD0CA1"/>
    <w:rsid w:val="00DD0D00"/>
    <w:rsid w:val="00DD0E4C"/>
    <w:rsid w:val="00DD0E82"/>
    <w:rsid w:val="00DD0EEA"/>
    <w:rsid w:val="00DD0F4D"/>
    <w:rsid w:val="00DD0F60"/>
    <w:rsid w:val="00DD0FC5"/>
    <w:rsid w:val="00DD1024"/>
    <w:rsid w:val="00DD10CD"/>
    <w:rsid w:val="00DD10EF"/>
    <w:rsid w:val="00DD120E"/>
    <w:rsid w:val="00DD1430"/>
    <w:rsid w:val="00DD1443"/>
    <w:rsid w:val="00DD1472"/>
    <w:rsid w:val="00DD1675"/>
    <w:rsid w:val="00DD169A"/>
    <w:rsid w:val="00DD1711"/>
    <w:rsid w:val="00DD175F"/>
    <w:rsid w:val="00DD176D"/>
    <w:rsid w:val="00DD17FF"/>
    <w:rsid w:val="00DD1801"/>
    <w:rsid w:val="00DD182D"/>
    <w:rsid w:val="00DD18DE"/>
    <w:rsid w:val="00DD18ED"/>
    <w:rsid w:val="00DD1A55"/>
    <w:rsid w:val="00DD1AC3"/>
    <w:rsid w:val="00DD1BBF"/>
    <w:rsid w:val="00DD1D38"/>
    <w:rsid w:val="00DD1DCA"/>
    <w:rsid w:val="00DD1DF8"/>
    <w:rsid w:val="00DD1E08"/>
    <w:rsid w:val="00DD1E87"/>
    <w:rsid w:val="00DD1EA4"/>
    <w:rsid w:val="00DD1ED9"/>
    <w:rsid w:val="00DD2201"/>
    <w:rsid w:val="00DD2211"/>
    <w:rsid w:val="00DD225D"/>
    <w:rsid w:val="00DD238C"/>
    <w:rsid w:val="00DD23F6"/>
    <w:rsid w:val="00DD2445"/>
    <w:rsid w:val="00DD2584"/>
    <w:rsid w:val="00DD25D8"/>
    <w:rsid w:val="00DD2617"/>
    <w:rsid w:val="00DD273C"/>
    <w:rsid w:val="00DD2781"/>
    <w:rsid w:val="00DD279B"/>
    <w:rsid w:val="00DD281B"/>
    <w:rsid w:val="00DD284A"/>
    <w:rsid w:val="00DD2886"/>
    <w:rsid w:val="00DD28FC"/>
    <w:rsid w:val="00DD2994"/>
    <w:rsid w:val="00DD29BF"/>
    <w:rsid w:val="00DD29F2"/>
    <w:rsid w:val="00DD2A27"/>
    <w:rsid w:val="00DD2AA4"/>
    <w:rsid w:val="00DD2ABD"/>
    <w:rsid w:val="00DD2C60"/>
    <w:rsid w:val="00DD2E48"/>
    <w:rsid w:val="00DD2E68"/>
    <w:rsid w:val="00DD2F88"/>
    <w:rsid w:val="00DD2FD0"/>
    <w:rsid w:val="00DD3029"/>
    <w:rsid w:val="00DD3073"/>
    <w:rsid w:val="00DD318C"/>
    <w:rsid w:val="00DD3204"/>
    <w:rsid w:val="00DD324E"/>
    <w:rsid w:val="00DD3326"/>
    <w:rsid w:val="00DD34F2"/>
    <w:rsid w:val="00DD3535"/>
    <w:rsid w:val="00DD3571"/>
    <w:rsid w:val="00DD35D7"/>
    <w:rsid w:val="00DD368A"/>
    <w:rsid w:val="00DD36B5"/>
    <w:rsid w:val="00DD36DA"/>
    <w:rsid w:val="00DD37BD"/>
    <w:rsid w:val="00DD394B"/>
    <w:rsid w:val="00DD399C"/>
    <w:rsid w:val="00DD39A2"/>
    <w:rsid w:val="00DD3A61"/>
    <w:rsid w:val="00DD3A94"/>
    <w:rsid w:val="00DD3AD5"/>
    <w:rsid w:val="00DD3AEA"/>
    <w:rsid w:val="00DD3AEB"/>
    <w:rsid w:val="00DD3B47"/>
    <w:rsid w:val="00DD3BAF"/>
    <w:rsid w:val="00DD3D38"/>
    <w:rsid w:val="00DD3D89"/>
    <w:rsid w:val="00DD3DEF"/>
    <w:rsid w:val="00DD3EC2"/>
    <w:rsid w:val="00DD3ED8"/>
    <w:rsid w:val="00DD4061"/>
    <w:rsid w:val="00DD4134"/>
    <w:rsid w:val="00DD41C9"/>
    <w:rsid w:val="00DD422F"/>
    <w:rsid w:val="00DD4275"/>
    <w:rsid w:val="00DD42C7"/>
    <w:rsid w:val="00DD4429"/>
    <w:rsid w:val="00DD4443"/>
    <w:rsid w:val="00DD445E"/>
    <w:rsid w:val="00DD449A"/>
    <w:rsid w:val="00DD449B"/>
    <w:rsid w:val="00DD4568"/>
    <w:rsid w:val="00DD458C"/>
    <w:rsid w:val="00DD45C8"/>
    <w:rsid w:val="00DD45CB"/>
    <w:rsid w:val="00DD4741"/>
    <w:rsid w:val="00DD48F7"/>
    <w:rsid w:val="00DD492B"/>
    <w:rsid w:val="00DD4989"/>
    <w:rsid w:val="00DD49A1"/>
    <w:rsid w:val="00DD4A9D"/>
    <w:rsid w:val="00DD4BAF"/>
    <w:rsid w:val="00DD4C69"/>
    <w:rsid w:val="00DD4CB1"/>
    <w:rsid w:val="00DD4CBB"/>
    <w:rsid w:val="00DD4E8A"/>
    <w:rsid w:val="00DD4F16"/>
    <w:rsid w:val="00DD4F54"/>
    <w:rsid w:val="00DD4FCF"/>
    <w:rsid w:val="00DD5018"/>
    <w:rsid w:val="00DD5136"/>
    <w:rsid w:val="00DD5176"/>
    <w:rsid w:val="00DD5204"/>
    <w:rsid w:val="00DD5361"/>
    <w:rsid w:val="00DD5383"/>
    <w:rsid w:val="00DD53A5"/>
    <w:rsid w:val="00DD5433"/>
    <w:rsid w:val="00DD5454"/>
    <w:rsid w:val="00DD548F"/>
    <w:rsid w:val="00DD556B"/>
    <w:rsid w:val="00DD56C8"/>
    <w:rsid w:val="00DD56F0"/>
    <w:rsid w:val="00DD579C"/>
    <w:rsid w:val="00DD57E0"/>
    <w:rsid w:val="00DD584B"/>
    <w:rsid w:val="00DD5853"/>
    <w:rsid w:val="00DD58EA"/>
    <w:rsid w:val="00DD593B"/>
    <w:rsid w:val="00DD5AA7"/>
    <w:rsid w:val="00DD5CAD"/>
    <w:rsid w:val="00DD5D68"/>
    <w:rsid w:val="00DD5D7B"/>
    <w:rsid w:val="00DD5D8C"/>
    <w:rsid w:val="00DD5DD5"/>
    <w:rsid w:val="00DD5E92"/>
    <w:rsid w:val="00DD5EB9"/>
    <w:rsid w:val="00DD5F01"/>
    <w:rsid w:val="00DD5FEE"/>
    <w:rsid w:val="00DD6127"/>
    <w:rsid w:val="00DD618E"/>
    <w:rsid w:val="00DD620B"/>
    <w:rsid w:val="00DD620C"/>
    <w:rsid w:val="00DD63EC"/>
    <w:rsid w:val="00DD641C"/>
    <w:rsid w:val="00DD64D4"/>
    <w:rsid w:val="00DD657B"/>
    <w:rsid w:val="00DD65D9"/>
    <w:rsid w:val="00DD65DA"/>
    <w:rsid w:val="00DD663A"/>
    <w:rsid w:val="00DD66E9"/>
    <w:rsid w:val="00DD68BB"/>
    <w:rsid w:val="00DD6A79"/>
    <w:rsid w:val="00DD6A80"/>
    <w:rsid w:val="00DD6ACB"/>
    <w:rsid w:val="00DD6B8E"/>
    <w:rsid w:val="00DD6BDB"/>
    <w:rsid w:val="00DD6BFE"/>
    <w:rsid w:val="00DD6C91"/>
    <w:rsid w:val="00DD6D1E"/>
    <w:rsid w:val="00DD6D8E"/>
    <w:rsid w:val="00DD6DC2"/>
    <w:rsid w:val="00DD6E55"/>
    <w:rsid w:val="00DD6E6D"/>
    <w:rsid w:val="00DD6F3A"/>
    <w:rsid w:val="00DD6F51"/>
    <w:rsid w:val="00DD6F7F"/>
    <w:rsid w:val="00DD7012"/>
    <w:rsid w:val="00DD70DE"/>
    <w:rsid w:val="00DD70EA"/>
    <w:rsid w:val="00DD7153"/>
    <w:rsid w:val="00DD723F"/>
    <w:rsid w:val="00DD72A0"/>
    <w:rsid w:val="00DD7533"/>
    <w:rsid w:val="00DD756E"/>
    <w:rsid w:val="00DD7654"/>
    <w:rsid w:val="00DD7A3A"/>
    <w:rsid w:val="00DD7AFE"/>
    <w:rsid w:val="00DD7C59"/>
    <w:rsid w:val="00DD7CB8"/>
    <w:rsid w:val="00DD7CEB"/>
    <w:rsid w:val="00DD7D14"/>
    <w:rsid w:val="00DD7DC3"/>
    <w:rsid w:val="00DD7E85"/>
    <w:rsid w:val="00DD7E91"/>
    <w:rsid w:val="00DD7EE3"/>
    <w:rsid w:val="00DD7F4D"/>
    <w:rsid w:val="00DE0029"/>
    <w:rsid w:val="00DE0117"/>
    <w:rsid w:val="00DE011A"/>
    <w:rsid w:val="00DE01EE"/>
    <w:rsid w:val="00DE01F7"/>
    <w:rsid w:val="00DE020D"/>
    <w:rsid w:val="00DE0308"/>
    <w:rsid w:val="00DE038B"/>
    <w:rsid w:val="00DE0393"/>
    <w:rsid w:val="00DE039B"/>
    <w:rsid w:val="00DE03C9"/>
    <w:rsid w:val="00DE03DA"/>
    <w:rsid w:val="00DE0438"/>
    <w:rsid w:val="00DE0468"/>
    <w:rsid w:val="00DE049F"/>
    <w:rsid w:val="00DE05AC"/>
    <w:rsid w:val="00DE0616"/>
    <w:rsid w:val="00DE0785"/>
    <w:rsid w:val="00DE07A6"/>
    <w:rsid w:val="00DE07BA"/>
    <w:rsid w:val="00DE07BB"/>
    <w:rsid w:val="00DE0825"/>
    <w:rsid w:val="00DE08D0"/>
    <w:rsid w:val="00DE08FD"/>
    <w:rsid w:val="00DE0980"/>
    <w:rsid w:val="00DE09C1"/>
    <w:rsid w:val="00DE09E0"/>
    <w:rsid w:val="00DE09F2"/>
    <w:rsid w:val="00DE0A13"/>
    <w:rsid w:val="00DE0C08"/>
    <w:rsid w:val="00DE0C83"/>
    <w:rsid w:val="00DE0D59"/>
    <w:rsid w:val="00DE0D94"/>
    <w:rsid w:val="00DE0DC6"/>
    <w:rsid w:val="00DE0DEA"/>
    <w:rsid w:val="00DE0E96"/>
    <w:rsid w:val="00DE0EAC"/>
    <w:rsid w:val="00DE0EDD"/>
    <w:rsid w:val="00DE0F0D"/>
    <w:rsid w:val="00DE0F1D"/>
    <w:rsid w:val="00DE0FE9"/>
    <w:rsid w:val="00DE0FFE"/>
    <w:rsid w:val="00DE101C"/>
    <w:rsid w:val="00DE105B"/>
    <w:rsid w:val="00DE1122"/>
    <w:rsid w:val="00DE11A4"/>
    <w:rsid w:val="00DE11AB"/>
    <w:rsid w:val="00DE12D2"/>
    <w:rsid w:val="00DE143D"/>
    <w:rsid w:val="00DE14E6"/>
    <w:rsid w:val="00DE14F7"/>
    <w:rsid w:val="00DE161F"/>
    <w:rsid w:val="00DE16C4"/>
    <w:rsid w:val="00DE173E"/>
    <w:rsid w:val="00DE1766"/>
    <w:rsid w:val="00DE17EE"/>
    <w:rsid w:val="00DE1831"/>
    <w:rsid w:val="00DE18AE"/>
    <w:rsid w:val="00DE1942"/>
    <w:rsid w:val="00DE198D"/>
    <w:rsid w:val="00DE1A7B"/>
    <w:rsid w:val="00DE1B6B"/>
    <w:rsid w:val="00DE1BAE"/>
    <w:rsid w:val="00DE1C0E"/>
    <w:rsid w:val="00DE1C1B"/>
    <w:rsid w:val="00DE1E59"/>
    <w:rsid w:val="00DE1F92"/>
    <w:rsid w:val="00DE21A7"/>
    <w:rsid w:val="00DE224B"/>
    <w:rsid w:val="00DE22E9"/>
    <w:rsid w:val="00DE23A1"/>
    <w:rsid w:val="00DE2443"/>
    <w:rsid w:val="00DE244A"/>
    <w:rsid w:val="00DE2470"/>
    <w:rsid w:val="00DE257A"/>
    <w:rsid w:val="00DE2624"/>
    <w:rsid w:val="00DE2625"/>
    <w:rsid w:val="00DE2709"/>
    <w:rsid w:val="00DE2751"/>
    <w:rsid w:val="00DE277A"/>
    <w:rsid w:val="00DE2805"/>
    <w:rsid w:val="00DE2913"/>
    <w:rsid w:val="00DE299F"/>
    <w:rsid w:val="00DE2AC1"/>
    <w:rsid w:val="00DE2B27"/>
    <w:rsid w:val="00DE2B30"/>
    <w:rsid w:val="00DE2BA1"/>
    <w:rsid w:val="00DE2BC1"/>
    <w:rsid w:val="00DE2BC5"/>
    <w:rsid w:val="00DE2CCE"/>
    <w:rsid w:val="00DE2D03"/>
    <w:rsid w:val="00DE2D54"/>
    <w:rsid w:val="00DE2F68"/>
    <w:rsid w:val="00DE2FD0"/>
    <w:rsid w:val="00DE3016"/>
    <w:rsid w:val="00DE30C4"/>
    <w:rsid w:val="00DE30EA"/>
    <w:rsid w:val="00DE321F"/>
    <w:rsid w:val="00DE3240"/>
    <w:rsid w:val="00DE335E"/>
    <w:rsid w:val="00DE347D"/>
    <w:rsid w:val="00DE3492"/>
    <w:rsid w:val="00DE34E8"/>
    <w:rsid w:val="00DE35BD"/>
    <w:rsid w:val="00DE364F"/>
    <w:rsid w:val="00DE367A"/>
    <w:rsid w:val="00DE375B"/>
    <w:rsid w:val="00DE3773"/>
    <w:rsid w:val="00DE37A4"/>
    <w:rsid w:val="00DE3801"/>
    <w:rsid w:val="00DE39CE"/>
    <w:rsid w:val="00DE3A19"/>
    <w:rsid w:val="00DE3A22"/>
    <w:rsid w:val="00DE3A77"/>
    <w:rsid w:val="00DE3AB5"/>
    <w:rsid w:val="00DE3B2A"/>
    <w:rsid w:val="00DE3CA4"/>
    <w:rsid w:val="00DE3D7F"/>
    <w:rsid w:val="00DE3E96"/>
    <w:rsid w:val="00DE3EAE"/>
    <w:rsid w:val="00DE3F09"/>
    <w:rsid w:val="00DE3FA2"/>
    <w:rsid w:val="00DE3FAF"/>
    <w:rsid w:val="00DE405B"/>
    <w:rsid w:val="00DE41BD"/>
    <w:rsid w:val="00DE42C7"/>
    <w:rsid w:val="00DE4421"/>
    <w:rsid w:val="00DE44BB"/>
    <w:rsid w:val="00DE44C2"/>
    <w:rsid w:val="00DE456D"/>
    <w:rsid w:val="00DE4596"/>
    <w:rsid w:val="00DE46DA"/>
    <w:rsid w:val="00DE4836"/>
    <w:rsid w:val="00DE48A7"/>
    <w:rsid w:val="00DE4B72"/>
    <w:rsid w:val="00DE4BB9"/>
    <w:rsid w:val="00DE4BBE"/>
    <w:rsid w:val="00DE4C44"/>
    <w:rsid w:val="00DE4C4D"/>
    <w:rsid w:val="00DE4CA7"/>
    <w:rsid w:val="00DE4CAE"/>
    <w:rsid w:val="00DE4E6D"/>
    <w:rsid w:val="00DE507C"/>
    <w:rsid w:val="00DE509B"/>
    <w:rsid w:val="00DE5101"/>
    <w:rsid w:val="00DE519B"/>
    <w:rsid w:val="00DE5247"/>
    <w:rsid w:val="00DE53C3"/>
    <w:rsid w:val="00DE53F5"/>
    <w:rsid w:val="00DE5413"/>
    <w:rsid w:val="00DE5479"/>
    <w:rsid w:val="00DE5480"/>
    <w:rsid w:val="00DE548E"/>
    <w:rsid w:val="00DE54BA"/>
    <w:rsid w:val="00DE54D1"/>
    <w:rsid w:val="00DE5558"/>
    <w:rsid w:val="00DE555F"/>
    <w:rsid w:val="00DE558C"/>
    <w:rsid w:val="00DE55D0"/>
    <w:rsid w:val="00DE56C5"/>
    <w:rsid w:val="00DE57C0"/>
    <w:rsid w:val="00DE57F8"/>
    <w:rsid w:val="00DE5807"/>
    <w:rsid w:val="00DE5A26"/>
    <w:rsid w:val="00DE5A47"/>
    <w:rsid w:val="00DE5AFF"/>
    <w:rsid w:val="00DE5B8C"/>
    <w:rsid w:val="00DE5B9D"/>
    <w:rsid w:val="00DE5C7D"/>
    <w:rsid w:val="00DE5CF6"/>
    <w:rsid w:val="00DE5DA4"/>
    <w:rsid w:val="00DE5E79"/>
    <w:rsid w:val="00DE5EE9"/>
    <w:rsid w:val="00DE5F9E"/>
    <w:rsid w:val="00DE6172"/>
    <w:rsid w:val="00DE619E"/>
    <w:rsid w:val="00DE61B0"/>
    <w:rsid w:val="00DE6526"/>
    <w:rsid w:val="00DE6562"/>
    <w:rsid w:val="00DE6612"/>
    <w:rsid w:val="00DE66FE"/>
    <w:rsid w:val="00DE67E5"/>
    <w:rsid w:val="00DE6948"/>
    <w:rsid w:val="00DE6973"/>
    <w:rsid w:val="00DE6998"/>
    <w:rsid w:val="00DE6B1D"/>
    <w:rsid w:val="00DE6B8F"/>
    <w:rsid w:val="00DE6C01"/>
    <w:rsid w:val="00DE6D01"/>
    <w:rsid w:val="00DE6D82"/>
    <w:rsid w:val="00DE6E1E"/>
    <w:rsid w:val="00DE6E50"/>
    <w:rsid w:val="00DE6EDA"/>
    <w:rsid w:val="00DE6FEA"/>
    <w:rsid w:val="00DE706F"/>
    <w:rsid w:val="00DE712D"/>
    <w:rsid w:val="00DE7174"/>
    <w:rsid w:val="00DE7210"/>
    <w:rsid w:val="00DE72A7"/>
    <w:rsid w:val="00DE72D1"/>
    <w:rsid w:val="00DE730D"/>
    <w:rsid w:val="00DE73B0"/>
    <w:rsid w:val="00DE748A"/>
    <w:rsid w:val="00DE75E9"/>
    <w:rsid w:val="00DE765A"/>
    <w:rsid w:val="00DE772F"/>
    <w:rsid w:val="00DE777C"/>
    <w:rsid w:val="00DE77B6"/>
    <w:rsid w:val="00DE781D"/>
    <w:rsid w:val="00DE78AC"/>
    <w:rsid w:val="00DE78F9"/>
    <w:rsid w:val="00DE7924"/>
    <w:rsid w:val="00DE7968"/>
    <w:rsid w:val="00DE797D"/>
    <w:rsid w:val="00DE79AE"/>
    <w:rsid w:val="00DE7A3D"/>
    <w:rsid w:val="00DE7B81"/>
    <w:rsid w:val="00DE7C45"/>
    <w:rsid w:val="00DE7C80"/>
    <w:rsid w:val="00DE7C8F"/>
    <w:rsid w:val="00DE7D26"/>
    <w:rsid w:val="00DE7D8D"/>
    <w:rsid w:val="00DE7DF8"/>
    <w:rsid w:val="00DE7E1F"/>
    <w:rsid w:val="00DE7E3B"/>
    <w:rsid w:val="00DE7E7B"/>
    <w:rsid w:val="00DE7E8D"/>
    <w:rsid w:val="00DE7F8F"/>
    <w:rsid w:val="00DF002E"/>
    <w:rsid w:val="00DF005E"/>
    <w:rsid w:val="00DF01E1"/>
    <w:rsid w:val="00DF0277"/>
    <w:rsid w:val="00DF02D7"/>
    <w:rsid w:val="00DF034E"/>
    <w:rsid w:val="00DF0377"/>
    <w:rsid w:val="00DF038F"/>
    <w:rsid w:val="00DF03D1"/>
    <w:rsid w:val="00DF03F5"/>
    <w:rsid w:val="00DF0454"/>
    <w:rsid w:val="00DF04F6"/>
    <w:rsid w:val="00DF04FC"/>
    <w:rsid w:val="00DF0509"/>
    <w:rsid w:val="00DF05BC"/>
    <w:rsid w:val="00DF0609"/>
    <w:rsid w:val="00DF0623"/>
    <w:rsid w:val="00DF06B3"/>
    <w:rsid w:val="00DF07A6"/>
    <w:rsid w:val="00DF0882"/>
    <w:rsid w:val="00DF08EC"/>
    <w:rsid w:val="00DF099C"/>
    <w:rsid w:val="00DF09BE"/>
    <w:rsid w:val="00DF09D4"/>
    <w:rsid w:val="00DF0A2E"/>
    <w:rsid w:val="00DF0AF7"/>
    <w:rsid w:val="00DF0B76"/>
    <w:rsid w:val="00DF0BA8"/>
    <w:rsid w:val="00DF0C1D"/>
    <w:rsid w:val="00DF0CB5"/>
    <w:rsid w:val="00DF0CE3"/>
    <w:rsid w:val="00DF0DD6"/>
    <w:rsid w:val="00DF0E7A"/>
    <w:rsid w:val="00DF0E86"/>
    <w:rsid w:val="00DF0EBE"/>
    <w:rsid w:val="00DF0EC2"/>
    <w:rsid w:val="00DF0EC8"/>
    <w:rsid w:val="00DF0EF4"/>
    <w:rsid w:val="00DF0FB8"/>
    <w:rsid w:val="00DF10F0"/>
    <w:rsid w:val="00DF1213"/>
    <w:rsid w:val="00DF141E"/>
    <w:rsid w:val="00DF1622"/>
    <w:rsid w:val="00DF168E"/>
    <w:rsid w:val="00DF1719"/>
    <w:rsid w:val="00DF1769"/>
    <w:rsid w:val="00DF181A"/>
    <w:rsid w:val="00DF186A"/>
    <w:rsid w:val="00DF18AF"/>
    <w:rsid w:val="00DF1909"/>
    <w:rsid w:val="00DF197D"/>
    <w:rsid w:val="00DF19DE"/>
    <w:rsid w:val="00DF19FA"/>
    <w:rsid w:val="00DF1A9A"/>
    <w:rsid w:val="00DF1ADE"/>
    <w:rsid w:val="00DF1BA8"/>
    <w:rsid w:val="00DF1D46"/>
    <w:rsid w:val="00DF1DE3"/>
    <w:rsid w:val="00DF1E5C"/>
    <w:rsid w:val="00DF1FE9"/>
    <w:rsid w:val="00DF2079"/>
    <w:rsid w:val="00DF207A"/>
    <w:rsid w:val="00DF20C0"/>
    <w:rsid w:val="00DF20EE"/>
    <w:rsid w:val="00DF22C5"/>
    <w:rsid w:val="00DF232F"/>
    <w:rsid w:val="00DF2353"/>
    <w:rsid w:val="00DF2380"/>
    <w:rsid w:val="00DF23C3"/>
    <w:rsid w:val="00DF240F"/>
    <w:rsid w:val="00DF245D"/>
    <w:rsid w:val="00DF247C"/>
    <w:rsid w:val="00DF24B2"/>
    <w:rsid w:val="00DF24C4"/>
    <w:rsid w:val="00DF24F1"/>
    <w:rsid w:val="00DF26DD"/>
    <w:rsid w:val="00DF2704"/>
    <w:rsid w:val="00DF274D"/>
    <w:rsid w:val="00DF27E4"/>
    <w:rsid w:val="00DF28C2"/>
    <w:rsid w:val="00DF2966"/>
    <w:rsid w:val="00DF2A9D"/>
    <w:rsid w:val="00DF2B4E"/>
    <w:rsid w:val="00DF2BF2"/>
    <w:rsid w:val="00DF2D33"/>
    <w:rsid w:val="00DF2DEF"/>
    <w:rsid w:val="00DF2E4E"/>
    <w:rsid w:val="00DF2F9D"/>
    <w:rsid w:val="00DF2FC5"/>
    <w:rsid w:val="00DF30CD"/>
    <w:rsid w:val="00DF310D"/>
    <w:rsid w:val="00DF31B2"/>
    <w:rsid w:val="00DF33A9"/>
    <w:rsid w:val="00DF345B"/>
    <w:rsid w:val="00DF3463"/>
    <w:rsid w:val="00DF34C9"/>
    <w:rsid w:val="00DF3712"/>
    <w:rsid w:val="00DF3737"/>
    <w:rsid w:val="00DF3809"/>
    <w:rsid w:val="00DF38EF"/>
    <w:rsid w:val="00DF390A"/>
    <w:rsid w:val="00DF3929"/>
    <w:rsid w:val="00DF3979"/>
    <w:rsid w:val="00DF39D0"/>
    <w:rsid w:val="00DF3BB0"/>
    <w:rsid w:val="00DF3CDC"/>
    <w:rsid w:val="00DF3D1A"/>
    <w:rsid w:val="00DF3F84"/>
    <w:rsid w:val="00DF3FC8"/>
    <w:rsid w:val="00DF41B9"/>
    <w:rsid w:val="00DF41DB"/>
    <w:rsid w:val="00DF4205"/>
    <w:rsid w:val="00DF4217"/>
    <w:rsid w:val="00DF4227"/>
    <w:rsid w:val="00DF424C"/>
    <w:rsid w:val="00DF42E4"/>
    <w:rsid w:val="00DF4397"/>
    <w:rsid w:val="00DF43AF"/>
    <w:rsid w:val="00DF4539"/>
    <w:rsid w:val="00DF4583"/>
    <w:rsid w:val="00DF4902"/>
    <w:rsid w:val="00DF4AAD"/>
    <w:rsid w:val="00DF4ACF"/>
    <w:rsid w:val="00DF4BD6"/>
    <w:rsid w:val="00DF4C7B"/>
    <w:rsid w:val="00DF4C7C"/>
    <w:rsid w:val="00DF4E48"/>
    <w:rsid w:val="00DF4FD7"/>
    <w:rsid w:val="00DF4FF0"/>
    <w:rsid w:val="00DF5000"/>
    <w:rsid w:val="00DF5176"/>
    <w:rsid w:val="00DF51C9"/>
    <w:rsid w:val="00DF5328"/>
    <w:rsid w:val="00DF5376"/>
    <w:rsid w:val="00DF5410"/>
    <w:rsid w:val="00DF54AE"/>
    <w:rsid w:val="00DF5555"/>
    <w:rsid w:val="00DF55F9"/>
    <w:rsid w:val="00DF55FE"/>
    <w:rsid w:val="00DF5605"/>
    <w:rsid w:val="00DF56CD"/>
    <w:rsid w:val="00DF570C"/>
    <w:rsid w:val="00DF579E"/>
    <w:rsid w:val="00DF5837"/>
    <w:rsid w:val="00DF593A"/>
    <w:rsid w:val="00DF594B"/>
    <w:rsid w:val="00DF5978"/>
    <w:rsid w:val="00DF5A7F"/>
    <w:rsid w:val="00DF5A97"/>
    <w:rsid w:val="00DF5AC1"/>
    <w:rsid w:val="00DF5B21"/>
    <w:rsid w:val="00DF5B48"/>
    <w:rsid w:val="00DF5CCA"/>
    <w:rsid w:val="00DF5D0D"/>
    <w:rsid w:val="00DF5D13"/>
    <w:rsid w:val="00DF5F67"/>
    <w:rsid w:val="00DF5FB6"/>
    <w:rsid w:val="00DF5FD3"/>
    <w:rsid w:val="00DF602F"/>
    <w:rsid w:val="00DF6094"/>
    <w:rsid w:val="00DF61C0"/>
    <w:rsid w:val="00DF61DB"/>
    <w:rsid w:val="00DF6266"/>
    <w:rsid w:val="00DF6272"/>
    <w:rsid w:val="00DF62B2"/>
    <w:rsid w:val="00DF63AB"/>
    <w:rsid w:val="00DF63E3"/>
    <w:rsid w:val="00DF642A"/>
    <w:rsid w:val="00DF65EF"/>
    <w:rsid w:val="00DF666C"/>
    <w:rsid w:val="00DF6672"/>
    <w:rsid w:val="00DF6718"/>
    <w:rsid w:val="00DF6756"/>
    <w:rsid w:val="00DF67D2"/>
    <w:rsid w:val="00DF6904"/>
    <w:rsid w:val="00DF6A33"/>
    <w:rsid w:val="00DF6B93"/>
    <w:rsid w:val="00DF6BE3"/>
    <w:rsid w:val="00DF6C35"/>
    <w:rsid w:val="00DF6CA0"/>
    <w:rsid w:val="00DF6D92"/>
    <w:rsid w:val="00DF6D96"/>
    <w:rsid w:val="00DF6DD8"/>
    <w:rsid w:val="00DF6DDC"/>
    <w:rsid w:val="00DF6E10"/>
    <w:rsid w:val="00DF6F28"/>
    <w:rsid w:val="00DF6F97"/>
    <w:rsid w:val="00DF6F9D"/>
    <w:rsid w:val="00DF7059"/>
    <w:rsid w:val="00DF709C"/>
    <w:rsid w:val="00DF70AD"/>
    <w:rsid w:val="00DF70F2"/>
    <w:rsid w:val="00DF71BA"/>
    <w:rsid w:val="00DF71BD"/>
    <w:rsid w:val="00DF7335"/>
    <w:rsid w:val="00DF7386"/>
    <w:rsid w:val="00DF73A8"/>
    <w:rsid w:val="00DF7408"/>
    <w:rsid w:val="00DF7423"/>
    <w:rsid w:val="00DF7454"/>
    <w:rsid w:val="00DF7513"/>
    <w:rsid w:val="00DF7541"/>
    <w:rsid w:val="00DF761E"/>
    <w:rsid w:val="00DF7718"/>
    <w:rsid w:val="00DF7860"/>
    <w:rsid w:val="00DF7950"/>
    <w:rsid w:val="00DF7996"/>
    <w:rsid w:val="00DF7AA0"/>
    <w:rsid w:val="00DF7AD9"/>
    <w:rsid w:val="00DF7DE8"/>
    <w:rsid w:val="00DF7DF5"/>
    <w:rsid w:val="00DF7EB3"/>
    <w:rsid w:val="00DF7FFA"/>
    <w:rsid w:val="00E000BC"/>
    <w:rsid w:val="00E00153"/>
    <w:rsid w:val="00E001FB"/>
    <w:rsid w:val="00E00220"/>
    <w:rsid w:val="00E00224"/>
    <w:rsid w:val="00E00270"/>
    <w:rsid w:val="00E0027E"/>
    <w:rsid w:val="00E00306"/>
    <w:rsid w:val="00E005B5"/>
    <w:rsid w:val="00E005BB"/>
    <w:rsid w:val="00E00619"/>
    <w:rsid w:val="00E00653"/>
    <w:rsid w:val="00E00668"/>
    <w:rsid w:val="00E006F4"/>
    <w:rsid w:val="00E006FD"/>
    <w:rsid w:val="00E007F9"/>
    <w:rsid w:val="00E008EC"/>
    <w:rsid w:val="00E00959"/>
    <w:rsid w:val="00E00AF9"/>
    <w:rsid w:val="00E00AFA"/>
    <w:rsid w:val="00E00BF6"/>
    <w:rsid w:val="00E00C49"/>
    <w:rsid w:val="00E00CAB"/>
    <w:rsid w:val="00E00D8A"/>
    <w:rsid w:val="00E00D95"/>
    <w:rsid w:val="00E00E53"/>
    <w:rsid w:val="00E00E5C"/>
    <w:rsid w:val="00E00EB0"/>
    <w:rsid w:val="00E00F7D"/>
    <w:rsid w:val="00E0113A"/>
    <w:rsid w:val="00E011B0"/>
    <w:rsid w:val="00E0128B"/>
    <w:rsid w:val="00E01290"/>
    <w:rsid w:val="00E012C0"/>
    <w:rsid w:val="00E01365"/>
    <w:rsid w:val="00E013D0"/>
    <w:rsid w:val="00E013D2"/>
    <w:rsid w:val="00E014A1"/>
    <w:rsid w:val="00E01560"/>
    <w:rsid w:val="00E01647"/>
    <w:rsid w:val="00E0164F"/>
    <w:rsid w:val="00E016DB"/>
    <w:rsid w:val="00E01785"/>
    <w:rsid w:val="00E01824"/>
    <w:rsid w:val="00E01848"/>
    <w:rsid w:val="00E018F2"/>
    <w:rsid w:val="00E01A0F"/>
    <w:rsid w:val="00E01A1C"/>
    <w:rsid w:val="00E01A78"/>
    <w:rsid w:val="00E01AAE"/>
    <w:rsid w:val="00E01B56"/>
    <w:rsid w:val="00E01C07"/>
    <w:rsid w:val="00E01C52"/>
    <w:rsid w:val="00E01D78"/>
    <w:rsid w:val="00E01E82"/>
    <w:rsid w:val="00E01ED7"/>
    <w:rsid w:val="00E01F4E"/>
    <w:rsid w:val="00E01F6A"/>
    <w:rsid w:val="00E01FBB"/>
    <w:rsid w:val="00E0204D"/>
    <w:rsid w:val="00E020E0"/>
    <w:rsid w:val="00E02112"/>
    <w:rsid w:val="00E022E1"/>
    <w:rsid w:val="00E02311"/>
    <w:rsid w:val="00E02335"/>
    <w:rsid w:val="00E023CF"/>
    <w:rsid w:val="00E0242A"/>
    <w:rsid w:val="00E024BD"/>
    <w:rsid w:val="00E0251C"/>
    <w:rsid w:val="00E02579"/>
    <w:rsid w:val="00E025A2"/>
    <w:rsid w:val="00E025D2"/>
    <w:rsid w:val="00E0263C"/>
    <w:rsid w:val="00E026A5"/>
    <w:rsid w:val="00E026DE"/>
    <w:rsid w:val="00E02768"/>
    <w:rsid w:val="00E02810"/>
    <w:rsid w:val="00E02827"/>
    <w:rsid w:val="00E028ED"/>
    <w:rsid w:val="00E0290D"/>
    <w:rsid w:val="00E029FF"/>
    <w:rsid w:val="00E02B68"/>
    <w:rsid w:val="00E02BC1"/>
    <w:rsid w:val="00E02BC2"/>
    <w:rsid w:val="00E02BFF"/>
    <w:rsid w:val="00E02C1C"/>
    <w:rsid w:val="00E02C42"/>
    <w:rsid w:val="00E02C65"/>
    <w:rsid w:val="00E02C81"/>
    <w:rsid w:val="00E02D02"/>
    <w:rsid w:val="00E02DD0"/>
    <w:rsid w:val="00E02E10"/>
    <w:rsid w:val="00E02E17"/>
    <w:rsid w:val="00E02E32"/>
    <w:rsid w:val="00E02ECF"/>
    <w:rsid w:val="00E02FA5"/>
    <w:rsid w:val="00E02FC0"/>
    <w:rsid w:val="00E0313F"/>
    <w:rsid w:val="00E031EF"/>
    <w:rsid w:val="00E03246"/>
    <w:rsid w:val="00E03351"/>
    <w:rsid w:val="00E03473"/>
    <w:rsid w:val="00E034A2"/>
    <w:rsid w:val="00E034BE"/>
    <w:rsid w:val="00E03536"/>
    <w:rsid w:val="00E0356A"/>
    <w:rsid w:val="00E035C7"/>
    <w:rsid w:val="00E03606"/>
    <w:rsid w:val="00E0364F"/>
    <w:rsid w:val="00E03663"/>
    <w:rsid w:val="00E036F3"/>
    <w:rsid w:val="00E0373F"/>
    <w:rsid w:val="00E037D8"/>
    <w:rsid w:val="00E037F4"/>
    <w:rsid w:val="00E03861"/>
    <w:rsid w:val="00E038EF"/>
    <w:rsid w:val="00E03925"/>
    <w:rsid w:val="00E039AA"/>
    <w:rsid w:val="00E03B63"/>
    <w:rsid w:val="00E03B86"/>
    <w:rsid w:val="00E03CCA"/>
    <w:rsid w:val="00E03F4E"/>
    <w:rsid w:val="00E04136"/>
    <w:rsid w:val="00E04145"/>
    <w:rsid w:val="00E041E8"/>
    <w:rsid w:val="00E0425A"/>
    <w:rsid w:val="00E043AD"/>
    <w:rsid w:val="00E04420"/>
    <w:rsid w:val="00E044CD"/>
    <w:rsid w:val="00E0477B"/>
    <w:rsid w:val="00E048AE"/>
    <w:rsid w:val="00E048B2"/>
    <w:rsid w:val="00E048DE"/>
    <w:rsid w:val="00E04983"/>
    <w:rsid w:val="00E04A0C"/>
    <w:rsid w:val="00E04A73"/>
    <w:rsid w:val="00E04A80"/>
    <w:rsid w:val="00E04AFF"/>
    <w:rsid w:val="00E04BF2"/>
    <w:rsid w:val="00E04BF3"/>
    <w:rsid w:val="00E04BF5"/>
    <w:rsid w:val="00E04C75"/>
    <w:rsid w:val="00E04CD4"/>
    <w:rsid w:val="00E04D76"/>
    <w:rsid w:val="00E04E9D"/>
    <w:rsid w:val="00E04EBF"/>
    <w:rsid w:val="00E04F23"/>
    <w:rsid w:val="00E05065"/>
    <w:rsid w:val="00E051F1"/>
    <w:rsid w:val="00E05241"/>
    <w:rsid w:val="00E0528B"/>
    <w:rsid w:val="00E052D6"/>
    <w:rsid w:val="00E0544B"/>
    <w:rsid w:val="00E05465"/>
    <w:rsid w:val="00E054AF"/>
    <w:rsid w:val="00E0550E"/>
    <w:rsid w:val="00E05563"/>
    <w:rsid w:val="00E055D9"/>
    <w:rsid w:val="00E05620"/>
    <w:rsid w:val="00E05674"/>
    <w:rsid w:val="00E056CB"/>
    <w:rsid w:val="00E056F2"/>
    <w:rsid w:val="00E05716"/>
    <w:rsid w:val="00E05780"/>
    <w:rsid w:val="00E057D1"/>
    <w:rsid w:val="00E058D2"/>
    <w:rsid w:val="00E059EB"/>
    <w:rsid w:val="00E05AE8"/>
    <w:rsid w:val="00E05BE9"/>
    <w:rsid w:val="00E05CEF"/>
    <w:rsid w:val="00E05EBF"/>
    <w:rsid w:val="00E05ECA"/>
    <w:rsid w:val="00E05ECE"/>
    <w:rsid w:val="00E05ED0"/>
    <w:rsid w:val="00E0604F"/>
    <w:rsid w:val="00E060A7"/>
    <w:rsid w:val="00E0615C"/>
    <w:rsid w:val="00E061C2"/>
    <w:rsid w:val="00E061D3"/>
    <w:rsid w:val="00E06244"/>
    <w:rsid w:val="00E062D7"/>
    <w:rsid w:val="00E06352"/>
    <w:rsid w:val="00E06358"/>
    <w:rsid w:val="00E0635C"/>
    <w:rsid w:val="00E0636D"/>
    <w:rsid w:val="00E0648F"/>
    <w:rsid w:val="00E06527"/>
    <w:rsid w:val="00E06583"/>
    <w:rsid w:val="00E06800"/>
    <w:rsid w:val="00E068A4"/>
    <w:rsid w:val="00E068E6"/>
    <w:rsid w:val="00E069BF"/>
    <w:rsid w:val="00E06AE4"/>
    <w:rsid w:val="00E06B6F"/>
    <w:rsid w:val="00E06B8D"/>
    <w:rsid w:val="00E06B9A"/>
    <w:rsid w:val="00E06B9D"/>
    <w:rsid w:val="00E06BA8"/>
    <w:rsid w:val="00E06C46"/>
    <w:rsid w:val="00E06D70"/>
    <w:rsid w:val="00E06D9D"/>
    <w:rsid w:val="00E06DDA"/>
    <w:rsid w:val="00E06E6C"/>
    <w:rsid w:val="00E06FDD"/>
    <w:rsid w:val="00E07001"/>
    <w:rsid w:val="00E07015"/>
    <w:rsid w:val="00E070CC"/>
    <w:rsid w:val="00E0729F"/>
    <w:rsid w:val="00E07323"/>
    <w:rsid w:val="00E073AC"/>
    <w:rsid w:val="00E073E4"/>
    <w:rsid w:val="00E0746D"/>
    <w:rsid w:val="00E07488"/>
    <w:rsid w:val="00E074F3"/>
    <w:rsid w:val="00E074F7"/>
    <w:rsid w:val="00E07589"/>
    <w:rsid w:val="00E07610"/>
    <w:rsid w:val="00E077CF"/>
    <w:rsid w:val="00E077F0"/>
    <w:rsid w:val="00E0781F"/>
    <w:rsid w:val="00E078A4"/>
    <w:rsid w:val="00E078D2"/>
    <w:rsid w:val="00E078FD"/>
    <w:rsid w:val="00E07931"/>
    <w:rsid w:val="00E07983"/>
    <w:rsid w:val="00E079AE"/>
    <w:rsid w:val="00E07A39"/>
    <w:rsid w:val="00E07A3D"/>
    <w:rsid w:val="00E07A75"/>
    <w:rsid w:val="00E07C06"/>
    <w:rsid w:val="00E07C5E"/>
    <w:rsid w:val="00E07CCC"/>
    <w:rsid w:val="00E07D6C"/>
    <w:rsid w:val="00E07E32"/>
    <w:rsid w:val="00E07E53"/>
    <w:rsid w:val="00E07F66"/>
    <w:rsid w:val="00E07F6C"/>
    <w:rsid w:val="00E07FC8"/>
    <w:rsid w:val="00E1017F"/>
    <w:rsid w:val="00E102D0"/>
    <w:rsid w:val="00E103F7"/>
    <w:rsid w:val="00E10503"/>
    <w:rsid w:val="00E10557"/>
    <w:rsid w:val="00E1055D"/>
    <w:rsid w:val="00E10571"/>
    <w:rsid w:val="00E1057E"/>
    <w:rsid w:val="00E105DB"/>
    <w:rsid w:val="00E107FC"/>
    <w:rsid w:val="00E1099B"/>
    <w:rsid w:val="00E10B49"/>
    <w:rsid w:val="00E10BC7"/>
    <w:rsid w:val="00E10CAF"/>
    <w:rsid w:val="00E10E10"/>
    <w:rsid w:val="00E10EDB"/>
    <w:rsid w:val="00E10F0B"/>
    <w:rsid w:val="00E10F52"/>
    <w:rsid w:val="00E10FB2"/>
    <w:rsid w:val="00E10FDB"/>
    <w:rsid w:val="00E10FFA"/>
    <w:rsid w:val="00E1101B"/>
    <w:rsid w:val="00E110AD"/>
    <w:rsid w:val="00E111C7"/>
    <w:rsid w:val="00E111E1"/>
    <w:rsid w:val="00E1132E"/>
    <w:rsid w:val="00E113FB"/>
    <w:rsid w:val="00E1141F"/>
    <w:rsid w:val="00E1142A"/>
    <w:rsid w:val="00E114F9"/>
    <w:rsid w:val="00E114FD"/>
    <w:rsid w:val="00E11517"/>
    <w:rsid w:val="00E115AF"/>
    <w:rsid w:val="00E11710"/>
    <w:rsid w:val="00E1171E"/>
    <w:rsid w:val="00E1172B"/>
    <w:rsid w:val="00E1181C"/>
    <w:rsid w:val="00E11908"/>
    <w:rsid w:val="00E11A3A"/>
    <w:rsid w:val="00E11B28"/>
    <w:rsid w:val="00E11B7B"/>
    <w:rsid w:val="00E11C0D"/>
    <w:rsid w:val="00E11DC2"/>
    <w:rsid w:val="00E11DCF"/>
    <w:rsid w:val="00E11E56"/>
    <w:rsid w:val="00E11E7A"/>
    <w:rsid w:val="00E11FA1"/>
    <w:rsid w:val="00E12034"/>
    <w:rsid w:val="00E120BA"/>
    <w:rsid w:val="00E120D1"/>
    <w:rsid w:val="00E1210A"/>
    <w:rsid w:val="00E12210"/>
    <w:rsid w:val="00E122A1"/>
    <w:rsid w:val="00E12338"/>
    <w:rsid w:val="00E12370"/>
    <w:rsid w:val="00E1238F"/>
    <w:rsid w:val="00E123A2"/>
    <w:rsid w:val="00E1248D"/>
    <w:rsid w:val="00E1253E"/>
    <w:rsid w:val="00E12546"/>
    <w:rsid w:val="00E12598"/>
    <w:rsid w:val="00E12696"/>
    <w:rsid w:val="00E1275A"/>
    <w:rsid w:val="00E1275B"/>
    <w:rsid w:val="00E12765"/>
    <w:rsid w:val="00E127B2"/>
    <w:rsid w:val="00E127FC"/>
    <w:rsid w:val="00E12871"/>
    <w:rsid w:val="00E128BF"/>
    <w:rsid w:val="00E129D4"/>
    <w:rsid w:val="00E12C63"/>
    <w:rsid w:val="00E12CCF"/>
    <w:rsid w:val="00E12D4C"/>
    <w:rsid w:val="00E12E36"/>
    <w:rsid w:val="00E12E72"/>
    <w:rsid w:val="00E12E93"/>
    <w:rsid w:val="00E12F24"/>
    <w:rsid w:val="00E1305E"/>
    <w:rsid w:val="00E130B7"/>
    <w:rsid w:val="00E13189"/>
    <w:rsid w:val="00E1318B"/>
    <w:rsid w:val="00E131F4"/>
    <w:rsid w:val="00E132AD"/>
    <w:rsid w:val="00E13381"/>
    <w:rsid w:val="00E1346A"/>
    <w:rsid w:val="00E135E3"/>
    <w:rsid w:val="00E135F8"/>
    <w:rsid w:val="00E1367A"/>
    <w:rsid w:val="00E1369F"/>
    <w:rsid w:val="00E13810"/>
    <w:rsid w:val="00E13A4B"/>
    <w:rsid w:val="00E13BFB"/>
    <w:rsid w:val="00E13C0A"/>
    <w:rsid w:val="00E13CC3"/>
    <w:rsid w:val="00E13D5A"/>
    <w:rsid w:val="00E13F8A"/>
    <w:rsid w:val="00E1408C"/>
    <w:rsid w:val="00E141B5"/>
    <w:rsid w:val="00E1420B"/>
    <w:rsid w:val="00E14212"/>
    <w:rsid w:val="00E14310"/>
    <w:rsid w:val="00E14367"/>
    <w:rsid w:val="00E1437C"/>
    <w:rsid w:val="00E14597"/>
    <w:rsid w:val="00E145C2"/>
    <w:rsid w:val="00E1493B"/>
    <w:rsid w:val="00E14986"/>
    <w:rsid w:val="00E14987"/>
    <w:rsid w:val="00E14A4D"/>
    <w:rsid w:val="00E14B03"/>
    <w:rsid w:val="00E14B83"/>
    <w:rsid w:val="00E14BB3"/>
    <w:rsid w:val="00E14C26"/>
    <w:rsid w:val="00E14C6F"/>
    <w:rsid w:val="00E14C7B"/>
    <w:rsid w:val="00E14CB1"/>
    <w:rsid w:val="00E14CF5"/>
    <w:rsid w:val="00E14E14"/>
    <w:rsid w:val="00E14E8E"/>
    <w:rsid w:val="00E150B0"/>
    <w:rsid w:val="00E15186"/>
    <w:rsid w:val="00E151FE"/>
    <w:rsid w:val="00E1522A"/>
    <w:rsid w:val="00E153D6"/>
    <w:rsid w:val="00E153F5"/>
    <w:rsid w:val="00E15441"/>
    <w:rsid w:val="00E1544B"/>
    <w:rsid w:val="00E154B5"/>
    <w:rsid w:val="00E154C0"/>
    <w:rsid w:val="00E15503"/>
    <w:rsid w:val="00E15519"/>
    <w:rsid w:val="00E15649"/>
    <w:rsid w:val="00E15732"/>
    <w:rsid w:val="00E15783"/>
    <w:rsid w:val="00E1578A"/>
    <w:rsid w:val="00E15807"/>
    <w:rsid w:val="00E158C8"/>
    <w:rsid w:val="00E15A6C"/>
    <w:rsid w:val="00E15B7F"/>
    <w:rsid w:val="00E15C24"/>
    <w:rsid w:val="00E15C45"/>
    <w:rsid w:val="00E15CAF"/>
    <w:rsid w:val="00E15CDC"/>
    <w:rsid w:val="00E15CFF"/>
    <w:rsid w:val="00E15D39"/>
    <w:rsid w:val="00E15D48"/>
    <w:rsid w:val="00E15DDB"/>
    <w:rsid w:val="00E15E0C"/>
    <w:rsid w:val="00E15E9A"/>
    <w:rsid w:val="00E15F0A"/>
    <w:rsid w:val="00E15F2D"/>
    <w:rsid w:val="00E15FA9"/>
    <w:rsid w:val="00E160BA"/>
    <w:rsid w:val="00E160C2"/>
    <w:rsid w:val="00E16111"/>
    <w:rsid w:val="00E16153"/>
    <w:rsid w:val="00E162B7"/>
    <w:rsid w:val="00E162B9"/>
    <w:rsid w:val="00E16371"/>
    <w:rsid w:val="00E1644D"/>
    <w:rsid w:val="00E16479"/>
    <w:rsid w:val="00E16600"/>
    <w:rsid w:val="00E1668F"/>
    <w:rsid w:val="00E166D4"/>
    <w:rsid w:val="00E167B8"/>
    <w:rsid w:val="00E1687D"/>
    <w:rsid w:val="00E16940"/>
    <w:rsid w:val="00E16984"/>
    <w:rsid w:val="00E169BB"/>
    <w:rsid w:val="00E169CE"/>
    <w:rsid w:val="00E16B36"/>
    <w:rsid w:val="00E16B99"/>
    <w:rsid w:val="00E16BA4"/>
    <w:rsid w:val="00E16BD1"/>
    <w:rsid w:val="00E16C41"/>
    <w:rsid w:val="00E16CD9"/>
    <w:rsid w:val="00E16EA6"/>
    <w:rsid w:val="00E16EF7"/>
    <w:rsid w:val="00E17039"/>
    <w:rsid w:val="00E17218"/>
    <w:rsid w:val="00E1724E"/>
    <w:rsid w:val="00E172B0"/>
    <w:rsid w:val="00E172D4"/>
    <w:rsid w:val="00E1733B"/>
    <w:rsid w:val="00E173B9"/>
    <w:rsid w:val="00E173DC"/>
    <w:rsid w:val="00E173E2"/>
    <w:rsid w:val="00E173F7"/>
    <w:rsid w:val="00E17403"/>
    <w:rsid w:val="00E17436"/>
    <w:rsid w:val="00E1746F"/>
    <w:rsid w:val="00E174E5"/>
    <w:rsid w:val="00E17553"/>
    <w:rsid w:val="00E1755B"/>
    <w:rsid w:val="00E17615"/>
    <w:rsid w:val="00E17702"/>
    <w:rsid w:val="00E1777C"/>
    <w:rsid w:val="00E177A3"/>
    <w:rsid w:val="00E17852"/>
    <w:rsid w:val="00E1786E"/>
    <w:rsid w:val="00E17875"/>
    <w:rsid w:val="00E17897"/>
    <w:rsid w:val="00E178AB"/>
    <w:rsid w:val="00E178EE"/>
    <w:rsid w:val="00E17A26"/>
    <w:rsid w:val="00E17A4A"/>
    <w:rsid w:val="00E17A97"/>
    <w:rsid w:val="00E17BF1"/>
    <w:rsid w:val="00E17C0D"/>
    <w:rsid w:val="00E17C4C"/>
    <w:rsid w:val="00E17C6B"/>
    <w:rsid w:val="00E17D02"/>
    <w:rsid w:val="00E17DC5"/>
    <w:rsid w:val="00E17E01"/>
    <w:rsid w:val="00E17EB8"/>
    <w:rsid w:val="00E17EBA"/>
    <w:rsid w:val="00E17ECD"/>
    <w:rsid w:val="00E17EF9"/>
    <w:rsid w:val="00E17F3F"/>
    <w:rsid w:val="00E20043"/>
    <w:rsid w:val="00E20051"/>
    <w:rsid w:val="00E20101"/>
    <w:rsid w:val="00E20166"/>
    <w:rsid w:val="00E202E4"/>
    <w:rsid w:val="00E20342"/>
    <w:rsid w:val="00E2039E"/>
    <w:rsid w:val="00E203AA"/>
    <w:rsid w:val="00E2047E"/>
    <w:rsid w:val="00E205BB"/>
    <w:rsid w:val="00E205E3"/>
    <w:rsid w:val="00E2070A"/>
    <w:rsid w:val="00E20740"/>
    <w:rsid w:val="00E20838"/>
    <w:rsid w:val="00E20901"/>
    <w:rsid w:val="00E209C9"/>
    <w:rsid w:val="00E20ABA"/>
    <w:rsid w:val="00E20B00"/>
    <w:rsid w:val="00E20B01"/>
    <w:rsid w:val="00E20B43"/>
    <w:rsid w:val="00E20B5D"/>
    <w:rsid w:val="00E20C91"/>
    <w:rsid w:val="00E20CBC"/>
    <w:rsid w:val="00E20D0D"/>
    <w:rsid w:val="00E20D5D"/>
    <w:rsid w:val="00E20DA9"/>
    <w:rsid w:val="00E20F2A"/>
    <w:rsid w:val="00E20F3D"/>
    <w:rsid w:val="00E2101A"/>
    <w:rsid w:val="00E21040"/>
    <w:rsid w:val="00E21268"/>
    <w:rsid w:val="00E2127E"/>
    <w:rsid w:val="00E212A8"/>
    <w:rsid w:val="00E212ED"/>
    <w:rsid w:val="00E21325"/>
    <w:rsid w:val="00E2139D"/>
    <w:rsid w:val="00E213D8"/>
    <w:rsid w:val="00E213E9"/>
    <w:rsid w:val="00E21540"/>
    <w:rsid w:val="00E215F2"/>
    <w:rsid w:val="00E2163E"/>
    <w:rsid w:val="00E216CF"/>
    <w:rsid w:val="00E21836"/>
    <w:rsid w:val="00E21934"/>
    <w:rsid w:val="00E21990"/>
    <w:rsid w:val="00E219B9"/>
    <w:rsid w:val="00E21A01"/>
    <w:rsid w:val="00E21A1F"/>
    <w:rsid w:val="00E21A94"/>
    <w:rsid w:val="00E21ACB"/>
    <w:rsid w:val="00E21AF4"/>
    <w:rsid w:val="00E21B17"/>
    <w:rsid w:val="00E21B49"/>
    <w:rsid w:val="00E21B51"/>
    <w:rsid w:val="00E21B69"/>
    <w:rsid w:val="00E21C4B"/>
    <w:rsid w:val="00E21CAB"/>
    <w:rsid w:val="00E21D2D"/>
    <w:rsid w:val="00E21D4A"/>
    <w:rsid w:val="00E21D77"/>
    <w:rsid w:val="00E21DD1"/>
    <w:rsid w:val="00E21E22"/>
    <w:rsid w:val="00E21F56"/>
    <w:rsid w:val="00E21FC6"/>
    <w:rsid w:val="00E22050"/>
    <w:rsid w:val="00E220A9"/>
    <w:rsid w:val="00E22163"/>
    <w:rsid w:val="00E22252"/>
    <w:rsid w:val="00E22259"/>
    <w:rsid w:val="00E222F8"/>
    <w:rsid w:val="00E22420"/>
    <w:rsid w:val="00E22433"/>
    <w:rsid w:val="00E2252B"/>
    <w:rsid w:val="00E22638"/>
    <w:rsid w:val="00E2263F"/>
    <w:rsid w:val="00E2270B"/>
    <w:rsid w:val="00E22749"/>
    <w:rsid w:val="00E227D5"/>
    <w:rsid w:val="00E22B34"/>
    <w:rsid w:val="00E22BA2"/>
    <w:rsid w:val="00E22C26"/>
    <w:rsid w:val="00E22CC1"/>
    <w:rsid w:val="00E22ECD"/>
    <w:rsid w:val="00E22F27"/>
    <w:rsid w:val="00E22F57"/>
    <w:rsid w:val="00E22FC9"/>
    <w:rsid w:val="00E22FF9"/>
    <w:rsid w:val="00E23189"/>
    <w:rsid w:val="00E231D2"/>
    <w:rsid w:val="00E232C1"/>
    <w:rsid w:val="00E233F1"/>
    <w:rsid w:val="00E234C1"/>
    <w:rsid w:val="00E23613"/>
    <w:rsid w:val="00E237A8"/>
    <w:rsid w:val="00E238BA"/>
    <w:rsid w:val="00E23976"/>
    <w:rsid w:val="00E23994"/>
    <w:rsid w:val="00E239EF"/>
    <w:rsid w:val="00E23A6A"/>
    <w:rsid w:val="00E23BB7"/>
    <w:rsid w:val="00E23C2C"/>
    <w:rsid w:val="00E23CCC"/>
    <w:rsid w:val="00E23DD4"/>
    <w:rsid w:val="00E23E3A"/>
    <w:rsid w:val="00E23EA0"/>
    <w:rsid w:val="00E23F17"/>
    <w:rsid w:val="00E23FB0"/>
    <w:rsid w:val="00E2400D"/>
    <w:rsid w:val="00E24023"/>
    <w:rsid w:val="00E24094"/>
    <w:rsid w:val="00E2416D"/>
    <w:rsid w:val="00E24250"/>
    <w:rsid w:val="00E2431D"/>
    <w:rsid w:val="00E2437F"/>
    <w:rsid w:val="00E243C1"/>
    <w:rsid w:val="00E2446C"/>
    <w:rsid w:val="00E2448D"/>
    <w:rsid w:val="00E244F6"/>
    <w:rsid w:val="00E24661"/>
    <w:rsid w:val="00E246B7"/>
    <w:rsid w:val="00E247EA"/>
    <w:rsid w:val="00E2497A"/>
    <w:rsid w:val="00E24A0F"/>
    <w:rsid w:val="00E24A98"/>
    <w:rsid w:val="00E24ACA"/>
    <w:rsid w:val="00E24BB6"/>
    <w:rsid w:val="00E24C6E"/>
    <w:rsid w:val="00E24C73"/>
    <w:rsid w:val="00E24CAA"/>
    <w:rsid w:val="00E24CE2"/>
    <w:rsid w:val="00E24D09"/>
    <w:rsid w:val="00E24D8F"/>
    <w:rsid w:val="00E24EBB"/>
    <w:rsid w:val="00E24F17"/>
    <w:rsid w:val="00E24FD4"/>
    <w:rsid w:val="00E25034"/>
    <w:rsid w:val="00E25101"/>
    <w:rsid w:val="00E2516E"/>
    <w:rsid w:val="00E251C7"/>
    <w:rsid w:val="00E252A2"/>
    <w:rsid w:val="00E252A9"/>
    <w:rsid w:val="00E25310"/>
    <w:rsid w:val="00E2531B"/>
    <w:rsid w:val="00E2537B"/>
    <w:rsid w:val="00E253C5"/>
    <w:rsid w:val="00E253E7"/>
    <w:rsid w:val="00E25425"/>
    <w:rsid w:val="00E2542D"/>
    <w:rsid w:val="00E2546B"/>
    <w:rsid w:val="00E255AF"/>
    <w:rsid w:val="00E2563E"/>
    <w:rsid w:val="00E258DE"/>
    <w:rsid w:val="00E2595F"/>
    <w:rsid w:val="00E259E5"/>
    <w:rsid w:val="00E25A3D"/>
    <w:rsid w:val="00E25B85"/>
    <w:rsid w:val="00E25B99"/>
    <w:rsid w:val="00E25C2E"/>
    <w:rsid w:val="00E25E74"/>
    <w:rsid w:val="00E25E80"/>
    <w:rsid w:val="00E25EFA"/>
    <w:rsid w:val="00E25F73"/>
    <w:rsid w:val="00E261EB"/>
    <w:rsid w:val="00E262E8"/>
    <w:rsid w:val="00E26310"/>
    <w:rsid w:val="00E2633E"/>
    <w:rsid w:val="00E26362"/>
    <w:rsid w:val="00E263DF"/>
    <w:rsid w:val="00E2643A"/>
    <w:rsid w:val="00E264B6"/>
    <w:rsid w:val="00E264DB"/>
    <w:rsid w:val="00E26564"/>
    <w:rsid w:val="00E26818"/>
    <w:rsid w:val="00E2688F"/>
    <w:rsid w:val="00E268DA"/>
    <w:rsid w:val="00E269A1"/>
    <w:rsid w:val="00E26A63"/>
    <w:rsid w:val="00E26B4F"/>
    <w:rsid w:val="00E26B51"/>
    <w:rsid w:val="00E26B6B"/>
    <w:rsid w:val="00E26B73"/>
    <w:rsid w:val="00E26BC0"/>
    <w:rsid w:val="00E26C79"/>
    <w:rsid w:val="00E26CD6"/>
    <w:rsid w:val="00E26DEF"/>
    <w:rsid w:val="00E26E45"/>
    <w:rsid w:val="00E26E98"/>
    <w:rsid w:val="00E26E9A"/>
    <w:rsid w:val="00E26EC3"/>
    <w:rsid w:val="00E26F0B"/>
    <w:rsid w:val="00E270FD"/>
    <w:rsid w:val="00E271F5"/>
    <w:rsid w:val="00E272C7"/>
    <w:rsid w:val="00E27356"/>
    <w:rsid w:val="00E2753F"/>
    <w:rsid w:val="00E27631"/>
    <w:rsid w:val="00E27829"/>
    <w:rsid w:val="00E27831"/>
    <w:rsid w:val="00E278A1"/>
    <w:rsid w:val="00E279EF"/>
    <w:rsid w:val="00E27A7B"/>
    <w:rsid w:val="00E27AC3"/>
    <w:rsid w:val="00E27ACC"/>
    <w:rsid w:val="00E27AFA"/>
    <w:rsid w:val="00E27B95"/>
    <w:rsid w:val="00E27C97"/>
    <w:rsid w:val="00E27CC5"/>
    <w:rsid w:val="00E27DE4"/>
    <w:rsid w:val="00E27DE6"/>
    <w:rsid w:val="00E27EA5"/>
    <w:rsid w:val="00E27EAB"/>
    <w:rsid w:val="00E27ED0"/>
    <w:rsid w:val="00E27EE2"/>
    <w:rsid w:val="00E27F4A"/>
    <w:rsid w:val="00E3005D"/>
    <w:rsid w:val="00E300C5"/>
    <w:rsid w:val="00E300C9"/>
    <w:rsid w:val="00E3016E"/>
    <w:rsid w:val="00E3020C"/>
    <w:rsid w:val="00E302A2"/>
    <w:rsid w:val="00E302B0"/>
    <w:rsid w:val="00E302B9"/>
    <w:rsid w:val="00E302D1"/>
    <w:rsid w:val="00E30396"/>
    <w:rsid w:val="00E3059E"/>
    <w:rsid w:val="00E30607"/>
    <w:rsid w:val="00E306E3"/>
    <w:rsid w:val="00E30815"/>
    <w:rsid w:val="00E30AC3"/>
    <w:rsid w:val="00E30C19"/>
    <w:rsid w:val="00E30DAF"/>
    <w:rsid w:val="00E30E5D"/>
    <w:rsid w:val="00E30E61"/>
    <w:rsid w:val="00E30E6E"/>
    <w:rsid w:val="00E30E91"/>
    <w:rsid w:val="00E30F33"/>
    <w:rsid w:val="00E30F64"/>
    <w:rsid w:val="00E30FE6"/>
    <w:rsid w:val="00E3112D"/>
    <w:rsid w:val="00E3114A"/>
    <w:rsid w:val="00E3117E"/>
    <w:rsid w:val="00E31185"/>
    <w:rsid w:val="00E311A3"/>
    <w:rsid w:val="00E311EE"/>
    <w:rsid w:val="00E312A4"/>
    <w:rsid w:val="00E31326"/>
    <w:rsid w:val="00E31356"/>
    <w:rsid w:val="00E313A2"/>
    <w:rsid w:val="00E313C8"/>
    <w:rsid w:val="00E31487"/>
    <w:rsid w:val="00E3149D"/>
    <w:rsid w:val="00E314AC"/>
    <w:rsid w:val="00E314E7"/>
    <w:rsid w:val="00E31538"/>
    <w:rsid w:val="00E31614"/>
    <w:rsid w:val="00E31623"/>
    <w:rsid w:val="00E316FF"/>
    <w:rsid w:val="00E3170F"/>
    <w:rsid w:val="00E31725"/>
    <w:rsid w:val="00E31740"/>
    <w:rsid w:val="00E31789"/>
    <w:rsid w:val="00E3185E"/>
    <w:rsid w:val="00E31968"/>
    <w:rsid w:val="00E319AF"/>
    <w:rsid w:val="00E31A21"/>
    <w:rsid w:val="00E31A2A"/>
    <w:rsid w:val="00E31A44"/>
    <w:rsid w:val="00E31A6C"/>
    <w:rsid w:val="00E31A85"/>
    <w:rsid w:val="00E31B4C"/>
    <w:rsid w:val="00E31BA8"/>
    <w:rsid w:val="00E31C19"/>
    <w:rsid w:val="00E31C1D"/>
    <w:rsid w:val="00E31CE8"/>
    <w:rsid w:val="00E31D28"/>
    <w:rsid w:val="00E31DCD"/>
    <w:rsid w:val="00E31E3F"/>
    <w:rsid w:val="00E31ED5"/>
    <w:rsid w:val="00E31EE0"/>
    <w:rsid w:val="00E31F4C"/>
    <w:rsid w:val="00E31F6C"/>
    <w:rsid w:val="00E31FF6"/>
    <w:rsid w:val="00E3204D"/>
    <w:rsid w:val="00E32235"/>
    <w:rsid w:val="00E32397"/>
    <w:rsid w:val="00E3247E"/>
    <w:rsid w:val="00E32598"/>
    <w:rsid w:val="00E32600"/>
    <w:rsid w:val="00E326B6"/>
    <w:rsid w:val="00E327CA"/>
    <w:rsid w:val="00E329AE"/>
    <w:rsid w:val="00E32A30"/>
    <w:rsid w:val="00E32B23"/>
    <w:rsid w:val="00E32B64"/>
    <w:rsid w:val="00E32BC4"/>
    <w:rsid w:val="00E32C96"/>
    <w:rsid w:val="00E32CDD"/>
    <w:rsid w:val="00E32D0B"/>
    <w:rsid w:val="00E32D1A"/>
    <w:rsid w:val="00E32D69"/>
    <w:rsid w:val="00E32D78"/>
    <w:rsid w:val="00E32DC9"/>
    <w:rsid w:val="00E32E34"/>
    <w:rsid w:val="00E32E99"/>
    <w:rsid w:val="00E32EA3"/>
    <w:rsid w:val="00E32ED9"/>
    <w:rsid w:val="00E32F3D"/>
    <w:rsid w:val="00E330D3"/>
    <w:rsid w:val="00E3327C"/>
    <w:rsid w:val="00E33281"/>
    <w:rsid w:val="00E33295"/>
    <w:rsid w:val="00E3337F"/>
    <w:rsid w:val="00E33394"/>
    <w:rsid w:val="00E333EC"/>
    <w:rsid w:val="00E33449"/>
    <w:rsid w:val="00E3349C"/>
    <w:rsid w:val="00E335AB"/>
    <w:rsid w:val="00E335EF"/>
    <w:rsid w:val="00E33683"/>
    <w:rsid w:val="00E33716"/>
    <w:rsid w:val="00E3373A"/>
    <w:rsid w:val="00E337D9"/>
    <w:rsid w:val="00E33830"/>
    <w:rsid w:val="00E339B7"/>
    <w:rsid w:val="00E33A16"/>
    <w:rsid w:val="00E33AEE"/>
    <w:rsid w:val="00E33B1B"/>
    <w:rsid w:val="00E33C89"/>
    <w:rsid w:val="00E33D3D"/>
    <w:rsid w:val="00E33D55"/>
    <w:rsid w:val="00E33D76"/>
    <w:rsid w:val="00E33E3B"/>
    <w:rsid w:val="00E33EBF"/>
    <w:rsid w:val="00E33ECE"/>
    <w:rsid w:val="00E33EDC"/>
    <w:rsid w:val="00E33FE5"/>
    <w:rsid w:val="00E34114"/>
    <w:rsid w:val="00E34169"/>
    <w:rsid w:val="00E34200"/>
    <w:rsid w:val="00E3423C"/>
    <w:rsid w:val="00E34256"/>
    <w:rsid w:val="00E3429D"/>
    <w:rsid w:val="00E344F2"/>
    <w:rsid w:val="00E34595"/>
    <w:rsid w:val="00E34791"/>
    <w:rsid w:val="00E34826"/>
    <w:rsid w:val="00E34872"/>
    <w:rsid w:val="00E34886"/>
    <w:rsid w:val="00E34896"/>
    <w:rsid w:val="00E348E8"/>
    <w:rsid w:val="00E34C24"/>
    <w:rsid w:val="00E34CBD"/>
    <w:rsid w:val="00E34CD7"/>
    <w:rsid w:val="00E34D53"/>
    <w:rsid w:val="00E34E16"/>
    <w:rsid w:val="00E34E39"/>
    <w:rsid w:val="00E34E5A"/>
    <w:rsid w:val="00E34E8D"/>
    <w:rsid w:val="00E34F33"/>
    <w:rsid w:val="00E35069"/>
    <w:rsid w:val="00E3514B"/>
    <w:rsid w:val="00E35165"/>
    <w:rsid w:val="00E3518E"/>
    <w:rsid w:val="00E35260"/>
    <w:rsid w:val="00E353BE"/>
    <w:rsid w:val="00E353F2"/>
    <w:rsid w:val="00E35630"/>
    <w:rsid w:val="00E35632"/>
    <w:rsid w:val="00E3568F"/>
    <w:rsid w:val="00E357A0"/>
    <w:rsid w:val="00E357B5"/>
    <w:rsid w:val="00E35929"/>
    <w:rsid w:val="00E359A4"/>
    <w:rsid w:val="00E35AA5"/>
    <w:rsid w:val="00E35B0A"/>
    <w:rsid w:val="00E35B38"/>
    <w:rsid w:val="00E35B70"/>
    <w:rsid w:val="00E35B7C"/>
    <w:rsid w:val="00E35B89"/>
    <w:rsid w:val="00E35BF7"/>
    <w:rsid w:val="00E35D00"/>
    <w:rsid w:val="00E35DEF"/>
    <w:rsid w:val="00E35E5F"/>
    <w:rsid w:val="00E35E83"/>
    <w:rsid w:val="00E35F73"/>
    <w:rsid w:val="00E35F7B"/>
    <w:rsid w:val="00E3607F"/>
    <w:rsid w:val="00E36082"/>
    <w:rsid w:val="00E361FE"/>
    <w:rsid w:val="00E36201"/>
    <w:rsid w:val="00E362B9"/>
    <w:rsid w:val="00E362F2"/>
    <w:rsid w:val="00E363BB"/>
    <w:rsid w:val="00E363CB"/>
    <w:rsid w:val="00E363FE"/>
    <w:rsid w:val="00E364FA"/>
    <w:rsid w:val="00E36530"/>
    <w:rsid w:val="00E3655E"/>
    <w:rsid w:val="00E365E5"/>
    <w:rsid w:val="00E36617"/>
    <w:rsid w:val="00E3662C"/>
    <w:rsid w:val="00E3680A"/>
    <w:rsid w:val="00E369EA"/>
    <w:rsid w:val="00E36D1C"/>
    <w:rsid w:val="00E37019"/>
    <w:rsid w:val="00E3701D"/>
    <w:rsid w:val="00E37031"/>
    <w:rsid w:val="00E37100"/>
    <w:rsid w:val="00E371BC"/>
    <w:rsid w:val="00E371D5"/>
    <w:rsid w:val="00E3724C"/>
    <w:rsid w:val="00E373CB"/>
    <w:rsid w:val="00E373E2"/>
    <w:rsid w:val="00E3749B"/>
    <w:rsid w:val="00E374E8"/>
    <w:rsid w:val="00E374EC"/>
    <w:rsid w:val="00E375DB"/>
    <w:rsid w:val="00E3764E"/>
    <w:rsid w:val="00E37657"/>
    <w:rsid w:val="00E37760"/>
    <w:rsid w:val="00E377A6"/>
    <w:rsid w:val="00E377FB"/>
    <w:rsid w:val="00E3782C"/>
    <w:rsid w:val="00E37871"/>
    <w:rsid w:val="00E3799B"/>
    <w:rsid w:val="00E37A60"/>
    <w:rsid w:val="00E37BED"/>
    <w:rsid w:val="00E37DFA"/>
    <w:rsid w:val="00E37E64"/>
    <w:rsid w:val="00E37E6F"/>
    <w:rsid w:val="00E37E86"/>
    <w:rsid w:val="00E37F5D"/>
    <w:rsid w:val="00E401D5"/>
    <w:rsid w:val="00E4021A"/>
    <w:rsid w:val="00E4022B"/>
    <w:rsid w:val="00E40232"/>
    <w:rsid w:val="00E403FB"/>
    <w:rsid w:val="00E404BD"/>
    <w:rsid w:val="00E4053D"/>
    <w:rsid w:val="00E40653"/>
    <w:rsid w:val="00E406D3"/>
    <w:rsid w:val="00E40720"/>
    <w:rsid w:val="00E4075D"/>
    <w:rsid w:val="00E408A9"/>
    <w:rsid w:val="00E408AD"/>
    <w:rsid w:val="00E40968"/>
    <w:rsid w:val="00E40980"/>
    <w:rsid w:val="00E4098A"/>
    <w:rsid w:val="00E409A2"/>
    <w:rsid w:val="00E40A57"/>
    <w:rsid w:val="00E40A7C"/>
    <w:rsid w:val="00E40ABA"/>
    <w:rsid w:val="00E40ACC"/>
    <w:rsid w:val="00E40B2A"/>
    <w:rsid w:val="00E40B34"/>
    <w:rsid w:val="00E40B5B"/>
    <w:rsid w:val="00E40BA3"/>
    <w:rsid w:val="00E40BFC"/>
    <w:rsid w:val="00E40C02"/>
    <w:rsid w:val="00E40C77"/>
    <w:rsid w:val="00E40D53"/>
    <w:rsid w:val="00E40DA4"/>
    <w:rsid w:val="00E40DC5"/>
    <w:rsid w:val="00E40EA0"/>
    <w:rsid w:val="00E410E2"/>
    <w:rsid w:val="00E411A5"/>
    <w:rsid w:val="00E41272"/>
    <w:rsid w:val="00E41341"/>
    <w:rsid w:val="00E413FB"/>
    <w:rsid w:val="00E41407"/>
    <w:rsid w:val="00E414BF"/>
    <w:rsid w:val="00E41503"/>
    <w:rsid w:val="00E4151F"/>
    <w:rsid w:val="00E416AA"/>
    <w:rsid w:val="00E416BD"/>
    <w:rsid w:val="00E41742"/>
    <w:rsid w:val="00E41879"/>
    <w:rsid w:val="00E418BB"/>
    <w:rsid w:val="00E41978"/>
    <w:rsid w:val="00E4197A"/>
    <w:rsid w:val="00E41A32"/>
    <w:rsid w:val="00E41A96"/>
    <w:rsid w:val="00E41BAA"/>
    <w:rsid w:val="00E41C42"/>
    <w:rsid w:val="00E41C5E"/>
    <w:rsid w:val="00E41CC8"/>
    <w:rsid w:val="00E41DDB"/>
    <w:rsid w:val="00E41E7A"/>
    <w:rsid w:val="00E41EFE"/>
    <w:rsid w:val="00E41F19"/>
    <w:rsid w:val="00E41FBF"/>
    <w:rsid w:val="00E4223F"/>
    <w:rsid w:val="00E42269"/>
    <w:rsid w:val="00E42289"/>
    <w:rsid w:val="00E42397"/>
    <w:rsid w:val="00E42438"/>
    <w:rsid w:val="00E42503"/>
    <w:rsid w:val="00E4252B"/>
    <w:rsid w:val="00E42540"/>
    <w:rsid w:val="00E429C0"/>
    <w:rsid w:val="00E42A42"/>
    <w:rsid w:val="00E42AEB"/>
    <w:rsid w:val="00E42B2F"/>
    <w:rsid w:val="00E42BE9"/>
    <w:rsid w:val="00E42C02"/>
    <w:rsid w:val="00E42E67"/>
    <w:rsid w:val="00E42E9F"/>
    <w:rsid w:val="00E42ECB"/>
    <w:rsid w:val="00E4301C"/>
    <w:rsid w:val="00E43114"/>
    <w:rsid w:val="00E4311E"/>
    <w:rsid w:val="00E43173"/>
    <w:rsid w:val="00E431D4"/>
    <w:rsid w:val="00E4330D"/>
    <w:rsid w:val="00E43427"/>
    <w:rsid w:val="00E434DC"/>
    <w:rsid w:val="00E43721"/>
    <w:rsid w:val="00E4387D"/>
    <w:rsid w:val="00E43902"/>
    <w:rsid w:val="00E4391C"/>
    <w:rsid w:val="00E439AD"/>
    <w:rsid w:val="00E43A22"/>
    <w:rsid w:val="00E43A28"/>
    <w:rsid w:val="00E43A4D"/>
    <w:rsid w:val="00E43A68"/>
    <w:rsid w:val="00E43AE6"/>
    <w:rsid w:val="00E43B7A"/>
    <w:rsid w:val="00E43CA8"/>
    <w:rsid w:val="00E43DAA"/>
    <w:rsid w:val="00E43E99"/>
    <w:rsid w:val="00E43F9F"/>
    <w:rsid w:val="00E44017"/>
    <w:rsid w:val="00E4406C"/>
    <w:rsid w:val="00E440B0"/>
    <w:rsid w:val="00E440F5"/>
    <w:rsid w:val="00E44106"/>
    <w:rsid w:val="00E44163"/>
    <w:rsid w:val="00E44272"/>
    <w:rsid w:val="00E44279"/>
    <w:rsid w:val="00E4429F"/>
    <w:rsid w:val="00E442A1"/>
    <w:rsid w:val="00E44345"/>
    <w:rsid w:val="00E44349"/>
    <w:rsid w:val="00E44387"/>
    <w:rsid w:val="00E44420"/>
    <w:rsid w:val="00E445A9"/>
    <w:rsid w:val="00E445B2"/>
    <w:rsid w:val="00E446B2"/>
    <w:rsid w:val="00E446D4"/>
    <w:rsid w:val="00E4471F"/>
    <w:rsid w:val="00E44767"/>
    <w:rsid w:val="00E44824"/>
    <w:rsid w:val="00E44840"/>
    <w:rsid w:val="00E44866"/>
    <w:rsid w:val="00E448E8"/>
    <w:rsid w:val="00E4498B"/>
    <w:rsid w:val="00E44A28"/>
    <w:rsid w:val="00E44AC9"/>
    <w:rsid w:val="00E44B35"/>
    <w:rsid w:val="00E44B50"/>
    <w:rsid w:val="00E44DBA"/>
    <w:rsid w:val="00E44E6E"/>
    <w:rsid w:val="00E44F4A"/>
    <w:rsid w:val="00E44F87"/>
    <w:rsid w:val="00E44FFB"/>
    <w:rsid w:val="00E4502F"/>
    <w:rsid w:val="00E45039"/>
    <w:rsid w:val="00E4505F"/>
    <w:rsid w:val="00E45134"/>
    <w:rsid w:val="00E45186"/>
    <w:rsid w:val="00E451C2"/>
    <w:rsid w:val="00E451E7"/>
    <w:rsid w:val="00E45228"/>
    <w:rsid w:val="00E452F6"/>
    <w:rsid w:val="00E45323"/>
    <w:rsid w:val="00E4552B"/>
    <w:rsid w:val="00E4559A"/>
    <w:rsid w:val="00E45609"/>
    <w:rsid w:val="00E45630"/>
    <w:rsid w:val="00E45697"/>
    <w:rsid w:val="00E45733"/>
    <w:rsid w:val="00E45831"/>
    <w:rsid w:val="00E458D3"/>
    <w:rsid w:val="00E458F4"/>
    <w:rsid w:val="00E4596C"/>
    <w:rsid w:val="00E45A83"/>
    <w:rsid w:val="00E45AD6"/>
    <w:rsid w:val="00E45B4A"/>
    <w:rsid w:val="00E45BD6"/>
    <w:rsid w:val="00E45C09"/>
    <w:rsid w:val="00E45D62"/>
    <w:rsid w:val="00E45E0E"/>
    <w:rsid w:val="00E45EA2"/>
    <w:rsid w:val="00E45EDC"/>
    <w:rsid w:val="00E45F44"/>
    <w:rsid w:val="00E45F7F"/>
    <w:rsid w:val="00E46020"/>
    <w:rsid w:val="00E4615C"/>
    <w:rsid w:val="00E461FB"/>
    <w:rsid w:val="00E46224"/>
    <w:rsid w:val="00E462A5"/>
    <w:rsid w:val="00E4638E"/>
    <w:rsid w:val="00E463E2"/>
    <w:rsid w:val="00E463F0"/>
    <w:rsid w:val="00E46415"/>
    <w:rsid w:val="00E46530"/>
    <w:rsid w:val="00E46681"/>
    <w:rsid w:val="00E4673A"/>
    <w:rsid w:val="00E467C3"/>
    <w:rsid w:val="00E46819"/>
    <w:rsid w:val="00E46824"/>
    <w:rsid w:val="00E4685C"/>
    <w:rsid w:val="00E46867"/>
    <w:rsid w:val="00E468AD"/>
    <w:rsid w:val="00E46903"/>
    <w:rsid w:val="00E46A09"/>
    <w:rsid w:val="00E46C22"/>
    <w:rsid w:val="00E46CD4"/>
    <w:rsid w:val="00E46D54"/>
    <w:rsid w:val="00E46F73"/>
    <w:rsid w:val="00E46FD7"/>
    <w:rsid w:val="00E4707F"/>
    <w:rsid w:val="00E470F5"/>
    <w:rsid w:val="00E471E0"/>
    <w:rsid w:val="00E47269"/>
    <w:rsid w:val="00E472E2"/>
    <w:rsid w:val="00E4730B"/>
    <w:rsid w:val="00E47365"/>
    <w:rsid w:val="00E47378"/>
    <w:rsid w:val="00E47419"/>
    <w:rsid w:val="00E47427"/>
    <w:rsid w:val="00E4745B"/>
    <w:rsid w:val="00E47532"/>
    <w:rsid w:val="00E477B3"/>
    <w:rsid w:val="00E4781F"/>
    <w:rsid w:val="00E478B2"/>
    <w:rsid w:val="00E478CF"/>
    <w:rsid w:val="00E4792F"/>
    <w:rsid w:val="00E4798D"/>
    <w:rsid w:val="00E479F4"/>
    <w:rsid w:val="00E47A0D"/>
    <w:rsid w:val="00E47A71"/>
    <w:rsid w:val="00E47BE2"/>
    <w:rsid w:val="00E47CE7"/>
    <w:rsid w:val="00E47F6B"/>
    <w:rsid w:val="00E500A3"/>
    <w:rsid w:val="00E500F7"/>
    <w:rsid w:val="00E502A8"/>
    <w:rsid w:val="00E50323"/>
    <w:rsid w:val="00E5041B"/>
    <w:rsid w:val="00E5048F"/>
    <w:rsid w:val="00E50497"/>
    <w:rsid w:val="00E505CC"/>
    <w:rsid w:val="00E50641"/>
    <w:rsid w:val="00E50656"/>
    <w:rsid w:val="00E50847"/>
    <w:rsid w:val="00E509BE"/>
    <w:rsid w:val="00E509C4"/>
    <w:rsid w:val="00E50A21"/>
    <w:rsid w:val="00E50AD3"/>
    <w:rsid w:val="00E50BBA"/>
    <w:rsid w:val="00E50BE7"/>
    <w:rsid w:val="00E50C39"/>
    <w:rsid w:val="00E50D28"/>
    <w:rsid w:val="00E50D66"/>
    <w:rsid w:val="00E50E08"/>
    <w:rsid w:val="00E50E60"/>
    <w:rsid w:val="00E50E90"/>
    <w:rsid w:val="00E51002"/>
    <w:rsid w:val="00E510A2"/>
    <w:rsid w:val="00E51156"/>
    <w:rsid w:val="00E51260"/>
    <w:rsid w:val="00E5133C"/>
    <w:rsid w:val="00E51436"/>
    <w:rsid w:val="00E5148F"/>
    <w:rsid w:val="00E514C6"/>
    <w:rsid w:val="00E514FA"/>
    <w:rsid w:val="00E514FB"/>
    <w:rsid w:val="00E51621"/>
    <w:rsid w:val="00E5162E"/>
    <w:rsid w:val="00E51749"/>
    <w:rsid w:val="00E518CD"/>
    <w:rsid w:val="00E51904"/>
    <w:rsid w:val="00E5195A"/>
    <w:rsid w:val="00E51A0F"/>
    <w:rsid w:val="00E51AB3"/>
    <w:rsid w:val="00E51AEE"/>
    <w:rsid w:val="00E51BD7"/>
    <w:rsid w:val="00E51CB4"/>
    <w:rsid w:val="00E51D1F"/>
    <w:rsid w:val="00E51EEB"/>
    <w:rsid w:val="00E51F2E"/>
    <w:rsid w:val="00E51F87"/>
    <w:rsid w:val="00E51FE3"/>
    <w:rsid w:val="00E51FEC"/>
    <w:rsid w:val="00E5216E"/>
    <w:rsid w:val="00E521A0"/>
    <w:rsid w:val="00E52257"/>
    <w:rsid w:val="00E522B7"/>
    <w:rsid w:val="00E523C5"/>
    <w:rsid w:val="00E523FB"/>
    <w:rsid w:val="00E523FD"/>
    <w:rsid w:val="00E52425"/>
    <w:rsid w:val="00E5251A"/>
    <w:rsid w:val="00E525E1"/>
    <w:rsid w:val="00E525EB"/>
    <w:rsid w:val="00E5273E"/>
    <w:rsid w:val="00E5275D"/>
    <w:rsid w:val="00E5278A"/>
    <w:rsid w:val="00E52843"/>
    <w:rsid w:val="00E52848"/>
    <w:rsid w:val="00E52884"/>
    <w:rsid w:val="00E5288D"/>
    <w:rsid w:val="00E52966"/>
    <w:rsid w:val="00E5298F"/>
    <w:rsid w:val="00E529E2"/>
    <w:rsid w:val="00E52A4A"/>
    <w:rsid w:val="00E52A8C"/>
    <w:rsid w:val="00E52AF1"/>
    <w:rsid w:val="00E52BAA"/>
    <w:rsid w:val="00E52BB8"/>
    <w:rsid w:val="00E52CC5"/>
    <w:rsid w:val="00E52D1F"/>
    <w:rsid w:val="00E52D2A"/>
    <w:rsid w:val="00E52E6B"/>
    <w:rsid w:val="00E52E85"/>
    <w:rsid w:val="00E52EC3"/>
    <w:rsid w:val="00E52F52"/>
    <w:rsid w:val="00E5309D"/>
    <w:rsid w:val="00E5310C"/>
    <w:rsid w:val="00E53174"/>
    <w:rsid w:val="00E5318C"/>
    <w:rsid w:val="00E53211"/>
    <w:rsid w:val="00E53299"/>
    <w:rsid w:val="00E532BD"/>
    <w:rsid w:val="00E532F4"/>
    <w:rsid w:val="00E53319"/>
    <w:rsid w:val="00E533FE"/>
    <w:rsid w:val="00E5340D"/>
    <w:rsid w:val="00E53430"/>
    <w:rsid w:val="00E5355E"/>
    <w:rsid w:val="00E536A6"/>
    <w:rsid w:val="00E536B2"/>
    <w:rsid w:val="00E53754"/>
    <w:rsid w:val="00E53870"/>
    <w:rsid w:val="00E53882"/>
    <w:rsid w:val="00E53892"/>
    <w:rsid w:val="00E53BF0"/>
    <w:rsid w:val="00E53C65"/>
    <w:rsid w:val="00E53D85"/>
    <w:rsid w:val="00E53E58"/>
    <w:rsid w:val="00E53F21"/>
    <w:rsid w:val="00E53FB3"/>
    <w:rsid w:val="00E540BB"/>
    <w:rsid w:val="00E54150"/>
    <w:rsid w:val="00E542C5"/>
    <w:rsid w:val="00E543FE"/>
    <w:rsid w:val="00E54426"/>
    <w:rsid w:val="00E5454D"/>
    <w:rsid w:val="00E54647"/>
    <w:rsid w:val="00E546A9"/>
    <w:rsid w:val="00E5470F"/>
    <w:rsid w:val="00E547D6"/>
    <w:rsid w:val="00E5481C"/>
    <w:rsid w:val="00E54872"/>
    <w:rsid w:val="00E548C4"/>
    <w:rsid w:val="00E54906"/>
    <w:rsid w:val="00E54959"/>
    <w:rsid w:val="00E549C5"/>
    <w:rsid w:val="00E54A17"/>
    <w:rsid w:val="00E54A1B"/>
    <w:rsid w:val="00E54A2B"/>
    <w:rsid w:val="00E54CFE"/>
    <w:rsid w:val="00E54D44"/>
    <w:rsid w:val="00E54E0B"/>
    <w:rsid w:val="00E54EFB"/>
    <w:rsid w:val="00E55073"/>
    <w:rsid w:val="00E5508C"/>
    <w:rsid w:val="00E5522A"/>
    <w:rsid w:val="00E55332"/>
    <w:rsid w:val="00E553BA"/>
    <w:rsid w:val="00E555FB"/>
    <w:rsid w:val="00E55670"/>
    <w:rsid w:val="00E5571D"/>
    <w:rsid w:val="00E557B7"/>
    <w:rsid w:val="00E557E3"/>
    <w:rsid w:val="00E5580F"/>
    <w:rsid w:val="00E5587C"/>
    <w:rsid w:val="00E5591C"/>
    <w:rsid w:val="00E559CB"/>
    <w:rsid w:val="00E559F1"/>
    <w:rsid w:val="00E559F3"/>
    <w:rsid w:val="00E55A2D"/>
    <w:rsid w:val="00E55A40"/>
    <w:rsid w:val="00E55C28"/>
    <w:rsid w:val="00E55C6B"/>
    <w:rsid w:val="00E55D93"/>
    <w:rsid w:val="00E55DD5"/>
    <w:rsid w:val="00E55DD6"/>
    <w:rsid w:val="00E55DE3"/>
    <w:rsid w:val="00E55F05"/>
    <w:rsid w:val="00E55FA6"/>
    <w:rsid w:val="00E560B4"/>
    <w:rsid w:val="00E56109"/>
    <w:rsid w:val="00E56194"/>
    <w:rsid w:val="00E561D6"/>
    <w:rsid w:val="00E56255"/>
    <w:rsid w:val="00E5626B"/>
    <w:rsid w:val="00E5636F"/>
    <w:rsid w:val="00E56456"/>
    <w:rsid w:val="00E564BE"/>
    <w:rsid w:val="00E564DB"/>
    <w:rsid w:val="00E564FF"/>
    <w:rsid w:val="00E56609"/>
    <w:rsid w:val="00E5664A"/>
    <w:rsid w:val="00E566B1"/>
    <w:rsid w:val="00E566D2"/>
    <w:rsid w:val="00E5679D"/>
    <w:rsid w:val="00E56961"/>
    <w:rsid w:val="00E569F5"/>
    <w:rsid w:val="00E56B1E"/>
    <w:rsid w:val="00E56C07"/>
    <w:rsid w:val="00E56D7A"/>
    <w:rsid w:val="00E56D80"/>
    <w:rsid w:val="00E56E8C"/>
    <w:rsid w:val="00E57016"/>
    <w:rsid w:val="00E57131"/>
    <w:rsid w:val="00E57161"/>
    <w:rsid w:val="00E571B2"/>
    <w:rsid w:val="00E57225"/>
    <w:rsid w:val="00E57245"/>
    <w:rsid w:val="00E57279"/>
    <w:rsid w:val="00E572AC"/>
    <w:rsid w:val="00E57473"/>
    <w:rsid w:val="00E574AF"/>
    <w:rsid w:val="00E575E3"/>
    <w:rsid w:val="00E57613"/>
    <w:rsid w:val="00E5763B"/>
    <w:rsid w:val="00E57676"/>
    <w:rsid w:val="00E577C8"/>
    <w:rsid w:val="00E5783A"/>
    <w:rsid w:val="00E57884"/>
    <w:rsid w:val="00E578A2"/>
    <w:rsid w:val="00E578A4"/>
    <w:rsid w:val="00E57A17"/>
    <w:rsid w:val="00E57AC6"/>
    <w:rsid w:val="00E57AD5"/>
    <w:rsid w:val="00E57B14"/>
    <w:rsid w:val="00E57B1C"/>
    <w:rsid w:val="00E57C5A"/>
    <w:rsid w:val="00E57CF0"/>
    <w:rsid w:val="00E57DFE"/>
    <w:rsid w:val="00E57E37"/>
    <w:rsid w:val="00E57F53"/>
    <w:rsid w:val="00E6006E"/>
    <w:rsid w:val="00E600DA"/>
    <w:rsid w:val="00E600DB"/>
    <w:rsid w:val="00E60131"/>
    <w:rsid w:val="00E6013F"/>
    <w:rsid w:val="00E60153"/>
    <w:rsid w:val="00E601CD"/>
    <w:rsid w:val="00E60204"/>
    <w:rsid w:val="00E6027D"/>
    <w:rsid w:val="00E603C2"/>
    <w:rsid w:val="00E603D8"/>
    <w:rsid w:val="00E60600"/>
    <w:rsid w:val="00E6060C"/>
    <w:rsid w:val="00E606E8"/>
    <w:rsid w:val="00E60767"/>
    <w:rsid w:val="00E60916"/>
    <w:rsid w:val="00E60950"/>
    <w:rsid w:val="00E60A1B"/>
    <w:rsid w:val="00E60A68"/>
    <w:rsid w:val="00E60A77"/>
    <w:rsid w:val="00E60B32"/>
    <w:rsid w:val="00E60BC6"/>
    <w:rsid w:val="00E60BCC"/>
    <w:rsid w:val="00E60BDE"/>
    <w:rsid w:val="00E60C34"/>
    <w:rsid w:val="00E60CC1"/>
    <w:rsid w:val="00E60CCC"/>
    <w:rsid w:val="00E60D4D"/>
    <w:rsid w:val="00E60D6E"/>
    <w:rsid w:val="00E60ECF"/>
    <w:rsid w:val="00E60FC0"/>
    <w:rsid w:val="00E60FC5"/>
    <w:rsid w:val="00E61041"/>
    <w:rsid w:val="00E61060"/>
    <w:rsid w:val="00E610C0"/>
    <w:rsid w:val="00E6126C"/>
    <w:rsid w:val="00E61377"/>
    <w:rsid w:val="00E613AC"/>
    <w:rsid w:val="00E61441"/>
    <w:rsid w:val="00E61453"/>
    <w:rsid w:val="00E61476"/>
    <w:rsid w:val="00E6154E"/>
    <w:rsid w:val="00E61554"/>
    <w:rsid w:val="00E61560"/>
    <w:rsid w:val="00E617D6"/>
    <w:rsid w:val="00E618C7"/>
    <w:rsid w:val="00E61942"/>
    <w:rsid w:val="00E61954"/>
    <w:rsid w:val="00E619B2"/>
    <w:rsid w:val="00E61AB5"/>
    <w:rsid w:val="00E61B91"/>
    <w:rsid w:val="00E61B9D"/>
    <w:rsid w:val="00E61C2A"/>
    <w:rsid w:val="00E61C42"/>
    <w:rsid w:val="00E61C8B"/>
    <w:rsid w:val="00E61E41"/>
    <w:rsid w:val="00E61E8A"/>
    <w:rsid w:val="00E61F1A"/>
    <w:rsid w:val="00E61F1D"/>
    <w:rsid w:val="00E61F87"/>
    <w:rsid w:val="00E6209E"/>
    <w:rsid w:val="00E620EB"/>
    <w:rsid w:val="00E6217F"/>
    <w:rsid w:val="00E622C2"/>
    <w:rsid w:val="00E6240F"/>
    <w:rsid w:val="00E62440"/>
    <w:rsid w:val="00E6259D"/>
    <w:rsid w:val="00E62627"/>
    <w:rsid w:val="00E6262E"/>
    <w:rsid w:val="00E62692"/>
    <w:rsid w:val="00E62751"/>
    <w:rsid w:val="00E62776"/>
    <w:rsid w:val="00E627A8"/>
    <w:rsid w:val="00E627B1"/>
    <w:rsid w:val="00E62803"/>
    <w:rsid w:val="00E6283D"/>
    <w:rsid w:val="00E6289E"/>
    <w:rsid w:val="00E628FA"/>
    <w:rsid w:val="00E629CD"/>
    <w:rsid w:val="00E62A21"/>
    <w:rsid w:val="00E62A23"/>
    <w:rsid w:val="00E62BEE"/>
    <w:rsid w:val="00E62BF0"/>
    <w:rsid w:val="00E62D26"/>
    <w:rsid w:val="00E62D9A"/>
    <w:rsid w:val="00E62E99"/>
    <w:rsid w:val="00E62F42"/>
    <w:rsid w:val="00E62F61"/>
    <w:rsid w:val="00E62F7D"/>
    <w:rsid w:val="00E62F84"/>
    <w:rsid w:val="00E62FD5"/>
    <w:rsid w:val="00E630C8"/>
    <w:rsid w:val="00E630DF"/>
    <w:rsid w:val="00E630F0"/>
    <w:rsid w:val="00E63293"/>
    <w:rsid w:val="00E6329E"/>
    <w:rsid w:val="00E632B9"/>
    <w:rsid w:val="00E634F7"/>
    <w:rsid w:val="00E63514"/>
    <w:rsid w:val="00E635DB"/>
    <w:rsid w:val="00E63741"/>
    <w:rsid w:val="00E63776"/>
    <w:rsid w:val="00E637BC"/>
    <w:rsid w:val="00E637DF"/>
    <w:rsid w:val="00E6382D"/>
    <w:rsid w:val="00E6386B"/>
    <w:rsid w:val="00E638DF"/>
    <w:rsid w:val="00E639E1"/>
    <w:rsid w:val="00E63A13"/>
    <w:rsid w:val="00E63A47"/>
    <w:rsid w:val="00E63A9E"/>
    <w:rsid w:val="00E63B49"/>
    <w:rsid w:val="00E63D67"/>
    <w:rsid w:val="00E63D8B"/>
    <w:rsid w:val="00E63DC0"/>
    <w:rsid w:val="00E63DFC"/>
    <w:rsid w:val="00E63E82"/>
    <w:rsid w:val="00E63EC4"/>
    <w:rsid w:val="00E64033"/>
    <w:rsid w:val="00E6439E"/>
    <w:rsid w:val="00E64499"/>
    <w:rsid w:val="00E64551"/>
    <w:rsid w:val="00E64556"/>
    <w:rsid w:val="00E645DC"/>
    <w:rsid w:val="00E64698"/>
    <w:rsid w:val="00E646DA"/>
    <w:rsid w:val="00E64858"/>
    <w:rsid w:val="00E64866"/>
    <w:rsid w:val="00E64870"/>
    <w:rsid w:val="00E648FF"/>
    <w:rsid w:val="00E64926"/>
    <w:rsid w:val="00E6494A"/>
    <w:rsid w:val="00E64996"/>
    <w:rsid w:val="00E649F9"/>
    <w:rsid w:val="00E64A12"/>
    <w:rsid w:val="00E64B58"/>
    <w:rsid w:val="00E64B74"/>
    <w:rsid w:val="00E64BD3"/>
    <w:rsid w:val="00E64BD9"/>
    <w:rsid w:val="00E64BF1"/>
    <w:rsid w:val="00E64C14"/>
    <w:rsid w:val="00E64C9D"/>
    <w:rsid w:val="00E64E45"/>
    <w:rsid w:val="00E64EF6"/>
    <w:rsid w:val="00E64F28"/>
    <w:rsid w:val="00E64F96"/>
    <w:rsid w:val="00E64FEE"/>
    <w:rsid w:val="00E65012"/>
    <w:rsid w:val="00E650CD"/>
    <w:rsid w:val="00E650DB"/>
    <w:rsid w:val="00E6517E"/>
    <w:rsid w:val="00E65249"/>
    <w:rsid w:val="00E6538A"/>
    <w:rsid w:val="00E6539C"/>
    <w:rsid w:val="00E65456"/>
    <w:rsid w:val="00E65498"/>
    <w:rsid w:val="00E65528"/>
    <w:rsid w:val="00E65604"/>
    <w:rsid w:val="00E656E1"/>
    <w:rsid w:val="00E656F1"/>
    <w:rsid w:val="00E65743"/>
    <w:rsid w:val="00E65791"/>
    <w:rsid w:val="00E65798"/>
    <w:rsid w:val="00E65834"/>
    <w:rsid w:val="00E65A49"/>
    <w:rsid w:val="00E65A70"/>
    <w:rsid w:val="00E65AF1"/>
    <w:rsid w:val="00E65B27"/>
    <w:rsid w:val="00E65C6A"/>
    <w:rsid w:val="00E65C6B"/>
    <w:rsid w:val="00E65CE3"/>
    <w:rsid w:val="00E65CE6"/>
    <w:rsid w:val="00E65D14"/>
    <w:rsid w:val="00E65DE3"/>
    <w:rsid w:val="00E65EEC"/>
    <w:rsid w:val="00E65F8F"/>
    <w:rsid w:val="00E66048"/>
    <w:rsid w:val="00E661AD"/>
    <w:rsid w:val="00E662E1"/>
    <w:rsid w:val="00E6635A"/>
    <w:rsid w:val="00E66360"/>
    <w:rsid w:val="00E663D9"/>
    <w:rsid w:val="00E663F4"/>
    <w:rsid w:val="00E66490"/>
    <w:rsid w:val="00E664CD"/>
    <w:rsid w:val="00E664E3"/>
    <w:rsid w:val="00E66502"/>
    <w:rsid w:val="00E66646"/>
    <w:rsid w:val="00E666CD"/>
    <w:rsid w:val="00E6671C"/>
    <w:rsid w:val="00E6685D"/>
    <w:rsid w:val="00E66869"/>
    <w:rsid w:val="00E66961"/>
    <w:rsid w:val="00E669C0"/>
    <w:rsid w:val="00E66B09"/>
    <w:rsid w:val="00E66BE2"/>
    <w:rsid w:val="00E66BEC"/>
    <w:rsid w:val="00E66C66"/>
    <w:rsid w:val="00E66CD7"/>
    <w:rsid w:val="00E66D48"/>
    <w:rsid w:val="00E66D8E"/>
    <w:rsid w:val="00E66E22"/>
    <w:rsid w:val="00E66E77"/>
    <w:rsid w:val="00E66F21"/>
    <w:rsid w:val="00E66F81"/>
    <w:rsid w:val="00E67025"/>
    <w:rsid w:val="00E6707A"/>
    <w:rsid w:val="00E67118"/>
    <w:rsid w:val="00E67201"/>
    <w:rsid w:val="00E67211"/>
    <w:rsid w:val="00E6722D"/>
    <w:rsid w:val="00E67292"/>
    <w:rsid w:val="00E672CF"/>
    <w:rsid w:val="00E674C3"/>
    <w:rsid w:val="00E67537"/>
    <w:rsid w:val="00E6753B"/>
    <w:rsid w:val="00E676F8"/>
    <w:rsid w:val="00E67727"/>
    <w:rsid w:val="00E6777C"/>
    <w:rsid w:val="00E67801"/>
    <w:rsid w:val="00E678C2"/>
    <w:rsid w:val="00E67929"/>
    <w:rsid w:val="00E67972"/>
    <w:rsid w:val="00E679C2"/>
    <w:rsid w:val="00E679C3"/>
    <w:rsid w:val="00E679CA"/>
    <w:rsid w:val="00E679DF"/>
    <w:rsid w:val="00E67A18"/>
    <w:rsid w:val="00E67A85"/>
    <w:rsid w:val="00E67A87"/>
    <w:rsid w:val="00E67A96"/>
    <w:rsid w:val="00E67A9E"/>
    <w:rsid w:val="00E67B5A"/>
    <w:rsid w:val="00E67B76"/>
    <w:rsid w:val="00E67BE4"/>
    <w:rsid w:val="00E67C11"/>
    <w:rsid w:val="00E67C7F"/>
    <w:rsid w:val="00E67D0E"/>
    <w:rsid w:val="00E67D1C"/>
    <w:rsid w:val="00E67E77"/>
    <w:rsid w:val="00E67F2F"/>
    <w:rsid w:val="00E67F33"/>
    <w:rsid w:val="00E67F8B"/>
    <w:rsid w:val="00E70167"/>
    <w:rsid w:val="00E701F5"/>
    <w:rsid w:val="00E70231"/>
    <w:rsid w:val="00E70277"/>
    <w:rsid w:val="00E702CB"/>
    <w:rsid w:val="00E70377"/>
    <w:rsid w:val="00E70379"/>
    <w:rsid w:val="00E70387"/>
    <w:rsid w:val="00E70462"/>
    <w:rsid w:val="00E704E1"/>
    <w:rsid w:val="00E7050E"/>
    <w:rsid w:val="00E70566"/>
    <w:rsid w:val="00E70589"/>
    <w:rsid w:val="00E705B4"/>
    <w:rsid w:val="00E707AA"/>
    <w:rsid w:val="00E70868"/>
    <w:rsid w:val="00E708BB"/>
    <w:rsid w:val="00E70968"/>
    <w:rsid w:val="00E709B1"/>
    <w:rsid w:val="00E709C8"/>
    <w:rsid w:val="00E709CF"/>
    <w:rsid w:val="00E70AB0"/>
    <w:rsid w:val="00E70B2A"/>
    <w:rsid w:val="00E70B97"/>
    <w:rsid w:val="00E70CF7"/>
    <w:rsid w:val="00E70D3F"/>
    <w:rsid w:val="00E70D72"/>
    <w:rsid w:val="00E70DB9"/>
    <w:rsid w:val="00E70DEE"/>
    <w:rsid w:val="00E70E1A"/>
    <w:rsid w:val="00E70E9A"/>
    <w:rsid w:val="00E70F7C"/>
    <w:rsid w:val="00E70FC7"/>
    <w:rsid w:val="00E71084"/>
    <w:rsid w:val="00E71102"/>
    <w:rsid w:val="00E7115A"/>
    <w:rsid w:val="00E71170"/>
    <w:rsid w:val="00E71183"/>
    <w:rsid w:val="00E7119C"/>
    <w:rsid w:val="00E711DC"/>
    <w:rsid w:val="00E71224"/>
    <w:rsid w:val="00E71229"/>
    <w:rsid w:val="00E71243"/>
    <w:rsid w:val="00E7147D"/>
    <w:rsid w:val="00E715A2"/>
    <w:rsid w:val="00E71611"/>
    <w:rsid w:val="00E7168C"/>
    <w:rsid w:val="00E7169B"/>
    <w:rsid w:val="00E716B9"/>
    <w:rsid w:val="00E71745"/>
    <w:rsid w:val="00E71789"/>
    <w:rsid w:val="00E717A5"/>
    <w:rsid w:val="00E717C0"/>
    <w:rsid w:val="00E71807"/>
    <w:rsid w:val="00E71869"/>
    <w:rsid w:val="00E71965"/>
    <w:rsid w:val="00E71A00"/>
    <w:rsid w:val="00E71B5D"/>
    <w:rsid w:val="00E71D47"/>
    <w:rsid w:val="00E71DB1"/>
    <w:rsid w:val="00E71E79"/>
    <w:rsid w:val="00E71EF4"/>
    <w:rsid w:val="00E71F3D"/>
    <w:rsid w:val="00E71FF5"/>
    <w:rsid w:val="00E72060"/>
    <w:rsid w:val="00E72089"/>
    <w:rsid w:val="00E7208C"/>
    <w:rsid w:val="00E7212E"/>
    <w:rsid w:val="00E72264"/>
    <w:rsid w:val="00E7229E"/>
    <w:rsid w:val="00E72326"/>
    <w:rsid w:val="00E72391"/>
    <w:rsid w:val="00E724FB"/>
    <w:rsid w:val="00E72533"/>
    <w:rsid w:val="00E725CC"/>
    <w:rsid w:val="00E72682"/>
    <w:rsid w:val="00E726CA"/>
    <w:rsid w:val="00E72756"/>
    <w:rsid w:val="00E727A2"/>
    <w:rsid w:val="00E7281C"/>
    <w:rsid w:val="00E728DD"/>
    <w:rsid w:val="00E72909"/>
    <w:rsid w:val="00E72966"/>
    <w:rsid w:val="00E72983"/>
    <w:rsid w:val="00E729EB"/>
    <w:rsid w:val="00E72A0B"/>
    <w:rsid w:val="00E72B1D"/>
    <w:rsid w:val="00E72B2B"/>
    <w:rsid w:val="00E72B7C"/>
    <w:rsid w:val="00E72BBB"/>
    <w:rsid w:val="00E72C1B"/>
    <w:rsid w:val="00E72C6E"/>
    <w:rsid w:val="00E72D56"/>
    <w:rsid w:val="00E72D93"/>
    <w:rsid w:val="00E72DC4"/>
    <w:rsid w:val="00E72E1D"/>
    <w:rsid w:val="00E72E73"/>
    <w:rsid w:val="00E72F0E"/>
    <w:rsid w:val="00E7305D"/>
    <w:rsid w:val="00E73294"/>
    <w:rsid w:val="00E732A1"/>
    <w:rsid w:val="00E73326"/>
    <w:rsid w:val="00E7351F"/>
    <w:rsid w:val="00E7370D"/>
    <w:rsid w:val="00E738AC"/>
    <w:rsid w:val="00E738F2"/>
    <w:rsid w:val="00E738FF"/>
    <w:rsid w:val="00E7390A"/>
    <w:rsid w:val="00E73936"/>
    <w:rsid w:val="00E73A23"/>
    <w:rsid w:val="00E73AAA"/>
    <w:rsid w:val="00E73B79"/>
    <w:rsid w:val="00E73D34"/>
    <w:rsid w:val="00E73DD5"/>
    <w:rsid w:val="00E73EAE"/>
    <w:rsid w:val="00E73EC5"/>
    <w:rsid w:val="00E73F76"/>
    <w:rsid w:val="00E73FB8"/>
    <w:rsid w:val="00E73FD6"/>
    <w:rsid w:val="00E73FEC"/>
    <w:rsid w:val="00E74064"/>
    <w:rsid w:val="00E74191"/>
    <w:rsid w:val="00E7424D"/>
    <w:rsid w:val="00E742CB"/>
    <w:rsid w:val="00E7451B"/>
    <w:rsid w:val="00E74677"/>
    <w:rsid w:val="00E74741"/>
    <w:rsid w:val="00E747C4"/>
    <w:rsid w:val="00E748B4"/>
    <w:rsid w:val="00E748E0"/>
    <w:rsid w:val="00E748FC"/>
    <w:rsid w:val="00E74928"/>
    <w:rsid w:val="00E74A67"/>
    <w:rsid w:val="00E74B2B"/>
    <w:rsid w:val="00E74B6C"/>
    <w:rsid w:val="00E74B93"/>
    <w:rsid w:val="00E74C5D"/>
    <w:rsid w:val="00E74E13"/>
    <w:rsid w:val="00E74EF9"/>
    <w:rsid w:val="00E7519D"/>
    <w:rsid w:val="00E751F5"/>
    <w:rsid w:val="00E75205"/>
    <w:rsid w:val="00E75289"/>
    <w:rsid w:val="00E75374"/>
    <w:rsid w:val="00E75396"/>
    <w:rsid w:val="00E753D4"/>
    <w:rsid w:val="00E7563B"/>
    <w:rsid w:val="00E75649"/>
    <w:rsid w:val="00E7578C"/>
    <w:rsid w:val="00E757EF"/>
    <w:rsid w:val="00E758B8"/>
    <w:rsid w:val="00E758DE"/>
    <w:rsid w:val="00E75913"/>
    <w:rsid w:val="00E75A36"/>
    <w:rsid w:val="00E75A52"/>
    <w:rsid w:val="00E75AF2"/>
    <w:rsid w:val="00E75C16"/>
    <w:rsid w:val="00E75C4D"/>
    <w:rsid w:val="00E75CAD"/>
    <w:rsid w:val="00E75D05"/>
    <w:rsid w:val="00E75E60"/>
    <w:rsid w:val="00E75E8B"/>
    <w:rsid w:val="00E75EF7"/>
    <w:rsid w:val="00E75F32"/>
    <w:rsid w:val="00E75F61"/>
    <w:rsid w:val="00E76058"/>
    <w:rsid w:val="00E760BC"/>
    <w:rsid w:val="00E760C4"/>
    <w:rsid w:val="00E76219"/>
    <w:rsid w:val="00E76376"/>
    <w:rsid w:val="00E764D9"/>
    <w:rsid w:val="00E764E3"/>
    <w:rsid w:val="00E76517"/>
    <w:rsid w:val="00E765AC"/>
    <w:rsid w:val="00E765CA"/>
    <w:rsid w:val="00E765D2"/>
    <w:rsid w:val="00E765F8"/>
    <w:rsid w:val="00E766A9"/>
    <w:rsid w:val="00E76A2E"/>
    <w:rsid w:val="00E76B2A"/>
    <w:rsid w:val="00E76B4C"/>
    <w:rsid w:val="00E76B70"/>
    <w:rsid w:val="00E76CEF"/>
    <w:rsid w:val="00E76D38"/>
    <w:rsid w:val="00E76F36"/>
    <w:rsid w:val="00E76F4F"/>
    <w:rsid w:val="00E76FF9"/>
    <w:rsid w:val="00E77027"/>
    <w:rsid w:val="00E7710A"/>
    <w:rsid w:val="00E77152"/>
    <w:rsid w:val="00E771F8"/>
    <w:rsid w:val="00E7723C"/>
    <w:rsid w:val="00E7730F"/>
    <w:rsid w:val="00E77372"/>
    <w:rsid w:val="00E77419"/>
    <w:rsid w:val="00E7743F"/>
    <w:rsid w:val="00E7746F"/>
    <w:rsid w:val="00E77572"/>
    <w:rsid w:val="00E77593"/>
    <w:rsid w:val="00E775E4"/>
    <w:rsid w:val="00E776DD"/>
    <w:rsid w:val="00E776E2"/>
    <w:rsid w:val="00E7772B"/>
    <w:rsid w:val="00E777E3"/>
    <w:rsid w:val="00E77859"/>
    <w:rsid w:val="00E778B9"/>
    <w:rsid w:val="00E778DB"/>
    <w:rsid w:val="00E77936"/>
    <w:rsid w:val="00E7793C"/>
    <w:rsid w:val="00E77982"/>
    <w:rsid w:val="00E77A7F"/>
    <w:rsid w:val="00E77BD7"/>
    <w:rsid w:val="00E77D25"/>
    <w:rsid w:val="00E78D6C"/>
    <w:rsid w:val="00E8003A"/>
    <w:rsid w:val="00E8006B"/>
    <w:rsid w:val="00E8007A"/>
    <w:rsid w:val="00E800B4"/>
    <w:rsid w:val="00E8020B"/>
    <w:rsid w:val="00E80265"/>
    <w:rsid w:val="00E8026F"/>
    <w:rsid w:val="00E8030E"/>
    <w:rsid w:val="00E80381"/>
    <w:rsid w:val="00E80382"/>
    <w:rsid w:val="00E8043C"/>
    <w:rsid w:val="00E804AB"/>
    <w:rsid w:val="00E80572"/>
    <w:rsid w:val="00E807A7"/>
    <w:rsid w:val="00E807B1"/>
    <w:rsid w:val="00E80816"/>
    <w:rsid w:val="00E8083F"/>
    <w:rsid w:val="00E8085C"/>
    <w:rsid w:val="00E8090A"/>
    <w:rsid w:val="00E8096F"/>
    <w:rsid w:val="00E80A09"/>
    <w:rsid w:val="00E80B0A"/>
    <w:rsid w:val="00E80B43"/>
    <w:rsid w:val="00E80B64"/>
    <w:rsid w:val="00E80C16"/>
    <w:rsid w:val="00E80D2E"/>
    <w:rsid w:val="00E80D3B"/>
    <w:rsid w:val="00E80D7F"/>
    <w:rsid w:val="00E80E72"/>
    <w:rsid w:val="00E80E8A"/>
    <w:rsid w:val="00E80F26"/>
    <w:rsid w:val="00E810F2"/>
    <w:rsid w:val="00E81112"/>
    <w:rsid w:val="00E811E7"/>
    <w:rsid w:val="00E81216"/>
    <w:rsid w:val="00E8122B"/>
    <w:rsid w:val="00E812F7"/>
    <w:rsid w:val="00E813C0"/>
    <w:rsid w:val="00E813D3"/>
    <w:rsid w:val="00E81419"/>
    <w:rsid w:val="00E81545"/>
    <w:rsid w:val="00E81596"/>
    <w:rsid w:val="00E815DB"/>
    <w:rsid w:val="00E815E4"/>
    <w:rsid w:val="00E81611"/>
    <w:rsid w:val="00E8161F"/>
    <w:rsid w:val="00E81648"/>
    <w:rsid w:val="00E817B4"/>
    <w:rsid w:val="00E8186E"/>
    <w:rsid w:val="00E81967"/>
    <w:rsid w:val="00E81A0A"/>
    <w:rsid w:val="00E81A9B"/>
    <w:rsid w:val="00E81AAB"/>
    <w:rsid w:val="00E81B50"/>
    <w:rsid w:val="00E81D62"/>
    <w:rsid w:val="00E81E36"/>
    <w:rsid w:val="00E81E61"/>
    <w:rsid w:val="00E82014"/>
    <w:rsid w:val="00E8201F"/>
    <w:rsid w:val="00E8209C"/>
    <w:rsid w:val="00E820D5"/>
    <w:rsid w:val="00E82138"/>
    <w:rsid w:val="00E82165"/>
    <w:rsid w:val="00E823C6"/>
    <w:rsid w:val="00E823D8"/>
    <w:rsid w:val="00E8241F"/>
    <w:rsid w:val="00E824F8"/>
    <w:rsid w:val="00E82636"/>
    <w:rsid w:val="00E826BA"/>
    <w:rsid w:val="00E82703"/>
    <w:rsid w:val="00E8276F"/>
    <w:rsid w:val="00E8295B"/>
    <w:rsid w:val="00E829C9"/>
    <w:rsid w:val="00E829DC"/>
    <w:rsid w:val="00E82A23"/>
    <w:rsid w:val="00E82AA0"/>
    <w:rsid w:val="00E82B94"/>
    <w:rsid w:val="00E82BB9"/>
    <w:rsid w:val="00E82BC1"/>
    <w:rsid w:val="00E82DA1"/>
    <w:rsid w:val="00E82DD6"/>
    <w:rsid w:val="00E82DF1"/>
    <w:rsid w:val="00E82E0A"/>
    <w:rsid w:val="00E82E72"/>
    <w:rsid w:val="00E82EEF"/>
    <w:rsid w:val="00E82F0A"/>
    <w:rsid w:val="00E82F29"/>
    <w:rsid w:val="00E830A2"/>
    <w:rsid w:val="00E830B3"/>
    <w:rsid w:val="00E83130"/>
    <w:rsid w:val="00E8328D"/>
    <w:rsid w:val="00E832D4"/>
    <w:rsid w:val="00E83372"/>
    <w:rsid w:val="00E833C1"/>
    <w:rsid w:val="00E833F8"/>
    <w:rsid w:val="00E834C1"/>
    <w:rsid w:val="00E835B0"/>
    <w:rsid w:val="00E835CC"/>
    <w:rsid w:val="00E83615"/>
    <w:rsid w:val="00E83691"/>
    <w:rsid w:val="00E83735"/>
    <w:rsid w:val="00E837F7"/>
    <w:rsid w:val="00E838F4"/>
    <w:rsid w:val="00E839DE"/>
    <w:rsid w:val="00E83C2D"/>
    <w:rsid w:val="00E83CEF"/>
    <w:rsid w:val="00E83D14"/>
    <w:rsid w:val="00E83D17"/>
    <w:rsid w:val="00E83D33"/>
    <w:rsid w:val="00E83DA2"/>
    <w:rsid w:val="00E83F32"/>
    <w:rsid w:val="00E83F37"/>
    <w:rsid w:val="00E83FB6"/>
    <w:rsid w:val="00E84011"/>
    <w:rsid w:val="00E84047"/>
    <w:rsid w:val="00E840B0"/>
    <w:rsid w:val="00E840E5"/>
    <w:rsid w:val="00E840ED"/>
    <w:rsid w:val="00E84177"/>
    <w:rsid w:val="00E8418D"/>
    <w:rsid w:val="00E84316"/>
    <w:rsid w:val="00E84396"/>
    <w:rsid w:val="00E843D0"/>
    <w:rsid w:val="00E8450B"/>
    <w:rsid w:val="00E8458F"/>
    <w:rsid w:val="00E846AF"/>
    <w:rsid w:val="00E846C4"/>
    <w:rsid w:val="00E846E6"/>
    <w:rsid w:val="00E8477C"/>
    <w:rsid w:val="00E847EE"/>
    <w:rsid w:val="00E84961"/>
    <w:rsid w:val="00E849CE"/>
    <w:rsid w:val="00E84A02"/>
    <w:rsid w:val="00E84A85"/>
    <w:rsid w:val="00E84AB8"/>
    <w:rsid w:val="00E84B47"/>
    <w:rsid w:val="00E84C0C"/>
    <w:rsid w:val="00E84CBC"/>
    <w:rsid w:val="00E84D97"/>
    <w:rsid w:val="00E84DC5"/>
    <w:rsid w:val="00E84FC0"/>
    <w:rsid w:val="00E8500D"/>
    <w:rsid w:val="00E8504F"/>
    <w:rsid w:val="00E85189"/>
    <w:rsid w:val="00E851E8"/>
    <w:rsid w:val="00E85241"/>
    <w:rsid w:val="00E8535B"/>
    <w:rsid w:val="00E85416"/>
    <w:rsid w:val="00E8543C"/>
    <w:rsid w:val="00E8560F"/>
    <w:rsid w:val="00E85633"/>
    <w:rsid w:val="00E85822"/>
    <w:rsid w:val="00E85868"/>
    <w:rsid w:val="00E85870"/>
    <w:rsid w:val="00E8592C"/>
    <w:rsid w:val="00E85942"/>
    <w:rsid w:val="00E859BC"/>
    <w:rsid w:val="00E85A60"/>
    <w:rsid w:val="00E85ADC"/>
    <w:rsid w:val="00E85B99"/>
    <w:rsid w:val="00E85BEC"/>
    <w:rsid w:val="00E85C2B"/>
    <w:rsid w:val="00E85C4E"/>
    <w:rsid w:val="00E85CC0"/>
    <w:rsid w:val="00E85CD1"/>
    <w:rsid w:val="00E85D5C"/>
    <w:rsid w:val="00E85E12"/>
    <w:rsid w:val="00E85F36"/>
    <w:rsid w:val="00E8602A"/>
    <w:rsid w:val="00E860E7"/>
    <w:rsid w:val="00E862F8"/>
    <w:rsid w:val="00E8635D"/>
    <w:rsid w:val="00E86425"/>
    <w:rsid w:val="00E8643C"/>
    <w:rsid w:val="00E86468"/>
    <w:rsid w:val="00E864CC"/>
    <w:rsid w:val="00E864D9"/>
    <w:rsid w:val="00E864DC"/>
    <w:rsid w:val="00E864EE"/>
    <w:rsid w:val="00E86509"/>
    <w:rsid w:val="00E8650E"/>
    <w:rsid w:val="00E86530"/>
    <w:rsid w:val="00E865DF"/>
    <w:rsid w:val="00E867F0"/>
    <w:rsid w:val="00E86A27"/>
    <w:rsid w:val="00E86A96"/>
    <w:rsid w:val="00E86A9B"/>
    <w:rsid w:val="00E86AF9"/>
    <w:rsid w:val="00E86AFA"/>
    <w:rsid w:val="00E86C9D"/>
    <w:rsid w:val="00E86DB9"/>
    <w:rsid w:val="00E86F29"/>
    <w:rsid w:val="00E86F4D"/>
    <w:rsid w:val="00E86F65"/>
    <w:rsid w:val="00E870F8"/>
    <w:rsid w:val="00E871E4"/>
    <w:rsid w:val="00E87264"/>
    <w:rsid w:val="00E872EF"/>
    <w:rsid w:val="00E872FE"/>
    <w:rsid w:val="00E87397"/>
    <w:rsid w:val="00E874B4"/>
    <w:rsid w:val="00E87543"/>
    <w:rsid w:val="00E87620"/>
    <w:rsid w:val="00E87690"/>
    <w:rsid w:val="00E876DF"/>
    <w:rsid w:val="00E876F1"/>
    <w:rsid w:val="00E8782B"/>
    <w:rsid w:val="00E8786F"/>
    <w:rsid w:val="00E87880"/>
    <w:rsid w:val="00E87960"/>
    <w:rsid w:val="00E87B62"/>
    <w:rsid w:val="00E87B98"/>
    <w:rsid w:val="00E87C0D"/>
    <w:rsid w:val="00E87C9A"/>
    <w:rsid w:val="00E87C9D"/>
    <w:rsid w:val="00E87DED"/>
    <w:rsid w:val="00E87E0F"/>
    <w:rsid w:val="00E87ED5"/>
    <w:rsid w:val="00E87F93"/>
    <w:rsid w:val="00E87FF2"/>
    <w:rsid w:val="00E90077"/>
    <w:rsid w:val="00E900EC"/>
    <w:rsid w:val="00E900FE"/>
    <w:rsid w:val="00E90161"/>
    <w:rsid w:val="00E901C6"/>
    <w:rsid w:val="00E9035B"/>
    <w:rsid w:val="00E90388"/>
    <w:rsid w:val="00E90474"/>
    <w:rsid w:val="00E90498"/>
    <w:rsid w:val="00E904F7"/>
    <w:rsid w:val="00E90524"/>
    <w:rsid w:val="00E905B8"/>
    <w:rsid w:val="00E905F0"/>
    <w:rsid w:val="00E90632"/>
    <w:rsid w:val="00E9064B"/>
    <w:rsid w:val="00E90657"/>
    <w:rsid w:val="00E908E5"/>
    <w:rsid w:val="00E90954"/>
    <w:rsid w:val="00E90993"/>
    <w:rsid w:val="00E90997"/>
    <w:rsid w:val="00E909FA"/>
    <w:rsid w:val="00E90AC1"/>
    <w:rsid w:val="00E90B6B"/>
    <w:rsid w:val="00E90BC5"/>
    <w:rsid w:val="00E90C05"/>
    <w:rsid w:val="00E90C0F"/>
    <w:rsid w:val="00E90C4D"/>
    <w:rsid w:val="00E90DAA"/>
    <w:rsid w:val="00E90F37"/>
    <w:rsid w:val="00E90F9E"/>
    <w:rsid w:val="00E91123"/>
    <w:rsid w:val="00E91129"/>
    <w:rsid w:val="00E9113A"/>
    <w:rsid w:val="00E911F6"/>
    <w:rsid w:val="00E91274"/>
    <w:rsid w:val="00E91368"/>
    <w:rsid w:val="00E91395"/>
    <w:rsid w:val="00E91496"/>
    <w:rsid w:val="00E91518"/>
    <w:rsid w:val="00E91595"/>
    <w:rsid w:val="00E91600"/>
    <w:rsid w:val="00E91743"/>
    <w:rsid w:val="00E917D0"/>
    <w:rsid w:val="00E918BB"/>
    <w:rsid w:val="00E91965"/>
    <w:rsid w:val="00E91A5A"/>
    <w:rsid w:val="00E91AE9"/>
    <w:rsid w:val="00E91BCF"/>
    <w:rsid w:val="00E91CAC"/>
    <w:rsid w:val="00E91CC3"/>
    <w:rsid w:val="00E91D50"/>
    <w:rsid w:val="00E91E65"/>
    <w:rsid w:val="00E91F7A"/>
    <w:rsid w:val="00E91FCD"/>
    <w:rsid w:val="00E92079"/>
    <w:rsid w:val="00E92142"/>
    <w:rsid w:val="00E921E3"/>
    <w:rsid w:val="00E921F9"/>
    <w:rsid w:val="00E922D8"/>
    <w:rsid w:val="00E9231C"/>
    <w:rsid w:val="00E92571"/>
    <w:rsid w:val="00E9262F"/>
    <w:rsid w:val="00E92868"/>
    <w:rsid w:val="00E92932"/>
    <w:rsid w:val="00E92965"/>
    <w:rsid w:val="00E929D4"/>
    <w:rsid w:val="00E92A33"/>
    <w:rsid w:val="00E92A90"/>
    <w:rsid w:val="00E92AE4"/>
    <w:rsid w:val="00E92B28"/>
    <w:rsid w:val="00E92C50"/>
    <w:rsid w:val="00E92D22"/>
    <w:rsid w:val="00E92EE1"/>
    <w:rsid w:val="00E92F4F"/>
    <w:rsid w:val="00E9302F"/>
    <w:rsid w:val="00E930C6"/>
    <w:rsid w:val="00E930EC"/>
    <w:rsid w:val="00E9310D"/>
    <w:rsid w:val="00E9314E"/>
    <w:rsid w:val="00E931EF"/>
    <w:rsid w:val="00E932D1"/>
    <w:rsid w:val="00E9330B"/>
    <w:rsid w:val="00E933CD"/>
    <w:rsid w:val="00E933D7"/>
    <w:rsid w:val="00E9347A"/>
    <w:rsid w:val="00E9351D"/>
    <w:rsid w:val="00E93556"/>
    <w:rsid w:val="00E93640"/>
    <w:rsid w:val="00E93739"/>
    <w:rsid w:val="00E93751"/>
    <w:rsid w:val="00E937A4"/>
    <w:rsid w:val="00E937CA"/>
    <w:rsid w:val="00E939B7"/>
    <w:rsid w:val="00E93A9F"/>
    <w:rsid w:val="00E93AC6"/>
    <w:rsid w:val="00E93B1D"/>
    <w:rsid w:val="00E93B21"/>
    <w:rsid w:val="00E93C0D"/>
    <w:rsid w:val="00E93C41"/>
    <w:rsid w:val="00E93C6C"/>
    <w:rsid w:val="00E93C7B"/>
    <w:rsid w:val="00E93C85"/>
    <w:rsid w:val="00E93C8B"/>
    <w:rsid w:val="00E93D1F"/>
    <w:rsid w:val="00E93D50"/>
    <w:rsid w:val="00E93D6F"/>
    <w:rsid w:val="00E93D9B"/>
    <w:rsid w:val="00E93E41"/>
    <w:rsid w:val="00E9402C"/>
    <w:rsid w:val="00E9403B"/>
    <w:rsid w:val="00E94122"/>
    <w:rsid w:val="00E9416E"/>
    <w:rsid w:val="00E941A2"/>
    <w:rsid w:val="00E941C9"/>
    <w:rsid w:val="00E94206"/>
    <w:rsid w:val="00E942A0"/>
    <w:rsid w:val="00E942B1"/>
    <w:rsid w:val="00E942EB"/>
    <w:rsid w:val="00E94406"/>
    <w:rsid w:val="00E9444D"/>
    <w:rsid w:val="00E94513"/>
    <w:rsid w:val="00E94575"/>
    <w:rsid w:val="00E94582"/>
    <w:rsid w:val="00E9478A"/>
    <w:rsid w:val="00E947BF"/>
    <w:rsid w:val="00E947E5"/>
    <w:rsid w:val="00E9487C"/>
    <w:rsid w:val="00E94887"/>
    <w:rsid w:val="00E948CB"/>
    <w:rsid w:val="00E948FE"/>
    <w:rsid w:val="00E94951"/>
    <w:rsid w:val="00E94A40"/>
    <w:rsid w:val="00E94ACD"/>
    <w:rsid w:val="00E94AE5"/>
    <w:rsid w:val="00E94B66"/>
    <w:rsid w:val="00E94B75"/>
    <w:rsid w:val="00E94CB2"/>
    <w:rsid w:val="00E94D05"/>
    <w:rsid w:val="00E94DE3"/>
    <w:rsid w:val="00E94E36"/>
    <w:rsid w:val="00E94E73"/>
    <w:rsid w:val="00E94E9F"/>
    <w:rsid w:val="00E94EB8"/>
    <w:rsid w:val="00E94EC0"/>
    <w:rsid w:val="00E94F0B"/>
    <w:rsid w:val="00E94F62"/>
    <w:rsid w:val="00E95278"/>
    <w:rsid w:val="00E95342"/>
    <w:rsid w:val="00E953BC"/>
    <w:rsid w:val="00E9547F"/>
    <w:rsid w:val="00E956F0"/>
    <w:rsid w:val="00E95897"/>
    <w:rsid w:val="00E958A5"/>
    <w:rsid w:val="00E958D6"/>
    <w:rsid w:val="00E958E7"/>
    <w:rsid w:val="00E958F0"/>
    <w:rsid w:val="00E959F3"/>
    <w:rsid w:val="00E95A3D"/>
    <w:rsid w:val="00E95B56"/>
    <w:rsid w:val="00E95B9D"/>
    <w:rsid w:val="00E95D7F"/>
    <w:rsid w:val="00E95E3D"/>
    <w:rsid w:val="00E95FDE"/>
    <w:rsid w:val="00E95FF9"/>
    <w:rsid w:val="00E96046"/>
    <w:rsid w:val="00E960C9"/>
    <w:rsid w:val="00E961C6"/>
    <w:rsid w:val="00E96221"/>
    <w:rsid w:val="00E96252"/>
    <w:rsid w:val="00E9629C"/>
    <w:rsid w:val="00E96330"/>
    <w:rsid w:val="00E963B9"/>
    <w:rsid w:val="00E96413"/>
    <w:rsid w:val="00E96426"/>
    <w:rsid w:val="00E96429"/>
    <w:rsid w:val="00E96467"/>
    <w:rsid w:val="00E9648D"/>
    <w:rsid w:val="00E9651B"/>
    <w:rsid w:val="00E96529"/>
    <w:rsid w:val="00E965AB"/>
    <w:rsid w:val="00E965DE"/>
    <w:rsid w:val="00E967A4"/>
    <w:rsid w:val="00E967F8"/>
    <w:rsid w:val="00E9680D"/>
    <w:rsid w:val="00E9681B"/>
    <w:rsid w:val="00E96875"/>
    <w:rsid w:val="00E96A78"/>
    <w:rsid w:val="00E96AC4"/>
    <w:rsid w:val="00E96C31"/>
    <w:rsid w:val="00E96CAD"/>
    <w:rsid w:val="00E96D31"/>
    <w:rsid w:val="00E96DA8"/>
    <w:rsid w:val="00E96F37"/>
    <w:rsid w:val="00E96F9F"/>
    <w:rsid w:val="00E9700A"/>
    <w:rsid w:val="00E97034"/>
    <w:rsid w:val="00E97076"/>
    <w:rsid w:val="00E970CC"/>
    <w:rsid w:val="00E9711A"/>
    <w:rsid w:val="00E9715A"/>
    <w:rsid w:val="00E9728A"/>
    <w:rsid w:val="00E972E1"/>
    <w:rsid w:val="00E97436"/>
    <w:rsid w:val="00E974C3"/>
    <w:rsid w:val="00E9756A"/>
    <w:rsid w:val="00E975D6"/>
    <w:rsid w:val="00E97640"/>
    <w:rsid w:val="00E9764C"/>
    <w:rsid w:val="00E976B9"/>
    <w:rsid w:val="00E9777A"/>
    <w:rsid w:val="00E97789"/>
    <w:rsid w:val="00E9780E"/>
    <w:rsid w:val="00E9782C"/>
    <w:rsid w:val="00E97979"/>
    <w:rsid w:val="00E979D9"/>
    <w:rsid w:val="00E97B60"/>
    <w:rsid w:val="00E97B69"/>
    <w:rsid w:val="00E97B79"/>
    <w:rsid w:val="00E97C3C"/>
    <w:rsid w:val="00E97C42"/>
    <w:rsid w:val="00E97C86"/>
    <w:rsid w:val="00E97CC5"/>
    <w:rsid w:val="00E97D3D"/>
    <w:rsid w:val="00E97E1C"/>
    <w:rsid w:val="00E97E24"/>
    <w:rsid w:val="00E97EEC"/>
    <w:rsid w:val="00E9FB2F"/>
    <w:rsid w:val="00EA0014"/>
    <w:rsid w:val="00EA00B9"/>
    <w:rsid w:val="00EA0157"/>
    <w:rsid w:val="00EA0253"/>
    <w:rsid w:val="00EA0270"/>
    <w:rsid w:val="00EA030D"/>
    <w:rsid w:val="00EA03AD"/>
    <w:rsid w:val="00EA0481"/>
    <w:rsid w:val="00EA073F"/>
    <w:rsid w:val="00EA07DF"/>
    <w:rsid w:val="00EA08FC"/>
    <w:rsid w:val="00EA0A11"/>
    <w:rsid w:val="00EA0A2C"/>
    <w:rsid w:val="00EA0AB8"/>
    <w:rsid w:val="00EA0B59"/>
    <w:rsid w:val="00EA0B72"/>
    <w:rsid w:val="00EA0BB6"/>
    <w:rsid w:val="00EA0D1A"/>
    <w:rsid w:val="00EA0D76"/>
    <w:rsid w:val="00EA0DC4"/>
    <w:rsid w:val="00EA0E69"/>
    <w:rsid w:val="00EA0E95"/>
    <w:rsid w:val="00EA0EA9"/>
    <w:rsid w:val="00EA0F5B"/>
    <w:rsid w:val="00EA1091"/>
    <w:rsid w:val="00EA1096"/>
    <w:rsid w:val="00EA10E0"/>
    <w:rsid w:val="00EA1138"/>
    <w:rsid w:val="00EA1296"/>
    <w:rsid w:val="00EA1336"/>
    <w:rsid w:val="00EA1448"/>
    <w:rsid w:val="00EA14D2"/>
    <w:rsid w:val="00EA15A1"/>
    <w:rsid w:val="00EA1617"/>
    <w:rsid w:val="00EA1787"/>
    <w:rsid w:val="00EA1808"/>
    <w:rsid w:val="00EA184A"/>
    <w:rsid w:val="00EA194C"/>
    <w:rsid w:val="00EA19C3"/>
    <w:rsid w:val="00EA1A64"/>
    <w:rsid w:val="00EA1A77"/>
    <w:rsid w:val="00EA1AAB"/>
    <w:rsid w:val="00EA1B5F"/>
    <w:rsid w:val="00EA1C57"/>
    <w:rsid w:val="00EA1E90"/>
    <w:rsid w:val="00EA1F9F"/>
    <w:rsid w:val="00EA201C"/>
    <w:rsid w:val="00EA20A8"/>
    <w:rsid w:val="00EA20F1"/>
    <w:rsid w:val="00EA20F5"/>
    <w:rsid w:val="00EA217A"/>
    <w:rsid w:val="00EA22BE"/>
    <w:rsid w:val="00EA22FA"/>
    <w:rsid w:val="00EA239E"/>
    <w:rsid w:val="00EA24EC"/>
    <w:rsid w:val="00EA2561"/>
    <w:rsid w:val="00EA2662"/>
    <w:rsid w:val="00EA26BD"/>
    <w:rsid w:val="00EA2770"/>
    <w:rsid w:val="00EA285D"/>
    <w:rsid w:val="00EA2894"/>
    <w:rsid w:val="00EA28F3"/>
    <w:rsid w:val="00EA299C"/>
    <w:rsid w:val="00EA29D7"/>
    <w:rsid w:val="00EA2ACC"/>
    <w:rsid w:val="00EA2B95"/>
    <w:rsid w:val="00EA2BF6"/>
    <w:rsid w:val="00EA2C0E"/>
    <w:rsid w:val="00EA2C2D"/>
    <w:rsid w:val="00EA2C81"/>
    <w:rsid w:val="00EA2D36"/>
    <w:rsid w:val="00EA2D3B"/>
    <w:rsid w:val="00EA2D72"/>
    <w:rsid w:val="00EA2E0C"/>
    <w:rsid w:val="00EA2E1F"/>
    <w:rsid w:val="00EA31EE"/>
    <w:rsid w:val="00EA3203"/>
    <w:rsid w:val="00EA3204"/>
    <w:rsid w:val="00EA3284"/>
    <w:rsid w:val="00EA3324"/>
    <w:rsid w:val="00EA3336"/>
    <w:rsid w:val="00EA33D5"/>
    <w:rsid w:val="00EA33FB"/>
    <w:rsid w:val="00EA3404"/>
    <w:rsid w:val="00EA3476"/>
    <w:rsid w:val="00EA34CB"/>
    <w:rsid w:val="00EA3503"/>
    <w:rsid w:val="00EA350D"/>
    <w:rsid w:val="00EA3598"/>
    <w:rsid w:val="00EA359F"/>
    <w:rsid w:val="00EA35DA"/>
    <w:rsid w:val="00EA35E8"/>
    <w:rsid w:val="00EA37D1"/>
    <w:rsid w:val="00EA398F"/>
    <w:rsid w:val="00EA39F8"/>
    <w:rsid w:val="00EA3AC3"/>
    <w:rsid w:val="00EA3B00"/>
    <w:rsid w:val="00EA3BA4"/>
    <w:rsid w:val="00EA3CFB"/>
    <w:rsid w:val="00EA3DBF"/>
    <w:rsid w:val="00EA3EB4"/>
    <w:rsid w:val="00EA3F20"/>
    <w:rsid w:val="00EA3F82"/>
    <w:rsid w:val="00EA4116"/>
    <w:rsid w:val="00EA4124"/>
    <w:rsid w:val="00EA426C"/>
    <w:rsid w:val="00EA435E"/>
    <w:rsid w:val="00EA437D"/>
    <w:rsid w:val="00EA4414"/>
    <w:rsid w:val="00EA4569"/>
    <w:rsid w:val="00EA45CD"/>
    <w:rsid w:val="00EA4660"/>
    <w:rsid w:val="00EA46D6"/>
    <w:rsid w:val="00EA4875"/>
    <w:rsid w:val="00EA48EE"/>
    <w:rsid w:val="00EA490E"/>
    <w:rsid w:val="00EA4D30"/>
    <w:rsid w:val="00EA4D3B"/>
    <w:rsid w:val="00EA4D4E"/>
    <w:rsid w:val="00EA4D53"/>
    <w:rsid w:val="00EA4DA4"/>
    <w:rsid w:val="00EA4DB3"/>
    <w:rsid w:val="00EA4F8B"/>
    <w:rsid w:val="00EA4FD7"/>
    <w:rsid w:val="00EA51AA"/>
    <w:rsid w:val="00EA51C2"/>
    <w:rsid w:val="00EA5230"/>
    <w:rsid w:val="00EA523D"/>
    <w:rsid w:val="00EA5320"/>
    <w:rsid w:val="00EA5365"/>
    <w:rsid w:val="00EA53FD"/>
    <w:rsid w:val="00EA5444"/>
    <w:rsid w:val="00EA5461"/>
    <w:rsid w:val="00EA5497"/>
    <w:rsid w:val="00EA557E"/>
    <w:rsid w:val="00EA5586"/>
    <w:rsid w:val="00EA55B8"/>
    <w:rsid w:val="00EA5632"/>
    <w:rsid w:val="00EA57C5"/>
    <w:rsid w:val="00EA57EA"/>
    <w:rsid w:val="00EA58E5"/>
    <w:rsid w:val="00EA58EE"/>
    <w:rsid w:val="00EA595C"/>
    <w:rsid w:val="00EA5984"/>
    <w:rsid w:val="00EA5D87"/>
    <w:rsid w:val="00EA5DBE"/>
    <w:rsid w:val="00EA5E24"/>
    <w:rsid w:val="00EA5EA5"/>
    <w:rsid w:val="00EA5EDE"/>
    <w:rsid w:val="00EA5F10"/>
    <w:rsid w:val="00EA6180"/>
    <w:rsid w:val="00EA624D"/>
    <w:rsid w:val="00EA6251"/>
    <w:rsid w:val="00EA62A5"/>
    <w:rsid w:val="00EA63B7"/>
    <w:rsid w:val="00EA63CC"/>
    <w:rsid w:val="00EA6526"/>
    <w:rsid w:val="00EA65FB"/>
    <w:rsid w:val="00EA662B"/>
    <w:rsid w:val="00EA6672"/>
    <w:rsid w:val="00EA6770"/>
    <w:rsid w:val="00EA6796"/>
    <w:rsid w:val="00EA67C7"/>
    <w:rsid w:val="00EA683C"/>
    <w:rsid w:val="00EA687F"/>
    <w:rsid w:val="00EA6A64"/>
    <w:rsid w:val="00EA6AB0"/>
    <w:rsid w:val="00EA6B1A"/>
    <w:rsid w:val="00EA6C1B"/>
    <w:rsid w:val="00EA6D65"/>
    <w:rsid w:val="00EA6D80"/>
    <w:rsid w:val="00EA6E2F"/>
    <w:rsid w:val="00EA6E5A"/>
    <w:rsid w:val="00EA6E7B"/>
    <w:rsid w:val="00EA6EA3"/>
    <w:rsid w:val="00EA6EC8"/>
    <w:rsid w:val="00EA6F59"/>
    <w:rsid w:val="00EA6FB7"/>
    <w:rsid w:val="00EA70BC"/>
    <w:rsid w:val="00EA70BF"/>
    <w:rsid w:val="00EA7118"/>
    <w:rsid w:val="00EA7168"/>
    <w:rsid w:val="00EA7191"/>
    <w:rsid w:val="00EA7231"/>
    <w:rsid w:val="00EA7328"/>
    <w:rsid w:val="00EA73F0"/>
    <w:rsid w:val="00EA7450"/>
    <w:rsid w:val="00EA745C"/>
    <w:rsid w:val="00EA7485"/>
    <w:rsid w:val="00EA7526"/>
    <w:rsid w:val="00EA75F1"/>
    <w:rsid w:val="00EA7648"/>
    <w:rsid w:val="00EA765C"/>
    <w:rsid w:val="00EA76DE"/>
    <w:rsid w:val="00EA7705"/>
    <w:rsid w:val="00EA779E"/>
    <w:rsid w:val="00EA78EF"/>
    <w:rsid w:val="00EA7954"/>
    <w:rsid w:val="00EA7AD6"/>
    <w:rsid w:val="00EA7B24"/>
    <w:rsid w:val="00EA7B74"/>
    <w:rsid w:val="00EA7BB9"/>
    <w:rsid w:val="00EA7C1C"/>
    <w:rsid w:val="00EA7C5D"/>
    <w:rsid w:val="00EA7C77"/>
    <w:rsid w:val="00EA7CCF"/>
    <w:rsid w:val="00EA7D90"/>
    <w:rsid w:val="00EA7E58"/>
    <w:rsid w:val="00EA7F4A"/>
    <w:rsid w:val="00EA7FF5"/>
    <w:rsid w:val="00EB000C"/>
    <w:rsid w:val="00EB0189"/>
    <w:rsid w:val="00EB0358"/>
    <w:rsid w:val="00EB0362"/>
    <w:rsid w:val="00EB0393"/>
    <w:rsid w:val="00EB0407"/>
    <w:rsid w:val="00EB04D4"/>
    <w:rsid w:val="00EB056E"/>
    <w:rsid w:val="00EB059C"/>
    <w:rsid w:val="00EB05BC"/>
    <w:rsid w:val="00EB05CD"/>
    <w:rsid w:val="00EB0641"/>
    <w:rsid w:val="00EB065F"/>
    <w:rsid w:val="00EB072E"/>
    <w:rsid w:val="00EB07DF"/>
    <w:rsid w:val="00EB089B"/>
    <w:rsid w:val="00EB08A6"/>
    <w:rsid w:val="00EB08AC"/>
    <w:rsid w:val="00EB0908"/>
    <w:rsid w:val="00EB09F8"/>
    <w:rsid w:val="00EB0A0A"/>
    <w:rsid w:val="00EB0ABA"/>
    <w:rsid w:val="00EB0BAE"/>
    <w:rsid w:val="00EB0D17"/>
    <w:rsid w:val="00EB0D4D"/>
    <w:rsid w:val="00EB0DCA"/>
    <w:rsid w:val="00EB0DD3"/>
    <w:rsid w:val="00EB10A3"/>
    <w:rsid w:val="00EB10A4"/>
    <w:rsid w:val="00EB10B2"/>
    <w:rsid w:val="00EB10B6"/>
    <w:rsid w:val="00EB1192"/>
    <w:rsid w:val="00EB1223"/>
    <w:rsid w:val="00EB1270"/>
    <w:rsid w:val="00EB130A"/>
    <w:rsid w:val="00EB1386"/>
    <w:rsid w:val="00EB138D"/>
    <w:rsid w:val="00EB13BD"/>
    <w:rsid w:val="00EB14B6"/>
    <w:rsid w:val="00EB153C"/>
    <w:rsid w:val="00EB1592"/>
    <w:rsid w:val="00EB18D5"/>
    <w:rsid w:val="00EB1949"/>
    <w:rsid w:val="00EB1AFB"/>
    <w:rsid w:val="00EB1B37"/>
    <w:rsid w:val="00EB1BA9"/>
    <w:rsid w:val="00EB1D6F"/>
    <w:rsid w:val="00EB1DF1"/>
    <w:rsid w:val="00EB1F91"/>
    <w:rsid w:val="00EB2059"/>
    <w:rsid w:val="00EB20D1"/>
    <w:rsid w:val="00EB2192"/>
    <w:rsid w:val="00EB21E2"/>
    <w:rsid w:val="00EB2374"/>
    <w:rsid w:val="00EB23A1"/>
    <w:rsid w:val="00EB2457"/>
    <w:rsid w:val="00EB24B5"/>
    <w:rsid w:val="00EB25A3"/>
    <w:rsid w:val="00EB25A5"/>
    <w:rsid w:val="00EB2623"/>
    <w:rsid w:val="00EB262C"/>
    <w:rsid w:val="00EB2653"/>
    <w:rsid w:val="00EB2707"/>
    <w:rsid w:val="00EB2758"/>
    <w:rsid w:val="00EB288C"/>
    <w:rsid w:val="00EB295E"/>
    <w:rsid w:val="00EB2A50"/>
    <w:rsid w:val="00EB2AAD"/>
    <w:rsid w:val="00EB2ABE"/>
    <w:rsid w:val="00EB2B58"/>
    <w:rsid w:val="00EB2B97"/>
    <w:rsid w:val="00EB2C98"/>
    <w:rsid w:val="00EB2D4A"/>
    <w:rsid w:val="00EB2D6D"/>
    <w:rsid w:val="00EB2DD8"/>
    <w:rsid w:val="00EB2E58"/>
    <w:rsid w:val="00EB2E74"/>
    <w:rsid w:val="00EB2F11"/>
    <w:rsid w:val="00EB300F"/>
    <w:rsid w:val="00EB30A9"/>
    <w:rsid w:val="00EB30B4"/>
    <w:rsid w:val="00EB30CD"/>
    <w:rsid w:val="00EB3143"/>
    <w:rsid w:val="00EB316D"/>
    <w:rsid w:val="00EB31AB"/>
    <w:rsid w:val="00EB346A"/>
    <w:rsid w:val="00EB34A6"/>
    <w:rsid w:val="00EB34AC"/>
    <w:rsid w:val="00EB3805"/>
    <w:rsid w:val="00EB3860"/>
    <w:rsid w:val="00EB397D"/>
    <w:rsid w:val="00EB39B1"/>
    <w:rsid w:val="00EB3A6B"/>
    <w:rsid w:val="00EB3AD6"/>
    <w:rsid w:val="00EB3B79"/>
    <w:rsid w:val="00EB3BA6"/>
    <w:rsid w:val="00EB3BD6"/>
    <w:rsid w:val="00EB3CE4"/>
    <w:rsid w:val="00EB3DC6"/>
    <w:rsid w:val="00EB3E8B"/>
    <w:rsid w:val="00EB3ED0"/>
    <w:rsid w:val="00EB3EF1"/>
    <w:rsid w:val="00EB3EFE"/>
    <w:rsid w:val="00EB3F82"/>
    <w:rsid w:val="00EB3FF8"/>
    <w:rsid w:val="00EB401A"/>
    <w:rsid w:val="00EB40DA"/>
    <w:rsid w:val="00EB40FC"/>
    <w:rsid w:val="00EB41C1"/>
    <w:rsid w:val="00EB41E7"/>
    <w:rsid w:val="00EB4226"/>
    <w:rsid w:val="00EB425C"/>
    <w:rsid w:val="00EB4631"/>
    <w:rsid w:val="00EB4660"/>
    <w:rsid w:val="00EB4730"/>
    <w:rsid w:val="00EB49EE"/>
    <w:rsid w:val="00EB4A56"/>
    <w:rsid w:val="00EB4B4B"/>
    <w:rsid w:val="00EB4B6D"/>
    <w:rsid w:val="00EB4C0B"/>
    <w:rsid w:val="00EB4C52"/>
    <w:rsid w:val="00EB4C85"/>
    <w:rsid w:val="00EB4CBC"/>
    <w:rsid w:val="00EB4D7A"/>
    <w:rsid w:val="00EB4D83"/>
    <w:rsid w:val="00EB4DCE"/>
    <w:rsid w:val="00EB4EA0"/>
    <w:rsid w:val="00EB4FE9"/>
    <w:rsid w:val="00EB50D2"/>
    <w:rsid w:val="00EB5195"/>
    <w:rsid w:val="00EB52B7"/>
    <w:rsid w:val="00EB52CA"/>
    <w:rsid w:val="00EB52D7"/>
    <w:rsid w:val="00EB5328"/>
    <w:rsid w:val="00EB534D"/>
    <w:rsid w:val="00EB547D"/>
    <w:rsid w:val="00EB54AE"/>
    <w:rsid w:val="00EB54F8"/>
    <w:rsid w:val="00EB559E"/>
    <w:rsid w:val="00EB5647"/>
    <w:rsid w:val="00EB567E"/>
    <w:rsid w:val="00EB5737"/>
    <w:rsid w:val="00EB57E4"/>
    <w:rsid w:val="00EB582D"/>
    <w:rsid w:val="00EB5869"/>
    <w:rsid w:val="00EB586E"/>
    <w:rsid w:val="00EB592D"/>
    <w:rsid w:val="00EB597D"/>
    <w:rsid w:val="00EB5B14"/>
    <w:rsid w:val="00EB5B27"/>
    <w:rsid w:val="00EB5B42"/>
    <w:rsid w:val="00EB5B9F"/>
    <w:rsid w:val="00EB5BA6"/>
    <w:rsid w:val="00EB5C6D"/>
    <w:rsid w:val="00EB5CAB"/>
    <w:rsid w:val="00EB5D7D"/>
    <w:rsid w:val="00EB5ECA"/>
    <w:rsid w:val="00EB606E"/>
    <w:rsid w:val="00EB6083"/>
    <w:rsid w:val="00EB6138"/>
    <w:rsid w:val="00EB6184"/>
    <w:rsid w:val="00EB618A"/>
    <w:rsid w:val="00EB61B1"/>
    <w:rsid w:val="00EB623A"/>
    <w:rsid w:val="00EB6303"/>
    <w:rsid w:val="00EB6320"/>
    <w:rsid w:val="00EB6330"/>
    <w:rsid w:val="00EB6332"/>
    <w:rsid w:val="00EB6546"/>
    <w:rsid w:val="00EB665E"/>
    <w:rsid w:val="00EB674A"/>
    <w:rsid w:val="00EB6808"/>
    <w:rsid w:val="00EB688A"/>
    <w:rsid w:val="00EB6946"/>
    <w:rsid w:val="00EB6963"/>
    <w:rsid w:val="00EB6989"/>
    <w:rsid w:val="00EB69E7"/>
    <w:rsid w:val="00EB6A6F"/>
    <w:rsid w:val="00EB6A7B"/>
    <w:rsid w:val="00EB6B18"/>
    <w:rsid w:val="00EB6B5C"/>
    <w:rsid w:val="00EB6BBE"/>
    <w:rsid w:val="00EB6C40"/>
    <w:rsid w:val="00EB6D45"/>
    <w:rsid w:val="00EB6D53"/>
    <w:rsid w:val="00EB6D70"/>
    <w:rsid w:val="00EB6EDE"/>
    <w:rsid w:val="00EB6F65"/>
    <w:rsid w:val="00EB6FF8"/>
    <w:rsid w:val="00EB7020"/>
    <w:rsid w:val="00EB7156"/>
    <w:rsid w:val="00EB71D2"/>
    <w:rsid w:val="00EB723A"/>
    <w:rsid w:val="00EB748E"/>
    <w:rsid w:val="00EB75B3"/>
    <w:rsid w:val="00EB7732"/>
    <w:rsid w:val="00EB77ED"/>
    <w:rsid w:val="00EB7845"/>
    <w:rsid w:val="00EB7908"/>
    <w:rsid w:val="00EB79BE"/>
    <w:rsid w:val="00EB7A7A"/>
    <w:rsid w:val="00EB7AE3"/>
    <w:rsid w:val="00EB7AFA"/>
    <w:rsid w:val="00EB7B35"/>
    <w:rsid w:val="00EB7C36"/>
    <w:rsid w:val="00EB7CE8"/>
    <w:rsid w:val="00EB7E59"/>
    <w:rsid w:val="00EB7E6B"/>
    <w:rsid w:val="00EB7F02"/>
    <w:rsid w:val="00EC0051"/>
    <w:rsid w:val="00EC018E"/>
    <w:rsid w:val="00EC02DC"/>
    <w:rsid w:val="00EC030A"/>
    <w:rsid w:val="00EC0469"/>
    <w:rsid w:val="00EC04BC"/>
    <w:rsid w:val="00EC04FD"/>
    <w:rsid w:val="00EC0532"/>
    <w:rsid w:val="00EC0616"/>
    <w:rsid w:val="00EC0624"/>
    <w:rsid w:val="00EC0726"/>
    <w:rsid w:val="00EC0788"/>
    <w:rsid w:val="00EC07D9"/>
    <w:rsid w:val="00EC08D2"/>
    <w:rsid w:val="00EC0953"/>
    <w:rsid w:val="00EC0981"/>
    <w:rsid w:val="00EC0A18"/>
    <w:rsid w:val="00EC0A63"/>
    <w:rsid w:val="00EC0AD1"/>
    <w:rsid w:val="00EC0B03"/>
    <w:rsid w:val="00EC0B15"/>
    <w:rsid w:val="00EC0B85"/>
    <w:rsid w:val="00EC0E21"/>
    <w:rsid w:val="00EC0EA0"/>
    <w:rsid w:val="00EC0F27"/>
    <w:rsid w:val="00EC0F44"/>
    <w:rsid w:val="00EC0FD0"/>
    <w:rsid w:val="00EC1031"/>
    <w:rsid w:val="00EC103A"/>
    <w:rsid w:val="00EC109A"/>
    <w:rsid w:val="00EC114F"/>
    <w:rsid w:val="00EC1168"/>
    <w:rsid w:val="00EC118B"/>
    <w:rsid w:val="00EC1205"/>
    <w:rsid w:val="00EC122F"/>
    <w:rsid w:val="00EC12BF"/>
    <w:rsid w:val="00EC12F5"/>
    <w:rsid w:val="00EC1322"/>
    <w:rsid w:val="00EC1361"/>
    <w:rsid w:val="00EC13AF"/>
    <w:rsid w:val="00EC13B1"/>
    <w:rsid w:val="00EC13CC"/>
    <w:rsid w:val="00EC1408"/>
    <w:rsid w:val="00EC1435"/>
    <w:rsid w:val="00EC1439"/>
    <w:rsid w:val="00EC1474"/>
    <w:rsid w:val="00EC159C"/>
    <w:rsid w:val="00EC15E9"/>
    <w:rsid w:val="00EC1691"/>
    <w:rsid w:val="00EC16EB"/>
    <w:rsid w:val="00EC17A9"/>
    <w:rsid w:val="00EC17CD"/>
    <w:rsid w:val="00EC18DE"/>
    <w:rsid w:val="00EC1903"/>
    <w:rsid w:val="00EC190B"/>
    <w:rsid w:val="00EC19B9"/>
    <w:rsid w:val="00EC19F8"/>
    <w:rsid w:val="00EC1ACF"/>
    <w:rsid w:val="00EC1BF8"/>
    <w:rsid w:val="00EC1C10"/>
    <w:rsid w:val="00EC1CAC"/>
    <w:rsid w:val="00EC1E95"/>
    <w:rsid w:val="00EC1ED8"/>
    <w:rsid w:val="00EC1F10"/>
    <w:rsid w:val="00EC1F8F"/>
    <w:rsid w:val="00EC2057"/>
    <w:rsid w:val="00EC2091"/>
    <w:rsid w:val="00EC21BE"/>
    <w:rsid w:val="00EC21E5"/>
    <w:rsid w:val="00EC21F8"/>
    <w:rsid w:val="00EC2202"/>
    <w:rsid w:val="00EC220C"/>
    <w:rsid w:val="00EC2221"/>
    <w:rsid w:val="00EC2333"/>
    <w:rsid w:val="00EC23A6"/>
    <w:rsid w:val="00EC243F"/>
    <w:rsid w:val="00EC2462"/>
    <w:rsid w:val="00EC2564"/>
    <w:rsid w:val="00EC25D5"/>
    <w:rsid w:val="00EC2673"/>
    <w:rsid w:val="00EC2704"/>
    <w:rsid w:val="00EC270D"/>
    <w:rsid w:val="00EC2723"/>
    <w:rsid w:val="00EC2913"/>
    <w:rsid w:val="00EC2997"/>
    <w:rsid w:val="00EC29B5"/>
    <w:rsid w:val="00EC29B8"/>
    <w:rsid w:val="00EC29DD"/>
    <w:rsid w:val="00EC2A32"/>
    <w:rsid w:val="00EC2A3D"/>
    <w:rsid w:val="00EC2A41"/>
    <w:rsid w:val="00EC2AE6"/>
    <w:rsid w:val="00EC2B0E"/>
    <w:rsid w:val="00EC2B57"/>
    <w:rsid w:val="00EC2BDB"/>
    <w:rsid w:val="00EC2C02"/>
    <w:rsid w:val="00EC2C09"/>
    <w:rsid w:val="00EC2C42"/>
    <w:rsid w:val="00EC2D37"/>
    <w:rsid w:val="00EC2D91"/>
    <w:rsid w:val="00EC2E1E"/>
    <w:rsid w:val="00EC2EA0"/>
    <w:rsid w:val="00EC2EC2"/>
    <w:rsid w:val="00EC2F22"/>
    <w:rsid w:val="00EC2F44"/>
    <w:rsid w:val="00EC2FB5"/>
    <w:rsid w:val="00EC303B"/>
    <w:rsid w:val="00EC3151"/>
    <w:rsid w:val="00EC31D7"/>
    <w:rsid w:val="00EC32CE"/>
    <w:rsid w:val="00EC33C3"/>
    <w:rsid w:val="00EC346A"/>
    <w:rsid w:val="00EC346F"/>
    <w:rsid w:val="00EC349E"/>
    <w:rsid w:val="00EC3537"/>
    <w:rsid w:val="00EC3545"/>
    <w:rsid w:val="00EC3553"/>
    <w:rsid w:val="00EC357C"/>
    <w:rsid w:val="00EC358B"/>
    <w:rsid w:val="00EC36B6"/>
    <w:rsid w:val="00EC3724"/>
    <w:rsid w:val="00EC397C"/>
    <w:rsid w:val="00EC3A91"/>
    <w:rsid w:val="00EC3AAF"/>
    <w:rsid w:val="00EC3ACA"/>
    <w:rsid w:val="00EC3B58"/>
    <w:rsid w:val="00EC3BB9"/>
    <w:rsid w:val="00EC3C59"/>
    <w:rsid w:val="00EC3CE9"/>
    <w:rsid w:val="00EC3D5C"/>
    <w:rsid w:val="00EC3DE0"/>
    <w:rsid w:val="00EC3E39"/>
    <w:rsid w:val="00EC3E5B"/>
    <w:rsid w:val="00EC3E7A"/>
    <w:rsid w:val="00EC3F3B"/>
    <w:rsid w:val="00EC3F92"/>
    <w:rsid w:val="00EC4028"/>
    <w:rsid w:val="00EC4214"/>
    <w:rsid w:val="00EC4228"/>
    <w:rsid w:val="00EC4376"/>
    <w:rsid w:val="00EC4384"/>
    <w:rsid w:val="00EC4454"/>
    <w:rsid w:val="00EC446D"/>
    <w:rsid w:val="00EC44BE"/>
    <w:rsid w:val="00EC44FE"/>
    <w:rsid w:val="00EC4517"/>
    <w:rsid w:val="00EC452E"/>
    <w:rsid w:val="00EC45EF"/>
    <w:rsid w:val="00EC4637"/>
    <w:rsid w:val="00EC4658"/>
    <w:rsid w:val="00EC468F"/>
    <w:rsid w:val="00EC471C"/>
    <w:rsid w:val="00EC47AA"/>
    <w:rsid w:val="00EC4990"/>
    <w:rsid w:val="00EC49A8"/>
    <w:rsid w:val="00EC4A93"/>
    <w:rsid w:val="00EC4B13"/>
    <w:rsid w:val="00EC4B23"/>
    <w:rsid w:val="00EC4B5F"/>
    <w:rsid w:val="00EC4BC3"/>
    <w:rsid w:val="00EC4BCA"/>
    <w:rsid w:val="00EC4C97"/>
    <w:rsid w:val="00EC4C9A"/>
    <w:rsid w:val="00EC4CEC"/>
    <w:rsid w:val="00EC4DF0"/>
    <w:rsid w:val="00EC4E31"/>
    <w:rsid w:val="00EC4E93"/>
    <w:rsid w:val="00EC4EC2"/>
    <w:rsid w:val="00EC4EC8"/>
    <w:rsid w:val="00EC4EDF"/>
    <w:rsid w:val="00EC4F1E"/>
    <w:rsid w:val="00EC4F62"/>
    <w:rsid w:val="00EC4FF7"/>
    <w:rsid w:val="00EC50DA"/>
    <w:rsid w:val="00EC513E"/>
    <w:rsid w:val="00EC51A2"/>
    <w:rsid w:val="00EC51E7"/>
    <w:rsid w:val="00EC5287"/>
    <w:rsid w:val="00EC52A6"/>
    <w:rsid w:val="00EC545D"/>
    <w:rsid w:val="00EC54BA"/>
    <w:rsid w:val="00EC54D1"/>
    <w:rsid w:val="00EC5634"/>
    <w:rsid w:val="00EC5709"/>
    <w:rsid w:val="00EC584A"/>
    <w:rsid w:val="00EC5860"/>
    <w:rsid w:val="00EC5908"/>
    <w:rsid w:val="00EC5931"/>
    <w:rsid w:val="00EC59E2"/>
    <w:rsid w:val="00EC59EB"/>
    <w:rsid w:val="00EC5B6E"/>
    <w:rsid w:val="00EC5C73"/>
    <w:rsid w:val="00EC5C7C"/>
    <w:rsid w:val="00EC5EEB"/>
    <w:rsid w:val="00EC5F43"/>
    <w:rsid w:val="00EC6023"/>
    <w:rsid w:val="00EC6041"/>
    <w:rsid w:val="00EC6076"/>
    <w:rsid w:val="00EC61E3"/>
    <w:rsid w:val="00EC63EC"/>
    <w:rsid w:val="00EC6412"/>
    <w:rsid w:val="00EC6423"/>
    <w:rsid w:val="00EC6505"/>
    <w:rsid w:val="00EC65A8"/>
    <w:rsid w:val="00EC65EF"/>
    <w:rsid w:val="00EC6705"/>
    <w:rsid w:val="00EC69BC"/>
    <w:rsid w:val="00EC6ADE"/>
    <w:rsid w:val="00EC6BAC"/>
    <w:rsid w:val="00EC6C2A"/>
    <w:rsid w:val="00EC6C38"/>
    <w:rsid w:val="00EC6C6D"/>
    <w:rsid w:val="00EC6CD9"/>
    <w:rsid w:val="00EC6CF7"/>
    <w:rsid w:val="00EC6CFF"/>
    <w:rsid w:val="00EC6D32"/>
    <w:rsid w:val="00EC6DCD"/>
    <w:rsid w:val="00EC6DFA"/>
    <w:rsid w:val="00EC6E09"/>
    <w:rsid w:val="00EC6F90"/>
    <w:rsid w:val="00EC702B"/>
    <w:rsid w:val="00EC71C1"/>
    <w:rsid w:val="00EC71DC"/>
    <w:rsid w:val="00EC71E6"/>
    <w:rsid w:val="00EC7231"/>
    <w:rsid w:val="00EC7331"/>
    <w:rsid w:val="00EC7364"/>
    <w:rsid w:val="00EC73C9"/>
    <w:rsid w:val="00EC73E7"/>
    <w:rsid w:val="00EC7412"/>
    <w:rsid w:val="00EC742B"/>
    <w:rsid w:val="00EC745C"/>
    <w:rsid w:val="00EC7556"/>
    <w:rsid w:val="00EC7624"/>
    <w:rsid w:val="00EC764B"/>
    <w:rsid w:val="00EC77F7"/>
    <w:rsid w:val="00EC782A"/>
    <w:rsid w:val="00EC7921"/>
    <w:rsid w:val="00EC798F"/>
    <w:rsid w:val="00EC7997"/>
    <w:rsid w:val="00EC7A85"/>
    <w:rsid w:val="00EC7ABF"/>
    <w:rsid w:val="00EC7AE9"/>
    <w:rsid w:val="00EC7B3A"/>
    <w:rsid w:val="00EC7C2B"/>
    <w:rsid w:val="00EC7C33"/>
    <w:rsid w:val="00EC7C82"/>
    <w:rsid w:val="00EC7CD7"/>
    <w:rsid w:val="00EC7D23"/>
    <w:rsid w:val="00EC7D4B"/>
    <w:rsid w:val="00EC7D64"/>
    <w:rsid w:val="00EC7DD0"/>
    <w:rsid w:val="00EC7F5E"/>
    <w:rsid w:val="00EC7FC2"/>
    <w:rsid w:val="00ED000C"/>
    <w:rsid w:val="00ED001F"/>
    <w:rsid w:val="00ED004A"/>
    <w:rsid w:val="00ED008B"/>
    <w:rsid w:val="00ED0091"/>
    <w:rsid w:val="00ED009A"/>
    <w:rsid w:val="00ED00A8"/>
    <w:rsid w:val="00ED0146"/>
    <w:rsid w:val="00ED01C3"/>
    <w:rsid w:val="00ED0232"/>
    <w:rsid w:val="00ED0248"/>
    <w:rsid w:val="00ED029E"/>
    <w:rsid w:val="00ED02B6"/>
    <w:rsid w:val="00ED03B1"/>
    <w:rsid w:val="00ED044E"/>
    <w:rsid w:val="00ED0558"/>
    <w:rsid w:val="00ED074F"/>
    <w:rsid w:val="00ED077E"/>
    <w:rsid w:val="00ED07A9"/>
    <w:rsid w:val="00ED0F64"/>
    <w:rsid w:val="00ED0F67"/>
    <w:rsid w:val="00ED10A6"/>
    <w:rsid w:val="00ED10D8"/>
    <w:rsid w:val="00ED1142"/>
    <w:rsid w:val="00ED1161"/>
    <w:rsid w:val="00ED1185"/>
    <w:rsid w:val="00ED123A"/>
    <w:rsid w:val="00ED12FA"/>
    <w:rsid w:val="00ED137B"/>
    <w:rsid w:val="00ED1385"/>
    <w:rsid w:val="00ED141D"/>
    <w:rsid w:val="00ED1447"/>
    <w:rsid w:val="00ED14E2"/>
    <w:rsid w:val="00ED162A"/>
    <w:rsid w:val="00ED16C6"/>
    <w:rsid w:val="00ED16CD"/>
    <w:rsid w:val="00ED1762"/>
    <w:rsid w:val="00ED17B9"/>
    <w:rsid w:val="00ED17D8"/>
    <w:rsid w:val="00ED1872"/>
    <w:rsid w:val="00ED188E"/>
    <w:rsid w:val="00ED1894"/>
    <w:rsid w:val="00ED1924"/>
    <w:rsid w:val="00ED192F"/>
    <w:rsid w:val="00ED1949"/>
    <w:rsid w:val="00ED195D"/>
    <w:rsid w:val="00ED1967"/>
    <w:rsid w:val="00ED19F2"/>
    <w:rsid w:val="00ED1A1D"/>
    <w:rsid w:val="00ED1A28"/>
    <w:rsid w:val="00ED1AFB"/>
    <w:rsid w:val="00ED1C54"/>
    <w:rsid w:val="00ED2019"/>
    <w:rsid w:val="00ED2091"/>
    <w:rsid w:val="00ED21A4"/>
    <w:rsid w:val="00ED2293"/>
    <w:rsid w:val="00ED2307"/>
    <w:rsid w:val="00ED23DC"/>
    <w:rsid w:val="00ED245F"/>
    <w:rsid w:val="00ED24FD"/>
    <w:rsid w:val="00ED2501"/>
    <w:rsid w:val="00ED2536"/>
    <w:rsid w:val="00ED2572"/>
    <w:rsid w:val="00ED2627"/>
    <w:rsid w:val="00ED264A"/>
    <w:rsid w:val="00ED2668"/>
    <w:rsid w:val="00ED26D4"/>
    <w:rsid w:val="00ED26D6"/>
    <w:rsid w:val="00ED275B"/>
    <w:rsid w:val="00ED27A2"/>
    <w:rsid w:val="00ED27D3"/>
    <w:rsid w:val="00ED27F2"/>
    <w:rsid w:val="00ED2860"/>
    <w:rsid w:val="00ED28BB"/>
    <w:rsid w:val="00ED2A25"/>
    <w:rsid w:val="00ED2A34"/>
    <w:rsid w:val="00ED2A86"/>
    <w:rsid w:val="00ED2ABA"/>
    <w:rsid w:val="00ED2C0A"/>
    <w:rsid w:val="00ED2C77"/>
    <w:rsid w:val="00ED2CA6"/>
    <w:rsid w:val="00ED2CE9"/>
    <w:rsid w:val="00ED2D09"/>
    <w:rsid w:val="00ED2D1D"/>
    <w:rsid w:val="00ED2E77"/>
    <w:rsid w:val="00ED2EF4"/>
    <w:rsid w:val="00ED2FF2"/>
    <w:rsid w:val="00ED3041"/>
    <w:rsid w:val="00ED304E"/>
    <w:rsid w:val="00ED3066"/>
    <w:rsid w:val="00ED306E"/>
    <w:rsid w:val="00ED310D"/>
    <w:rsid w:val="00ED3124"/>
    <w:rsid w:val="00ED3184"/>
    <w:rsid w:val="00ED31A3"/>
    <w:rsid w:val="00ED322F"/>
    <w:rsid w:val="00ED3242"/>
    <w:rsid w:val="00ED3259"/>
    <w:rsid w:val="00ED32A8"/>
    <w:rsid w:val="00ED33C1"/>
    <w:rsid w:val="00ED33F6"/>
    <w:rsid w:val="00ED35A9"/>
    <w:rsid w:val="00ED35E2"/>
    <w:rsid w:val="00ED36A2"/>
    <w:rsid w:val="00ED37B4"/>
    <w:rsid w:val="00ED37DA"/>
    <w:rsid w:val="00ED3915"/>
    <w:rsid w:val="00ED3931"/>
    <w:rsid w:val="00ED3973"/>
    <w:rsid w:val="00ED3980"/>
    <w:rsid w:val="00ED3A75"/>
    <w:rsid w:val="00ED3A9A"/>
    <w:rsid w:val="00ED3B3D"/>
    <w:rsid w:val="00ED3B4E"/>
    <w:rsid w:val="00ED3B68"/>
    <w:rsid w:val="00ED3BB6"/>
    <w:rsid w:val="00ED3C14"/>
    <w:rsid w:val="00ED3C3E"/>
    <w:rsid w:val="00ED3CC5"/>
    <w:rsid w:val="00ED3CCC"/>
    <w:rsid w:val="00ED3CF8"/>
    <w:rsid w:val="00ED3D90"/>
    <w:rsid w:val="00ED3DB2"/>
    <w:rsid w:val="00ED3EEF"/>
    <w:rsid w:val="00ED3F13"/>
    <w:rsid w:val="00ED3F58"/>
    <w:rsid w:val="00ED3FD8"/>
    <w:rsid w:val="00ED3FF7"/>
    <w:rsid w:val="00ED4025"/>
    <w:rsid w:val="00ED4113"/>
    <w:rsid w:val="00ED4271"/>
    <w:rsid w:val="00ED43E4"/>
    <w:rsid w:val="00ED43F2"/>
    <w:rsid w:val="00ED4538"/>
    <w:rsid w:val="00ED457D"/>
    <w:rsid w:val="00ED46C6"/>
    <w:rsid w:val="00ED4755"/>
    <w:rsid w:val="00ED477A"/>
    <w:rsid w:val="00ED47C4"/>
    <w:rsid w:val="00ED4845"/>
    <w:rsid w:val="00ED4A64"/>
    <w:rsid w:val="00ED4A82"/>
    <w:rsid w:val="00ED4B80"/>
    <w:rsid w:val="00ED4C2B"/>
    <w:rsid w:val="00ED4C34"/>
    <w:rsid w:val="00ED4CD4"/>
    <w:rsid w:val="00ED4D39"/>
    <w:rsid w:val="00ED4D52"/>
    <w:rsid w:val="00ED4DEA"/>
    <w:rsid w:val="00ED4ED6"/>
    <w:rsid w:val="00ED4F50"/>
    <w:rsid w:val="00ED4F77"/>
    <w:rsid w:val="00ED4FD8"/>
    <w:rsid w:val="00ED4FEE"/>
    <w:rsid w:val="00ED4FF8"/>
    <w:rsid w:val="00ED507B"/>
    <w:rsid w:val="00ED511B"/>
    <w:rsid w:val="00ED519E"/>
    <w:rsid w:val="00ED522B"/>
    <w:rsid w:val="00ED5263"/>
    <w:rsid w:val="00ED5264"/>
    <w:rsid w:val="00ED533E"/>
    <w:rsid w:val="00ED548E"/>
    <w:rsid w:val="00ED54FF"/>
    <w:rsid w:val="00ED558E"/>
    <w:rsid w:val="00ED5597"/>
    <w:rsid w:val="00ED568D"/>
    <w:rsid w:val="00ED5709"/>
    <w:rsid w:val="00ED5745"/>
    <w:rsid w:val="00ED5774"/>
    <w:rsid w:val="00ED57DF"/>
    <w:rsid w:val="00ED58FF"/>
    <w:rsid w:val="00ED5A24"/>
    <w:rsid w:val="00ED5A9B"/>
    <w:rsid w:val="00ED5B1D"/>
    <w:rsid w:val="00ED5BF6"/>
    <w:rsid w:val="00ED5CE3"/>
    <w:rsid w:val="00ED5E98"/>
    <w:rsid w:val="00ED5F53"/>
    <w:rsid w:val="00ED5F61"/>
    <w:rsid w:val="00ED5FA2"/>
    <w:rsid w:val="00ED5FFF"/>
    <w:rsid w:val="00ED6012"/>
    <w:rsid w:val="00ED603B"/>
    <w:rsid w:val="00ED6063"/>
    <w:rsid w:val="00ED61B5"/>
    <w:rsid w:val="00ED61EB"/>
    <w:rsid w:val="00ED6279"/>
    <w:rsid w:val="00ED630B"/>
    <w:rsid w:val="00ED63AD"/>
    <w:rsid w:val="00ED63D9"/>
    <w:rsid w:val="00ED642D"/>
    <w:rsid w:val="00ED64C8"/>
    <w:rsid w:val="00ED6631"/>
    <w:rsid w:val="00ED6675"/>
    <w:rsid w:val="00ED6691"/>
    <w:rsid w:val="00ED677E"/>
    <w:rsid w:val="00ED691B"/>
    <w:rsid w:val="00ED69AE"/>
    <w:rsid w:val="00ED6A4B"/>
    <w:rsid w:val="00ED6B44"/>
    <w:rsid w:val="00ED6E4A"/>
    <w:rsid w:val="00ED6E70"/>
    <w:rsid w:val="00ED6E85"/>
    <w:rsid w:val="00ED6E95"/>
    <w:rsid w:val="00ED6EB1"/>
    <w:rsid w:val="00ED6F02"/>
    <w:rsid w:val="00ED6FAE"/>
    <w:rsid w:val="00ED70AC"/>
    <w:rsid w:val="00ED70AE"/>
    <w:rsid w:val="00ED70F4"/>
    <w:rsid w:val="00ED7106"/>
    <w:rsid w:val="00ED717E"/>
    <w:rsid w:val="00ED72EC"/>
    <w:rsid w:val="00ED731F"/>
    <w:rsid w:val="00ED7336"/>
    <w:rsid w:val="00ED7428"/>
    <w:rsid w:val="00ED7451"/>
    <w:rsid w:val="00ED747B"/>
    <w:rsid w:val="00ED75B0"/>
    <w:rsid w:val="00ED75C1"/>
    <w:rsid w:val="00ED773B"/>
    <w:rsid w:val="00ED7759"/>
    <w:rsid w:val="00ED7823"/>
    <w:rsid w:val="00ED7933"/>
    <w:rsid w:val="00ED798E"/>
    <w:rsid w:val="00ED7AAD"/>
    <w:rsid w:val="00ED7B6C"/>
    <w:rsid w:val="00ED7D1D"/>
    <w:rsid w:val="00ED7D5F"/>
    <w:rsid w:val="00ED7DB8"/>
    <w:rsid w:val="00ED7EA8"/>
    <w:rsid w:val="00EE00A9"/>
    <w:rsid w:val="00EE0117"/>
    <w:rsid w:val="00EE02EA"/>
    <w:rsid w:val="00EE02F0"/>
    <w:rsid w:val="00EE02F3"/>
    <w:rsid w:val="00EE0398"/>
    <w:rsid w:val="00EE03BC"/>
    <w:rsid w:val="00EE03C7"/>
    <w:rsid w:val="00EE0647"/>
    <w:rsid w:val="00EE0772"/>
    <w:rsid w:val="00EE0908"/>
    <w:rsid w:val="00EE09CA"/>
    <w:rsid w:val="00EE0A6D"/>
    <w:rsid w:val="00EE0A75"/>
    <w:rsid w:val="00EE0A84"/>
    <w:rsid w:val="00EE0BE8"/>
    <w:rsid w:val="00EE0C95"/>
    <w:rsid w:val="00EE0D19"/>
    <w:rsid w:val="00EE0DD8"/>
    <w:rsid w:val="00EE0E18"/>
    <w:rsid w:val="00EE0ED4"/>
    <w:rsid w:val="00EE0F95"/>
    <w:rsid w:val="00EE1090"/>
    <w:rsid w:val="00EE10A0"/>
    <w:rsid w:val="00EE110C"/>
    <w:rsid w:val="00EE11C2"/>
    <w:rsid w:val="00EE1289"/>
    <w:rsid w:val="00EE12CA"/>
    <w:rsid w:val="00EE1410"/>
    <w:rsid w:val="00EE1460"/>
    <w:rsid w:val="00EE148D"/>
    <w:rsid w:val="00EE14F4"/>
    <w:rsid w:val="00EE16F1"/>
    <w:rsid w:val="00EE179A"/>
    <w:rsid w:val="00EE17B1"/>
    <w:rsid w:val="00EE18F4"/>
    <w:rsid w:val="00EE1A23"/>
    <w:rsid w:val="00EE1A5B"/>
    <w:rsid w:val="00EE1A8C"/>
    <w:rsid w:val="00EE1AAF"/>
    <w:rsid w:val="00EE1B50"/>
    <w:rsid w:val="00EE1BB6"/>
    <w:rsid w:val="00EE1D1F"/>
    <w:rsid w:val="00EE1D34"/>
    <w:rsid w:val="00EE1D4C"/>
    <w:rsid w:val="00EE1D5D"/>
    <w:rsid w:val="00EE1E04"/>
    <w:rsid w:val="00EE1E85"/>
    <w:rsid w:val="00EE1E9F"/>
    <w:rsid w:val="00EE1F02"/>
    <w:rsid w:val="00EE1F58"/>
    <w:rsid w:val="00EE1FB5"/>
    <w:rsid w:val="00EE2029"/>
    <w:rsid w:val="00EE202F"/>
    <w:rsid w:val="00EE20FD"/>
    <w:rsid w:val="00EE228B"/>
    <w:rsid w:val="00EE246F"/>
    <w:rsid w:val="00EE2489"/>
    <w:rsid w:val="00EE2521"/>
    <w:rsid w:val="00EE2547"/>
    <w:rsid w:val="00EE25F8"/>
    <w:rsid w:val="00EE27A3"/>
    <w:rsid w:val="00EE2976"/>
    <w:rsid w:val="00EE29A5"/>
    <w:rsid w:val="00EE2A85"/>
    <w:rsid w:val="00EE2B4A"/>
    <w:rsid w:val="00EE2C1C"/>
    <w:rsid w:val="00EE2C5E"/>
    <w:rsid w:val="00EE2C97"/>
    <w:rsid w:val="00EE2CC7"/>
    <w:rsid w:val="00EE2CCE"/>
    <w:rsid w:val="00EE2D92"/>
    <w:rsid w:val="00EE2E67"/>
    <w:rsid w:val="00EE2F12"/>
    <w:rsid w:val="00EE2F49"/>
    <w:rsid w:val="00EE2F55"/>
    <w:rsid w:val="00EE2FEC"/>
    <w:rsid w:val="00EE3006"/>
    <w:rsid w:val="00EE30F8"/>
    <w:rsid w:val="00EE3172"/>
    <w:rsid w:val="00EE326B"/>
    <w:rsid w:val="00EE3353"/>
    <w:rsid w:val="00EE344A"/>
    <w:rsid w:val="00EE346D"/>
    <w:rsid w:val="00EE346E"/>
    <w:rsid w:val="00EE3516"/>
    <w:rsid w:val="00EE3545"/>
    <w:rsid w:val="00EE3592"/>
    <w:rsid w:val="00EE360D"/>
    <w:rsid w:val="00EE3664"/>
    <w:rsid w:val="00EE36D5"/>
    <w:rsid w:val="00EE36ED"/>
    <w:rsid w:val="00EE379C"/>
    <w:rsid w:val="00EE3821"/>
    <w:rsid w:val="00EE39DE"/>
    <w:rsid w:val="00EE39EA"/>
    <w:rsid w:val="00EE3ABA"/>
    <w:rsid w:val="00EE3AD3"/>
    <w:rsid w:val="00EE3CD0"/>
    <w:rsid w:val="00EE3CD3"/>
    <w:rsid w:val="00EE3CEA"/>
    <w:rsid w:val="00EE3F52"/>
    <w:rsid w:val="00EE3F76"/>
    <w:rsid w:val="00EE3F7C"/>
    <w:rsid w:val="00EE3F8F"/>
    <w:rsid w:val="00EE3FA1"/>
    <w:rsid w:val="00EE3FBA"/>
    <w:rsid w:val="00EE3FBC"/>
    <w:rsid w:val="00EE40D8"/>
    <w:rsid w:val="00EE412C"/>
    <w:rsid w:val="00EE41D1"/>
    <w:rsid w:val="00EE41D4"/>
    <w:rsid w:val="00EE420F"/>
    <w:rsid w:val="00EE433A"/>
    <w:rsid w:val="00EE434A"/>
    <w:rsid w:val="00EE440C"/>
    <w:rsid w:val="00EE4536"/>
    <w:rsid w:val="00EE4571"/>
    <w:rsid w:val="00EE45ED"/>
    <w:rsid w:val="00EE463B"/>
    <w:rsid w:val="00EE468F"/>
    <w:rsid w:val="00EE472C"/>
    <w:rsid w:val="00EE4777"/>
    <w:rsid w:val="00EE47CE"/>
    <w:rsid w:val="00EE4842"/>
    <w:rsid w:val="00EE48AF"/>
    <w:rsid w:val="00EE494A"/>
    <w:rsid w:val="00EE4ACC"/>
    <w:rsid w:val="00EE4BB2"/>
    <w:rsid w:val="00EE4C0C"/>
    <w:rsid w:val="00EE4D46"/>
    <w:rsid w:val="00EE4D7B"/>
    <w:rsid w:val="00EE4D8E"/>
    <w:rsid w:val="00EE4DCA"/>
    <w:rsid w:val="00EE4E1A"/>
    <w:rsid w:val="00EE4FDA"/>
    <w:rsid w:val="00EE515B"/>
    <w:rsid w:val="00EE51D2"/>
    <w:rsid w:val="00EE5271"/>
    <w:rsid w:val="00EE5357"/>
    <w:rsid w:val="00EE5384"/>
    <w:rsid w:val="00EE538A"/>
    <w:rsid w:val="00EE543B"/>
    <w:rsid w:val="00EE5561"/>
    <w:rsid w:val="00EE5565"/>
    <w:rsid w:val="00EE55B0"/>
    <w:rsid w:val="00EE5653"/>
    <w:rsid w:val="00EE5663"/>
    <w:rsid w:val="00EE572E"/>
    <w:rsid w:val="00EE577E"/>
    <w:rsid w:val="00EE5781"/>
    <w:rsid w:val="00EE57BF"/>
    <w:rsid w:val="00EE5868"/>
    <w:rsid w:val="00EE58D2"/>
    <w:rsid w:val="00EE5954"/>
    <w:rsid w:val="00EE5A7A"/>
    <w:rsid w:val="00EE5A9E"/>
    <w:rsid w:val="00EE5AC5"/>
    <w:rsid w:val="00EE5AD2"/>
    <w:rsid w:val="00EE5AD4"/>
    <w:rsid w:val="00EE5C6E"/>
    <w:rsid w:val="00EE5CC5"/>
    <w:rsid w:val="00EE5D45"/>
    <w:rsid w:val="00EE5D7C"/>
    <w:rsid w:val="00EE5D86"/>
    <w:rsid w:val="00EE5D90"/>
    <w:rsid w:val="00EE5DA1"/>
    <w:rsid w:val="00EE5EC0"/>
    <w:rsid w:val="00EE5EE0"/>
    <w:rsid w:val="00EE5EED"/>
    <w:rsid w:val="00EE6000"/>
    <w:rsid w:val="00EE602D"/>
    <w:rsid w:val="00EE6062"/>
    <w:rsid w:val="00EE60FB"/>
    <w:rsid w:val="00EE6139"/>
    <w:rsid w:val="00EE61B6"/>
    <w:rsid w:val="00EE61CE"/>
    <w:rsid w:val="00EE6294"/>
    <w:rsid w:val="00EE630F"/>
    <w:rsid w:val="00EE6345"/>
    <w:rsid w:val="00EE6347"/>
    <w:rsid w:val="00EE6405"/>
    <w:rsid w:val="00EE64F7"/>
    <w:rsid w:val="00EE65E0"/>
    <w:rsid w:val="00EE66A0"/>
    <w:rsid w:val="00EE6704"/>
    <w:rsid w:val="00EE6709"/>
    <w:rsid w:val="00EE675F"/>
    <w:rsid w:val="00EE67F6"/>
    <w:rsid w:val="00EE682D"/>
    <w:rsid w:val="00EE683E"/>
    <w:rsid w:val="00EE68A8"/>
    <w:rsid w:val="00EE69AF"/>
    <w:rsid w:val="00EE6A1D"/>
    <w:rsid w:val="00EE6A80"/>
    <w:rsid w:val="00EE6BF4"/>
    <w:rsid w:val="00EE6C02"/>
    <w:rsid w:val="00EE6C8C"/>
    <w:rsid w:val="00EE6CF7"/>
    <w:rsid w:val="00EE6D37"/>
    <w:rsid w:val="00EE6D5E"/>
    <w:rsid w:val="00EE6E93"/>
    <w:rsid w:val="00EE6EAB"/>
    <w:rsid w:val="00EE6EE6"/>
    <w:rsid w:val="00EE6F0D"/>
    <w:rsid w:val="00EE70B5"/>
    <w:rsid w:val="00EE7131"/>
    <w:rsid w:val="00EE7161"/>
    <w:rsid w:val="00EE72A1"/>
    <w:rsid w:val="00EE7400"/>
    <w:rsid w:val="00EE761A"/>
    <w:rsid w:val="00EE76C3"/>
    <w:rsid w:val="00EE770C"/>
    <w:rsid w:val="00EE7730"/>
    <w:rsid w:val="00EE773F"/>
    <w:rsid w:val="00EE77BA"/>
    <w:rsid w:val="00EE7832"/>
    <w:rsid w:val="00EE786F"/>
    <w:rsid w:val="00EE78E4"/>
    <w:rsid w:val="00EE7983"/>
    <w:rsid w:val="00EE7989"/>
    <w:rsid w:val="00EE7A4E"/>
    <w:rsid w:val="00EE7D43"/>
    <w:rsid w:val="00EE7E1C"/>
    <w:rsid w:val="00EE7EDF"/>
    <w:rsid w:val="00EE7F59"/>
    <w:rsid w:val="00EE7F64"/>
    <w:rsid w:val="00EE7FCC"/>
    <w:rsid w:val="00EF0078"/>
    <w:rsid w:val="00EF015C"/>
    <w:rsid w:val="00EF01D7"/>
    <w:rsid w:val="00EF024A"/>
    <w:rsid w:val="00EF02DF"/>
    <w:rsid w:val="00EF0340"/>
    <w:rsid w:val="00EF039C"/>
    <w:rsid w:val="00EF053F"/>
    <w:rsid w:val="00EF05E9"/>
    <w:rsid w:val="00EF05FC"/>
    <w:rsid w:val="00EF0637"/>
    <w:rsid w:val="00EF065B"/>
    <w:rsid w:val="00EF06FD"/>
    <w:rsid w:val="00EF07D6"/>
    <w:rsid w:val="00EF082D"/>
    <w:rsid w:val="00EF092A"/>
    <w:rsid w:val="00EF09A2"/>
    <w:rsid w:val="00EF0A8B"/>
    <w:rsid w:val="00EF0AFE"/>
    <w:rsid w:val="00EF0C25"/>
    <w:rsid w:val="00EF0D97"/>
    <w:rsid w:val="00EF0EC4"/>
    <w:rsid w:val="00EF0ED9"/>
    <w:rsid w:val="00EF0F99"/>
    <w:rsid w:val="00EF1116"/>
    <w:rsid w:val="00EF112D"/>
    <w:rsid w:val="00EF1183"/>
    <w:rsid w:val="00EF12CC"/>
    <w:rsid w:val="00EF12D4"/>
    <w:rsid w:val="00EF1313"/>
    <w:rsid w:val="00EF134C"/>
    <w:rsid w:val="00EF137C"/>
    <w:rsid w:val="00EF13D8"/>
    <w:rsid w:val="00EF13F6"/>
    <w:rsid w:val="00EF152C"/>
    <w:rsid w:val="00EF154D"/>
    <w:rsid w:val="00EF1559"/>
    <w:rsid w:val="00EF1596"/>
    <w:rsid w:val="00EF15FE"/>
    <w:rsid w:val="00EF1687"/>
    <w:rsid w:val="00EF17A3"/>
    <w:rsid w:val="00EF17AF"/>
    <w:rsid w:val="00EF1813"/>
    <w:rsid w:val="00EF18CD"/>
    <w:rsid w:val="00EF192E"/>
    <w:rsid w:val="00EF1936"/>
    <w:rsid w:val="00EF1968"/>
    <w:rsid w:val="00EF1ADE"/>
    <w:rsid w:val="00EF1B1D"/>
    <w:rsid w:val="00EF1B36"/>
    <w:rsid w:val="00EF1BD6"/>
    <w:rsid w:val="00EF1C67"/>
    <w:rsid w:val="00EF1CD6"/>
    <w:rsid w:val="00EF1D87"/>
    <w:rsid w:val="00EF1DB9"/>
    <w:rsid w:val="00EF1E8D"/>
    <w:rsid w:val="00EF1EE9"/>
    <w:rsid w:val="00EF1FCC"/>
    <w:rsid w:val="00EF2034"/>
    <w:rsid w:val="00EF2094"/>
    <w:rsid w:val="00EF20EF"/>
    <w:rsid w:val="00EF212C"/>
    <w:rsid w:val="00EF2181"/>
    <w:rsid w:val="00EF21C7"/>
    <w:rsid w:val="00EF220D"/>
    <w:rsid w:val="00EF2246"/>
    <w:rsid w:val="00EF22FD"/>
    <w:rsid w:val="00EF2350"/>
    <w:rsid w:val="00EF2427"/>
    <w:rsid w:val="00EF24A1"/>
    <w:rsid w:val="00EF25F3"/>
    <w:rsid w:val="00EF262A"/>
    <w:rsid w:val="00EF2696"/>
    <w:rsid w:val="00EF2799"/>
    <w:rsid w:val="00EF27D5"/>
    <w:rsid w:val="00EF299C"/>
    <w:rsid w:val="00EF2A02"/>
    <w:rsid w:val="00EF2BB9"/>
    <w:rsid w:val="00EF2C66"/>
    <w:rsid w:val="00EF2E54"/>
    <w:rsid w:val="00EF2E8A"/>
    <w:rsid w:val="00EF2ECB"/>
    <w:rsid w:val="00EF2F75"/>
    <w:rsid w:val="00EF2F8F"/>
    <w:rsid w:val="00EF2FBB"/>
    <w:rsid w:val="00EF3085"/>
    <w:rsid w:val="00EF308C"/>
    <w:rsid w:val="00EF314D"/>
    <w:rsid w:val="00EF320A"/>
    <w:rsid w:val="00EF3296"/>
    <w:rsid w:val="00EF3312"/>
    <w:rsid w:val="00EF3359"/>
    <w:rsid w:val="00EF33AB"/>
    <w:rsid w:val="00EF3449"/>
    <w:rsid w:val="00EF3575"/>
    <w:rsid w:val="00EF35AA"/>
    <w:rsid w:val="00EF3690"/>
    <w:rsid w:val="00EF36AC"/>
    <w:rsid w:val="00EF37E6"/>
    <w:rsid w:val="00EF381A"/>
    <w:rsid w:val="00EF390C"/>
    <w:rsid w:val="00EF3A69"/>
    <w:rsid w:val="00EF3A7A"/>
    <w:rsid w:val="00EF3AC8"/>
    <w:rsid w:val="00EF3AD4"/>
    <w:rsid w:val="00EF3AE7"/>
    <w:rsid w:val="00EF3AFE"/>
    <w:rsid w:val="00EF3B1A"/>
    <w:rsid w:val="00EF3B51"/>
    <w:rsid w:val="00EF3B5A"/>
    <w:rsid w:val="00EF3B6A"/>
    <w:rsid w:val="00EF3C0F"/>
    <w:rsid w:val="00EF3CB7"/>
    <w:rsid w:val="00EF3E65"/>
    <w:rsid w:val="00EF3EDD"/>
    <w:rsid w:val="00EF3F7C"/>
    <w:rsid w:val="00EF4283"/>
    <w:rsid w:val="00EF437B"/>
    <w:rsid w:val="00EF43F7"/>
    <w:rsid w:val="00EF4487"/>
    <w:rsid w:val="00EF4554"/>
    <w:rsid w:val="00EF45BB"/>
    <w:rsid w:val="00EF4635"/>
    <w:rsid w:val="00EF4716"/>
    <w:rsid w:val="00EF4739"/>
    <w:rsid w:val="00EF47F9"/>
    <w:rsid w:val="00EF4833"/>
    <w:rsid w:val="00EF4845"/>
    <w:rsid w:val="00EF48CC"/>
    <w:rsid w:val="00EF49CE"/>
    <w:rsid w:val="00EF4A31"/>
    <w:rsid w:val="00EF4ADB"/>
    <w:rsid w:val="00EF4BE7"/>
    <w:rsid w:val="00EF4BF7"/>
    <w:rsid w:val="00EF4C03"/>
    <w:rsid w:val="00EF4C8A"/>
    <w:rsid w:val="00EF4D14"/>
    <w:rsid w:val="00EF4D74"/>
    <w:rsid w:val="00EF4DE4"/>
    <w:rsid w:val="00EF4E27"/>
    <w:rsid w:val="00EF4EE5"/>
    <w:rsid w:val="00EF4F04"/>
    <w:rsid w:val="00EF4F07"/>
    <w:rsid w:val="00EF5032"/>
    <w:rsid w:val="00EF50B1"/>
    <w:rsid w:val="00EF5126"/>
    <w:rsid w:val="00EF5157"/>
    <w:rsid w:val="00EF5166"/>
    <w:rsid w:val="00EF5207"/>
    <w:rsid w:val="00EF5283"/>
    <w:rsid w:val="00EF52D7"/>
    <w:rsid w:val="00EF5492"/>
    <w:rsid w:val="00EF549A"/>
    <w:rsid w:val="00EF54B4"/>
    <w:rsid w:val="00EF5571"/>
    <w:rsid w:val="00EF55AE"/>
    <w:rsid w:val="00EF561A"/>
    <w:rsid w:val="00EF5647"/>
    <w:rsid w:val="00EF56D9"/>
    <w:rsid w:val="00EF56FE"/>
    <w:rsid w:val="00EF5A5C"/>
    <w:rsid w:val="00EF5B62"/>
    <w:rsid w:val="00EF5BFB"/>
    <w:rsid w:val="00EF5CC0"/>
    <w:rsid w:val="00EF5D2C"/>
    <w:rsid w:val="00EF5DAC"/>
    <w:rsid w:val="00EF5EE0"/>
    <w:rsid w:val="00EF5F7B"/>
    <w:rsid w:val="00EF607E"/>
    <w:rsid w:val="00EF60F0"/>
    <w:rsid w:val="00EF61B9"/>
    <w:rsid w:val="00EF61C5"/>
    <w:rsid w:val="00EF6244"/>
    <w:rsid w:val="00EF626A"/>
    <w:rsid w:val="00EF6304"/>
    <w:rsid w:val="00EF6372"/>
    <w:rsid w:val="00EF64C0"/>
    <w:rsid w:val="00EF6523"/>
    <w:rsid w:val="00EF6556"/>
    <w:rsid w:val="00EF65B8"/>
    <w:rsid w:val="00EF66D3"/>
    <w:rsid w:val="00EF66D8"/>
    <w:rsid w:val="00EF66F6"/>
    <w:rsid w:val="00EF6723"/>
    <w:rsid w:val="00EF6836"/>
    <w:rsid w:val="00EF68AC"/>
    <w:rsid w:val="00EF6948"/>
    <w:rsid w:val="00EF699A"/>
    <w:rsid w:val="00EF69BF"/>
    <w:rsid w:val="00EF6A06"/>
    <w:rsid w:val="00EF6BB5"/>
    <w:rsid w:val="00EF6CF6"/>
    <w:rsid w:val="00EF6D5C"/>
    <w:rsid w:val="00EF6DC4"/>
    <w:rsid w:val="00EF6DC6"/>
    <w:rsid w:val="00EF6DEB"/>
    <w:rsid w:val="00EF6EBF"/>
    <w:rsid w:val="00EF6F1C"/>
    <w:rsid w:val="00EF6F23"/>
    <w:rsid w:val="00EF6F52"/>
    <w:rsid w:val="00EF707B"/>
    <w:rsid w:val="00EF70D4"/>
    <w:rsid w:val="00EF70E9"/>
    <w:rsid w:val="00EF7102"/>
    <w:rsid w:val="00EF7127"/>
    <w:rsid w:val="00EF7242"/>
    <w:rsid w:val="00EF724C"/>
    <w:rsid w:val="00EF72F7"/>
    <w:rsid w:val="00EF7319"/>
    <w:rsid w:val="00EF73C6"/>
    <w:rsid w:val="00EF74D1"/>
    <w:rsid w:val="00EF761C"/>
    <w:rsid w:val="00EF779C"/>
    <w:rsid w:val="00EF78D6"/>
    <w:rsid w:val="00EF78FB"/>
    <w:rsid w:val="00EF7A0F"/>
    <w:rsid w:val="00EF7B2A"/>
    <w:rsid w:val="00EF7B64"/>
    <w:rsid w:val="00EF7B7D"/>
    <w:rsid w:val="00EF7BC9"/>
    <w:rsid w:val="00EF7CF5"/>
    <w:rsid w:val="00EF7DA9"/>
    <w:rsid w:val="00EF7DCD"/>
    <w:rsid w:val="00EF7F20"/>
    <w:rsid w:val="00EF7F28"/>
    <w:rsid w:val="00F0004B"/>
    <w:rsid w:val="00F0009E"/>
    <w:rsid w:val="00F000C5"/>
    <w:rsid w:val="00F000E3"/>
    <w:rsid w:val="00F00109"/>
    <w:rsid w:val="00F001B8"/>
    <w:rsid w:val="00F00275"/>
    <w:rsid w:val="00F00418"/>
    <w:rsid w:val="00F00483"/>
    <w:rsid w:val="00F004A0"/>
    <w:rsid w:val="00F004A4"/>
    <w:rsid w:val="00F005B5"/>
    <w:rsid w:val="00F0068F"/>
    <w:rsid w:val="00F008EC"/>
    <w:rsid w:val="00F00984"/>
    <w:rsid w:val="00F00A21"/>
    <w:rsid w:val="00F00A4C"/>
    <w:rsid w:val="00F00AD7"/>
    <w:rsid w:val="00F00B3E"/>
    <w:rsid w:val="00F00CE8"/>
    <w:rsid w:val="00F00D39"/>
    <w:rsid w:val="00F00D91"/>
    <w:rsid w:val="00F00DA1"/>
    <w:rsid w:val="00F00DE9"/>
    <w:rsid w:val="00F00E37"/>
    <w:rsid w:val="00F00F40"/>
    <w:rsid w:val="00F00F79"/>
    <w:rsid w:val="00F00F7A"/>
    <w:rsid w:val="00F01012"/>
    <w:rsid w:val="00F01137"/>
    <w:rsid w:val="00F011D8"/>
    <w:rsid w:val="00F013F7"/>
    <w:rsid w:val="00F01637"/>
    <w:rsid w:val="00F0163F"/>
    <w:rsid w:val="00F016CD"/>
    <w:rsid w:val="00F016FB"/>
    <w:rsid w:val="00F01702"/>
    <w:rsid w:val="00F01830"/>
    <w:rsid w:val="00F0186D"/>
    <w:rsid w:val="00F01885"/>
    <w:rsid w:val="00F01A9D"/>
    <w:rsid w:val="00F01AF4"/>
    <w:rsid w:val="00F01B14"/>
    <w:rsid w:val="00F01B24"/>
    <w:rsid w:val="00F01B39"/>
    <w:rsid w:val="00F01C23"/>
    <w:rsid w:val="00F01C2D"/>
    <w:rsid w:val="00F01C39"/>
    <w:rsid w:val="00F01C5C"/>
    <w:rsid w:val="00F01CE0"/>
    <w:rsid w:val="00F01D19"/>
    <w:rsid w:val="00F01F8A"/>
    <w:rsid w:val="00F0202E"/>
    <w:rsid w:val="00F02078"/>
    <w:rsid w:val="00F020CE"/>
    <w:rsid w:val="00F02149"/>
    <w:rsid w:val="00F02163"/>
    <w:rsid w:val="00F021C4"/>
    <w:rsid w:val="00F02224"/>
    <w:rsid w:val="00F02345"/>
    <w:rsid w:val="00F023E5"/>
    <w:rsid w:val="00F023E8"/>
    <w:rsid w:val="00F0243E"/>
    <w:rsid w:val="00F02541"/>
    <w:rsid w:val="00F0255F"/>
    <w:rsid w:val="00F02565"/>
    <w:rsid w:val="00F02595"/>
    <w:rsid w:val="00F02703"/>
    <w:rsid w:val="00F0283E"/>
    <w:rsid w:val="00F0288E"/>
    <w:rsid w:val="00F0291D"/>
    <w:rsid w:val="00F0294A"/>
    <w:rsid w:val="00F02994"/>
    <w:rsid w:val="00F029A4"/>
    <w:rsid w:val="00F029C1"/>
    <w:rsid w:val="00F029C7"/>
    <w:rsid w:val="00F02AA7"/>
    <w:rsid w:val="00F02AA8"/>
    <w:rsid w:val="00F02AC2"/>
    <w:rsid w:val="00F02B15"/>
    <w:rsid w:val="00F02C79"/>
    <w:rsid w:val="00F02CAC"/>
    <w:rsid w:val="00F02CB4"/>
    <w:rsid w:val="00F02D4E"/>
    <w:rsid w:val="00F02DD7"/>
    <w:rsid w:val="00F02E6C"/>
    <w:rsid w:val="00F02EE8"/>
    <w:rsid w:val="00F02FC9"/>
    <w:rsid w:val="00F03029"/>
    <w:rsid w:val="00F0304A"/>
    <w:rsid w:val="00F03229"/>
    <w:rsid w:val="00F032A7"/>
    <w:rsid w:val="00F03335"/>
    <w:rsid w:val="00F03540"/>
    <w:rsid w:val="00F035DB"/>
    <w:rsid w:val="00F036A5"/>
    <w:rsid w:val="00F037AB"/>
    <w:rsid w:val="00F037D1"/>
    <w:rsid w:val="00F0394A"/>
    <w:rsid w:val="00F03975"/>
    <w:rsid w:val="00F039BA"/>
    <w:rsid w:val="00F03B58"/>
    <w:rsid w:val="00F03BA6"/>
    <w:rsid w:val="00F03D7D"/>
    <w:rsid w:val="00F03DC2"/>
    <w:rsid w:val="00F03E79"/>
    <w:rsid w:val="00F03ECE"/>
    <w:rsid w:val="00F03F3E"/>
    <w:rsid w:val="00F03F4E"/>
    <w:rsid w:val="00F03F62"/>
    <w:rsid w:val="00F03F6B"/>
    <w:rsid w:val="00F03FE7"/>
    <w:rsid w:val="00F04183"/>
    <w:rsid w:val="00F041AB"/>
    <w:rsid w:val="00F04231"/>
    <w:rsid w:val="00F042DA"/>
    <w:rsid w:val="00F0439E"/>
    <w:rsid w:val="00F04414"/>
    <w:rsid w:val="00F045C5"/>
    <w:rsid w:val="00F0461C"/>
    <w:rsid w:val="00F046B3"/>
    <w:rsid w:val="00F046F2"/>
    <w:rsid w:val="00F047B1"/>
    <w:rsid w:val="00F04854"/>
    <w:rsid w:val="00F048E2"/>
    <w:rsid w:val="00F04999"/>
    <w:rsid w:val="00F04A20"/>
    <w:rsid w:val="00F04ABE"/>
    <w:rsid w:val="00F04ADA"/>
    <w:rsid w:val="00F04AFB"/>
    <w:rsid w:val="00F04D70"/>
    <w:rsid w:val="00F04DAA"/>
    <w:rsid w:val="00F04E74"/>
    <w:rsid w:val="00F04E9F"/>
    <w:rsid w:val="00F04EDD"/>
    <w:rsid w:val="00F04F16"/>
    <w:rsid w:val="00F04F1B"/>
    <w:rsid w:val="00F04F42"/>
    <w:rsid w:val="00F04FAB"/>
    <w:rsid w:val="00F04FDB"/>
    <w:rsid w:val="00F04FE1"/>
    <w:rsid w:val="00F05006"/>
    <w:rsid w:val="00F0503B"/>
    <w:rsid w:val="00F05103"/>
    <w:rsid w:val="00F05242"/>
    <w:rsid w:val="00F052DF"/>
    <w:rsid w:val="00F05437"/>
    <w:rsid w:val="00F05589"/>
    <w:rsid w:val="00F05651"/>
    <w:rsid w:val="00F0565B"/>
    <w:rsid w:val="00F0566D"/>
    <w:rsid w:val="00F0567D"/>
    <w:rsid w:val="00F05837"/>
    <w:rsid w:val="00F05886"/>
    <w:rsid w:val="00F05959"/>
    <w:rsid w:val="00F05972"/>
    <w:rsid w:val="00F05A60"/>
    <w:rsid w:val="00F05BA3"/>
    <w:rsid w:val="00F05C11"/>
    <w:rsid w:val="00F05C7F"/>
    <w:rsid w:val="00F05D63"/>
    <w:rsid w:val="00F05DA3"/>
    <w:rsid w:val="00F05DFA"/>
    <w:rsid w:val="00F05E8B"/>
    <w:rsid w:val="00F05E8E"/>
    <w:rsid w:val="00F05E98"/>
    <w:rsid w:val="00F05F0D"/>
    <w:rsid w:val="00F05FC1"/>
    <w:rsid w:val="00F06025"/>
    <w:rsid w:val="00F0616B"/>
    <w:rsid w:val="00F0619C"/>
    <w:rsid w:val="00F0619F"/>
    <w:rsid w:val="00F061DB"/>
    <w:rsid w:val="00F0625A"/>
    <w:rsid w:val="00F062D5"/>
    <w:rsid w:val="00F06463"/>
    <w:rsid w:val="00F06554"/>
    <w:rsid w:val="00F0658C"/>
    <w:rsid w:val="00F066B5"/>
    <w:rsid w:val="00F0682D"/>
    <w:rsid w:val="00F0686B"/>
    <w:rsid w:val="00F06878"/>
    <w:rsid w:val="00F069CA"/>
    <w:rsid w:val="00F069FD"/>
    <w:rsid w:val="00F06A12"/>
    <w:rsid w:val="00F06A7E"/>
    <w:rsid w:val="00F06AEC"/>
    <w:rsid w:val="00F06B8C"/>
    <w:rsid w:val="00F06BD1"/>
    <w:rsid w:val="00F06C5F"/>
    <w:rsid w:val="00F06C7A"/>
    <w:rsid w:val="00F06D38"/>
    <w:rsid w:val="00F06F63"/>
    <w:rsid w:val="00F06FD9"/>
    <w:rsid w:val="00F0708F"/>
    <w:rsid w:val="00F0711F"/>
    <w:rsid w:val="00F072BC"/>
    <w:rsid w:val="00F072EA"/>
    <w:rsid w:val="00F07311"/>
    <w:rsid w:val="00F07352"/>
    <w:rsid w:val="00F073EE"/>
    <w:rsid w:val="00F0748E"/>
    <w:rsid w:val="00F074CF"/>
    <w:rsid w:val="00F07594"/>
    <w:rsid w:val="00F076B7"/>
    <w:rsid w:val="00F076F1"/>
    <w:rsid w:val="00F07705"/>
    <w:rsid w:val="00F077F3"/>
    <w:rsid w:val="00F07817"/>
    <w:rsid w:val="00F0793A"/>
    <w:rsid w:val="00F07AB8"/>
    <w:rsid w:val="00F07AFD"/>
    <w:rsid w:val="00F07B1A"/>
    <w:rsid w:val="00F07B6B"/>
    <w:rsid w:val="00F07B88"/>
    <w:rsid w:val="00F07BD5"/>
    <w:rsid w:val="00F07D0D"/>
    <w:rsid w:val="00F07D2A"/>
    <w:rsid w:val="00F07D5E"/>
    <w:rsid w:val="00F07D75"/>
    <w:rsid w:val="00F07D7B"/>
    <w:rsid w:val="00F07F5B"/>
    <w:rsid w:val="00F07FAD"/>
    <w:rsid w:val="00F10085"/>
    <w:rsid w:val="00F100C2"/>
    <w:rsid w:val="00F102B2"/>
    <w:rsid w:val="00F10353"/>
    <w:rsid w:val="00F10429"/>
    <w:rsid w:val="00F104B3"/>
    <w:rsid w:val="00F105F0"/>
    <w:rsid w:val="00F10665"/>
    <w:rsid w:val="00F106AD"/>
    <w:rsid w:val="00F106B4"/>
    <w:rsid w:val="00F10736"/>
    <w:rsid w:val="00F10770"/>
    <w:rsid w:val="00F107B0"/>
    <w:rsid w:val="00F1084C"/>
    <w:rsid w:val="00F10893"/>
    <w:rsid w:val="00F108BA"/>
    <w:rsid w:val="00F108D9"/>
    <w:rsid w:val="00F108EB"/>
    <w:rsid w:val="00F108ED"/>
    <w:rsid w:val="00F10979"/>
    <w:rsid w:val="00F10A4D"/>
    <w:rsid w:val="00F10AF6"/>
    <w:rsid w:val="00F10BD1"/>
    <w:rsid w:val="00F10BDD"/>
    <w:rsid w:val="00F10BE8"/>
    <w:rsid w:val="00F10CA0"/>
    <w:rsid w:val="00F10CD4"/>
    <w:rsid w:val="00F10CE9"/>
    <w:rsid w:val="00F10CEA"/>
    <w:rsid w:val="00F10D03"/>
    <w:rsid w:val="00F10D47"/>
    <w:rsid w:val="00F10D54"/>
    <w:rsid w:val="00F10DE9"/>
    <w:rsid w:val="00F10EA6"/>
    <w:rsid w:val="00F10EA8"/>
    <w:rsid w:val="00F10F0F"/>
    <w:rsid w:val="00F11041"/>
    <w:rsid w:val="00F11056"/>
    <w:rsid w:val="00F110E3"/>
    <w:rsid w:val="00F111C3"/>
    <w:rsid w:val="00F11234"/>
    <w:rsid w:val="00F11239"/>
    <w:rsid w:val="00F11271"/>
    <w:rsid w:val="00F112CE"/>
    <w:rsid w:val="00F1134F"/>
    <w:rsid w:val="00F11473"/>
    <w:rsid w:val="00F115B2"/>
    <w:rsid w:val="00F116B0"/>
    <w:rsid w:val="00F11721"/>
    <w:rsid w:val="00F1172C"/>
    <w:rsid w:val="00F118C1"/>
    <w:rsid w:val="00F118C4"/>
    <w:rsid w:val="00F118E7"/>
    <w:rsid w:val="00F118F2"/>
    <w:rsid w:val="00F1193D"/>
    <w:rsid w:val="00F11C55"/>
    <w:rsid w:val="00F11CA4"/>
    <w:rsid w:val="00F11D64"/>
    <w:rsid w:val="00F11D99"/>
    <w:rsid w:val="00F11ECA"/>
    <w:rsid w:val="00F11F47"/>
    <w:rsid w:val="00F11FA1"/>
    <w:rsid w:val="00F11FD9"/>
    <w:rsid w:val="00F12087"/>
    <w:rsid w:val="00F120FC"/>
    <w:rsid w:val="00F1218D"/>
    <w:rsid w:val="00F1225D"/>
    <w:rsid w:val="00F12274"/>
    <w:rsid w:val="00F122FC"/>
    <w:rsid w:val="00F1234E"/>
    <w:rsid w:val="00F1234F"/>
    <w:rsid w:val="00F1246A"/>
    <w:rsid w:val="00F124E5"/>
    <w:rsid w:val="00F12544"/>
    <w:rsid w:val="00F12565"/>
    <w:rsid w:val="00F12629"/>
    <w:rsid w:val="00F126CF"/>
    <w:rsid w:val="00F127E1"/>
    <w:rsid w:val="00F128DB"/>
    <w:rsid w:val="00F12986"/>
    <w:rsid w:val="00F12A1E"/>
    <w:rsid w:val="00F12A96"/>
    <w:rsid w:val="00F12ADD"/>
    <w:rsid w:val="00F12C73"/>
    <w:rsid w:val="00F12C86"/>
    <w:rsid w:val="00F12CD1"/>
    <w:rsid w:val="00F12CF1"/>
    <w:rsid w:val="00F12D14"/>
    <w:rsid w:val="00F12DFB"/>
    <w:rsid w:val="00F12F75"/>
    <w:rsid w:val="00F1308D"/>
    <w:rsid w:val="00F13170"/>
    <w:rsid w:val="00F13180"/>
    <w:rsid w:val="00F13231"/>
    <w:rsid w:val="00F132C4"/>
    <w:rsid w:val="00F133A8"/>
    <w:rsid w:val="00F133C4"/>
    <w:rsid w:val="00F13457"/>
    <w:rsid w:val="00F13651"/>
    <w:rsid w:val="00F137A1"/>
    <w:rsid w:val="00F137F2"/>
    <w:rsid w:val="00F1383E"/>
    <w:rsid w:val="00F138AA"/>
    <w:rsid w:val="00F139A0"/>
    <w:rsid w:val="00F13AE9"/>
    <w:rsid w:val="00F13C93"/>
    <w:rsid w:val="00F13D38"/>
    <w:rsid w:val="00F13EC8"/>
    <w:rsid w:val="00F13EF5"/>
    <w:rsid w:val="00F13F47"/>
    <w:rsid w:val="00F13F98"/>
    <w:rsid w:val="00F140E4"/>
    <w:rsid w:val="00F1418C"/>
    <w:rsid w:val="00F142ED"/>
    <w:rsid w:val="00F143A6"/>
    <w:rsid w:val="00F1451E"/>
    <w:rsid w:val="00F14578"/>
    <w:rsid w:val="00F14582"/>
    <w:rsid w:val="00F145A7"/>
    <w:rsid w:val="00F1460B"/>
    <w:rsid w:val="00F14624"/>
    <w:rsid w:val="00F146BA"/>
    <w:rsid w:val="00F146F7"/>
    <w:rsid w:val="00F14718"/>
    <w:rsid w:val="00F1475B"/>
    <w:rsid w:val="00F1480A"/>
    <w:rsid w:val="00F1486C"/>
    <w:rsid w:val="00F148EA"/>
    <w:rsid w:val="00F14943"/>
    <w:rsid w:val="00F149D2"/>
    <w:rsid w:val="00F14A34"/>
    <w:rsid w:val="00F14A4F"/>
    <w:rsid w:val="00F14B34"/>
    <w:rsid w:val="00F14C16"/>
    <w:rsid w:val="00F14CBD"/>
    <w:rsid w:val="00F14D44"/>
    <w:rsid w:val="00F14E6E"/>
    <w:rsid w:val="00F14F2A"/>
    <w:rsid w:val="00F1503C"/>
    <w:rsid w:val="00F150CA"/>
    <w:rsid w:val="00F15130"/>
    <w:rsid w:val="00F1517B"/>
    <w:rsid w:val="00F1524E"/>
    <w:rsid w:val="00F152B0"/>
    <w:rsid w:val="00F15449"/>
    <w:rsid w:val="00F1546A"/>
    <w:rsid w:val="00F154CF"/>
    <w:rsid w:val="00F154FA"/>
    <w:rsid w:val="00F15506"/>
    <w:rsid w:val="00F15584"/>
    <w:rsid w:val="00F15594"/>
    <w:rsid w:val="00F1559C"/>
    <w:rsid w:val="00F155B9"/>
    <w:rsid w:val="00F15619"/>
    <w:rsid w:val="00F157DB"/>
    <w:rsid w:val="00F1580D"/>
    <w:rsid w:val="00F158AF"/>
    <w:rsid w:val="00F158DE"/>
    <w:rsid w:val="00F15908"/>
    <w:rsid w:val="00F15A6B"/>
    <w:rsid w:val="00F15B05"/>
    <w:rsid w:val="00F15BBD"/>
    <w:rsid w:val="00F15CE1"/>
    <w:rsid w:val="00F15CF2"/>
    <w:rsid w:val="00F15D71"/>
    <w:rsid w:val="00F15FC9"/>
    <w:rsid w:val="00F15FD8"/>
    <w:rsid w:val="00F1601A"/>
    <w:rsid w:val="00F16046"/>
    <w:rsid w:val="00F16065"/>
    <w:rsid w:val="00F160B7"/>
    <w:rsid w:val="00F160D2"/>
    <w:rsid w:val="00F161DE"/>
    <w:rsid w:val="00F1642E"/>
    <w:rsid w:val="00F16496"/>
    <w:rsid w:val="00F164AF"/>
    <w:rsid w:val="00F16774"/>
    <w:rsid w:val="00F167B3"/>
    <w:rsid w:val="00F16864"/>
    <w:rsid w:val="00F169B1"/>
    <w:rsid w:val="00F16A46"/>
    <w:rsid w:val="00F16B20"/>
    <w:rsid w:val="00F16B5D"/>
    <w:rsid w:val="00F16BCE"/>
    <w:rsid w:val="00F16BFF"/>
    <w:rsid w:val="00F16C18"/>
    <w:rsid w:val="00F16C32"/>
    <w:rsid w:val="00F16C91"/>
    <w:rsid w:val="00F16C93"/>
    <w:rsid w:val="00F16D26"/>
    <w:rsid w:val="00F16D79"/>
    <w:rsid w:val="00F16E34"/>
    <w:rsid w:val="00F16EF2"/>
    <w:rsid w:val="00F16F47"/>
    <w:rsid w:val="00F16F86"/>
    <w:rsid w:val="00F16FD4"/>
    <w:rsid w:val="00F17051"/>
    <w:rsid w:val="00F170DF"/>
    <w:rsid w:val="00F1730D"/>
    <w:rsid w:val="00F17334"/>
    <w:rsid w:val="00F1745F"/>
    <w:rsid w:val="00F17540"/>
    <w:rsid w:val="00F17584"/>
    <w:rsid w:val="00F1758B"/>
    <w:rsid w:val="00F175E6"/>
    <w:rsid w:val="00F17674"/>
    <w:rsid w:val="00F17747"/>
    <w:rsid w:val="00F177D7"/>
    <w:rsid w:val="00F178B2"/>
    <w:rsid w:val="00F17AF4"/>
    <w:rsid w:val="00F17CD9"/>
    <w:rsid w:val="00F17E12"/>
    <w:rsid w:val="00F17E31"/>
    <w:rsid w:val="00F17E69"/>
    <w:rsid w:val="00F17EE7"/>
    <w:rsid w:val="00F2010F"/>
    <w:rsid w:val="00F2017D"/>
    <w:rsid w:val="00F201C6"/>
    <w:rsid w:val="00F20286"/>
    <w:rsid w:val="00F20395"/>
    <w:rsid w:val="00F2043C"/>
    <w:rsid w:val="00F205E3"/>
    <w:rsid w:val="00F20674"/>
    <w:rsid w:val="00F20734"/>
    <w:rsid w:val="00F207D5"/>
    <w:rsid w:val="00F20805"/>
    <w:rsid w:val="00F20975"/>
    <w:rsid w:val="00F20A74"/>
    <w:rsid w:val="00F20AA2"/>
    <w:rsid w:val="00F20AA5"/>
    <w:rsid w:val="00F20BD3"/>
    <w:rsid w:val="00F20BE9"/>
    <w:rsid w:val="00F20F2E"/>
    <w:rsid w:val="00F21081"/>
    <w:rsid w:val="00F2112A"/>
    <w:rsid w:val="00F2112D"/>
    <w:rsid w:val="00F2119E"/>
    <w:rsid w:val="00F2126F"/>
    <w:rsid w:val="00F2128A"/>
    <w:rsid w:val="00F212B0"/>
    <w:rsid w:val="00F212BB"/>
    <w:rsid w:val="00F2138D"/>
    <w:rsid w:val="00F2143B"/>
    <w:rsid w:val="00F21446"/>
    <w:rsid w:val="00F21492"/>
    <w:rsid w:val="00F215A6"/>
    <w:rsid w:val="00F215B1"/>
    <w:rsid w:val="00F21705"/>
    <w:rsid w:val="00F21747"/>
    <w:rsid w:val="00F21769"/>
    <w:rsid w:val="00F21788"/>
    <w:rsid w:val="00F217E0"/>
    <w:rsid w:val="00F21813"/>
    <w:rsid w:val="00F21839"/>
    <w:rsid w:val="00F218D5"/>
    <w:rsid w:val="00F21970"/>
    <w:rsid w:val="00F2199C"/>
    <w:rsid w:val="00F219B7"/>
    <w:rsid w:val="00F21A5C"/>
    <w:rsid w:val="00F21F55"/>
    <w:rsid w:val="00F21FE5"/>
    <w:rsid w:val="00F22048"/>
    <w:rsid w:val="00F22141"/>
    <w:rsid w:val="00F2217C"/>
    <w:rsid w:val="00F2228D"/>
    <w:rsid w:val="00F222C1"/>
    <w:rsid w:val="00F223F7"/>
    <w:rsid w:val="00F22546"/>
    <w:rsid w:val="00F22577"/>
    <w:rsid w:val="00F226BF"/>
    <w:rsid w:val="00F228CD"/>
    <w:rsid w:val="00F22948"/>
    <w:rsid w:val="00F22BC3"/>
    <w:rsid w:val="00F22EB2"/>
    <w:rsid w:val="00F22EF0"/>
    <w:rsid w:val="00F22F55"/>
    <w:rsid w:val="00F22F57"/>
    <w:rsid w:val="00F22FCC"/>
    <w:rsid w:val="00F22FDF"/>
    <w:rsid w:val="00F23096"/>
    <w:rsid w:val="00F23167"/>
    <w:rsid w:val="00F231F9"/>
    <w:rsid w:val="00F2326B"/>
    <w:rsid w:val="00F23335"/>
    <w:rsid w:val="00F23365"/>
    <w:rsid w:val="00F233A7"/>
    <w:rsid w:val="00F23439"/>
    <w:rsid w:val="00F23447"/>
    <w:rsid w:val="00F23590"/>
    <w:rsid w:val="00F23689"/>
    <w:rsid w:val="00F236BF"/>
    <w:rsid w:val="00F23756"/>
    <w:rsid w:val="00F23807"/>
    <w:rsid w:val="00F238B1"/>
    <w:rsid w:val="00F238F5"/>
    <w:rsid w:val="00F239D7"/>
    <w:rsid w:val="00F23A73"/>
    <w:rsid w:val="00F23AF2"/>
    <w:rsid w:val="00F23C0B"/>
    <w:rsid w:val="00F23C53"/>
    <w:rsid w:val="00F23CA8"/>
    <w:rsid w:val="00F23D16"/>
    <w:rsid w:val="00F23D77"/>
    <w:rsid w:val="00F23E38"/>
    <w:rsid w:val="00F23E69"/>
    <w:rsid w:val="00F23F41"/>
    <w:rsid w:val="00F23FF4"/>
    <w:rsid w:val="00F2408E"/>
    <w:rsid w:val="00F240E1"/>
    <w:rsid w:val="00F240FE"/>
    <w:rsid w:val="00F24188"/>
    <w:rsid w:val="00F2418C"/>
    <w:rsid w:val="00F24217"/>
    <w:rsid w:val="00F24253"/>
    <w:rsid w:val="00F242B8"/>
    <w:rsid w:val="00F24360"/>
    <w:rsid w:val="00F24362"/>
    <w:rsid w:val="00F24376"/>
    <w:rsid w:val="00F2437F"/>
    <w:rsid w:val="00F243C7"/>
    <w:rsid w:val="00F2444A"/>
    <w:rsid w:val="00F24530"/>
    <w:rsid w:val="00F2455F"/>
    <w:rsid w:val="00F24574"/>
    <w:rsid w:val="00F2467F"/>
    <w:rsid w:val="00F2468A"/>
    <w:rsid w:val="00F2472A"/>
    <w:rsid w:val="00F2479F"/>
    <w:rsid w:val="00F247FA"/>
    <w:rsid w:val="00F248E2"/>
    <w:rsid w:val="00F24940"/>
    <w:rsid w:val="00F24976"/>
    <w:rsid w:val="00F249E2"/>
    <w:rsid w:val="00F24A7B"/>
    <w:rsid w:val="00F24B8A"/>
    <w:rsid w:val="00F24C1A"/>
    <w:rsid w:val="00F24C1E"/>
    <w:rsid w:val="00F24C45"/>
    <w:rsid w:val="00F24C9A"/>
    <w:rsid w:val="00F24D8B"/>
    <w:rsid w:val="00F24D9F"/>
    <w:rsid w:val="00F24DBF"/>
    <w:rsid w:val="00F24FEF"/>
    <w:rsid w:val="00F250B2"/>
    <w:rsid w:val="00F250E2"/>
    <w:rsid w:val="00F2521B"/>
    <w:rsid w:val="00F252B1"/>
    <w:rsid w:val="00F252C7"/>
    <w:rsid w:val="00F25308"/>
    <w:rsid w:val="00F25327"/>
    <w:rsid w:val="00F25383"/>
    <w:rsid w:val="00F2557E"/>
    <w:rsid w:val="00F255EE"/>
    <w:rsid w:val="00F255F2"/>
    <w:rsid w:val="00F256F9"/>
    <w:rsid w:val="00F257A1"/>
    <w:rsid w:val="00F257ED"/>
    <w:rsid w:val="00F259E5"/>
    <w:rsid w:val="00F25A66"/>
    <w:rsid w:val="00F25AB7"/>
    <w:rsid w:val="00F25B67"/>
    <w:rsid w:val="00F25B94"/>
    <w:rsid w:val="00F25C68"/>
    <w:rsid w:val="00F25CA8"/>
    <w:rsid w:val="00F25CDA"/>
    <w:rsid w:val="00F25D79"/>
    <w:rsid w:val="00F25DA1"/>
    <w:rsid w:val="00F25E74"/>
    <w:rsid w:val="00F25ECE"/>
    <w:rsid w:val="00F25F68"/>
    <w:rsid w:val="00F25FD2"/>
    <w:rsid w:val="00F261CE"/>
    <w:rsid w:val="00F26376"/>
    <w:rsid w:val="00F2637B"/>
    <w:rsid w:val="00F2638B"/>
    <w:rsid w:val="00F26408"/>
    <w:rsid w:val="00F26591"/>
    <w:rsid w:val="00F265FC"/>
    <w:rsid w:val="00F26640"/>
    <w:rsid w:val="00F26650"/>
    <w:rsid w:val="00F266B4"/>
    <w:rsid w:val="00F267B2"/>
    <w:rsid w:val="00F268E3"/>
    <w:rsid w:val="00F26985"/>
    <w:rsid w:val="00F269B2"/>
    <w:rsid w:val="00F26A91"/>
    <w:rsid w:val="00F26B6A"/>
    <w:rsid w:val="00F26BD2"/>
    <w:rsid w:val="00F26C59"/>
    <w:rsid w:val="00F26CE5"/>
    <w:rsid w:val="00F26D02"/>
    <w:rsid w:val="00F26D2E"/>
    <w:rsid w:val="00F26EDF"/>
    <w:rsid w:val="00F26EF8"/>
    <w:rsid w:val="00F27083"/>
    <w:rsid w:val="00F270FA"/>
    <w:rsid w:val="00F2713B"/>
    <w:rsid w:val="00F27143"/>
    <w:rsid w:val="00F2714A"/>
    <w:rsid w:val="00F2717B"/>
    <w:rsid w:val="00F272C6"/>
    <w:rsid w:val="00F27302"/>
    <w:rsid w:val="00F2736E"/>
    <w:rsid w:val="00F27494"/>
    <w:rsid w:val="00F2763D"/>
    <w:rsid w:val="00F276C8"/>
    <w:rsid w:val="00F276E8"/>
    <w:rsid w:val="00F277DA"/>
    <w:rsid w:val="00F277E0"/>
    <w:rsid w:val="00F27825"/>
    <w:rsid w:val="00F278B9"/>
    <w:rsid w:val="00F278C3"/>
    <w:rsid w:val="00F278ED"/>
    <w:rsid w:val="00F27905"/>
    <w:rsid w:val="00F279B8"/>
    <w:rsid w:val="00F27B14"/>
    <w:rsid w:val="00F27B55"/>
    <w:rsid w:val="00F27CD5"/>
    <w:rsid w:val="00F27DD6"/>
    <w:rsid w:val="00F27EA3"/>
    <w:rsid w:val="00F27ECE"/>
    <w:rsid w:val="00F27F91"/>
    <w:rsid w:val="00F30009"/>
    <w:rsid w:val="00F30091"/>
    <w:rsid w:val="00F300DA"/>
    <w:rsid w:val="00F300DE"/>
    <w:rsid w:val="00F301D0"/>
    <w:rsid w:val="00F302E9"/>
    <w:rsid w:val="00F303D4"/>
    <w:rsid w:val="00F30438"/>
    <w:rsid w:val="00F304E1"/>
    <w:rsid w:val="00F3054E"/>
    <w:rsid w:val="00F305BB"/>
    <w:rsid w:val="00F305D5"/>
    <w:rsid w:val="00F305F3"/>
    <w:rsid w:val="00F3072C"/>
    <w:rsid w:val="00F307B0"/>
    <w:rsid w:val="00F3080F"/>
    <w:rsid w:val="00F3084B"/>
    <w:rsid w:val="00F308E1"/>
    <w:rsid w:val="00F30944"/>
    <w:rsid w:val="00F30A3F"/>
    <w:rsid w:val="00F30B85"/>
    <w:rsid w:val="00F30BD0"/>
    <w:rsid w:val="00F30C5F"/>
    <w:rsid w:val="00F30CBE"/>
    <w:rsid w:val="00F30CD5"/>
    <w:rsid w:val="00F30DDD"/>
    <w:rsid w:val="00F30DEC"/>
    <w:rsid w:val="00F30E7B"/>
    <w:rsid w:val="00F30FC9"/>
    <w:rsid w:val="00F31028"/>
    <w:rsid w:val="00F310CE"/>
    <w:rsid w:val="00F310DE"/>
    <w:rsid w:val="00F31123"/>
    <w:rsid w:val="00F3112D"/>
    <w:rsid w:val="00F31148"/>
    <w:rsid w:val="00F311A5"/>
    <w:rsid w:val="00F311FC"/>
    <w:rsid w:val="00F31202"/>
    <w:rsid w:val="00F31219"/>
    <w:rsid w:val="00F312A7"/>
    <w:rsid w:val="00F312E2"/>
    <w:rsid w:val="00F313BE"/>
    <w:rsid w:val="00F314B3"/>
    <w:rsid w:val="00F31531"/>
    <w:rsid w:val="00F31560"/>
    <w:rsid w:val="00F31572"/>
    <w:rsid w:val="00F3165B"/>
    <w:rsid w:val="00F316D6"/>
    <w:rsid w:val="00F31721"/>
    <w:rsid w:val="00F31786"/>
    <w:rsid w:val="00F317B9"/>
    <w:rsid w:val="00F31837"/>
    <w:rsid w:val="00F31992"/>
    <w:rsid w:val="00F31A3E"/>
    <w:rsid w:val="00F31ACF"/>
    <w:rsid w:val="00F31BBA"/>
    <w:rsid w:val="00F31C8E"/>
    <w:rsid w:val="00F31CE7"/>
    <w:rsid w:val="00F31DED"/>
    <w:rsid w:val="00F31E30"/>
    <w:rsid w:val="00F31F2F"/>
    <w:rsid w:val="00F31FB5"/>
    <w:rsid w:val="00F3205C"/>
    <w:rsid w:val="00F32072"/>
    <w:rsid w:val="00F322CA"/>
    <w:rsid w:val="00F32323"/>
    <w:rsid w:val="00F32345"/>
    <w:rsid w:val="00F32372"/>
    <w:rsid w:val="00F32422"/>
    <w:rsid w:val="00F32443"/>
    <w:rsid w:val="00F32489"/>
    <w:rsid w:val="00F324B6"/>
    <w:rsid w:val="00F32643"/>
    <w:rsid w:val="00F3265D"/>
    <w:rsid w:val="00F32798"/>
    <w:rsid w:val="00F327D3"/>
    <w:rsid w:val="00F32805"/>
    <w:rsid w:val="00F32856"/>
    <w:rsid w:val="00F32860"/>
    <w:rsid w:val="00F32889"/>
    <w:rsid w:val="00F32A0C"/>
    <w:rsid w:val="00F32AD5"/>
    <w:rsid w:val="00F32BDE"/>
    <w:rsid w:val="00F32CD7"/>
    <w:rsid w:val="00F32D99"/>
    <w:rsid w:val="00F32DD4"/>
    <w:rsid w:val="00F32E81"/>
    <w:rsid w:val="00F32F48"/>
    <w:rsid w:val="00F32F4D"/>
    <w:rsid w:val="00F32F6F"/>
    <w:rsid w:val="00F33035"/>
    <w:rsid w:val="00F3308E"/>
    <w:rsid w:val="00F330D1"/>
    <w:rsid w:val="00F331E1"/>
    <w:rsid w:val="00F331EF"/>
    <w:rsid w:val="00F33310"/>
    <w:rsid w:val="00F33324"/>
    <w:rsid w:val="00F33392"/>
    <w:rsid w:val="00F334F6"/>
    <w:rsid w:val="00F3356C"/>
    <w:rsid w:val="00F3360B"/>
    <w:rsid w:val="00F33660"/>
    <w:rsid w:val="00F336CC"/>
    <w:rsid w:val="00F33792"/>
    <w:rsid w:val="00F33830"/>
    <w:rsid w:val="00F3394B"/>
    <w:rsid w:val="00F3396A"/>
    <w:rsid w:val="00F3397E"/>
    <w:rsid w:val="00F33ADB"/>
    <w:rsid w:val="00F33ADD"/>
    <w:rsid w:val="00F33BF1"/>
    <w:rsid w:val="00F33CD9"/>
    <w:rsid w:val="00F33D97"/>
    <w:rsid w:val="00F33DB8"/>
    <w:rsid w:val="00F33F26"/>
    <w:rsid w:val="00F33F42"/>
    <w:rsid w:val="00F34006"/>
    <w:rsid w:val="00F3400B"/>
    <w:rsid w:val="00F3405B"/>
    <w:rsid w:val="00F341C5"/>
    <w:rsid w:val="00F341C9"/>
    <w:rsid w:val="00F34202"/>
    <w:rsid w:val="00F34221"/>
    <w:rsid w:val="00F34268"/>
    <w:rsid w:val="00F34280"/>
    <w:rsid w:val="00F34290"/>
    <w:rsid w:val="00F342D2"/>
    <w:rsid w:val="00F34342"/>
    <w:rsid w:val="00F34490"/>
    <w:rsid w:val="00F3451C"/>
    <w:rsid w:val="00F3467A"/>
    <w:rsid w:val="00F34908"/>
    <w:rsid w:val="00F34989"/>
    <w:rsid w:val="00F349F6"/>
    <w:rsid w:val="00F34A62"/>
    <w:rsid w:val="00F34BFF"/>
    <w:rsid w:val="00F34C31"/>
    <w:rsid w:val="00F34D55"/>
    <w:rsid w:val="00F34E50"/>
    <w:rsid w:val="00F34E6C"/>
    <w:rsid w:val="00F34EA3"/>
    <w:rsid w:val="00F34F9C"/>
    <w:rsid w:val="00F34FA4"/>
    <w:rsid w:val="00F34FA7"/>
    <w:rsid w:val="00F35030"/>
    <w:rsid w:val="00F35077"/>
    <w:rsid w:val="00F350D7"/>
    <w:rsid w:val="00F3520A"/>
    <w:rsid w:val="00F352A6"/>
    <w:rsid w:val="00F354DF"/>
    <w:rsid w:val="00F35602"/>
    <w:rsid w:val="00F35671"/>
    <w:rsid w:val="00F35729"/>
    <w:rsid w:val="00F3573A"/>
    <w:rsid w:val="00F35753"/>
    <w:rsid w:val="00F357EA"/>
    <w:rsid w:val="00F358DC"/>
    <w:rsid w:val="00F35935"/>
    <w:rsid w:val="00F35980"/>
    <w:rsid w:val="00F359CA"/>
    <w:rsid w:val="00F35AC7"/>
    <w:rsid w:val="00F35B2A"/>
    <w:rsid w:val="00F35B2E"/>
    <w:rsid w:val="00F35BA5"/>
    <w:rsid w:val="00F35BE2"/>
    <w:rsid w:val="00F35C11"/>
    <w:rsid w:val="00F35DDC"/>
    <w:rsid w:val="00F35FC2"/>
    <w:rsid w:val="00F36048"/>
    <w:rsid w:val="00F36081"/>
    <w:rsid w:val="00F360C9"/>
    <w:rsid w:val="00F3611C"/>
    <w:rsid w:val="00F361CA"/>
    <w:rsid w:val="00F36399"/>
    <w:rsid w:val="00F363C1"/>
    <w:rsid w:val="00F36475"/>
    <w:rsid w:val="00F36487"/>
    <w:rsid w:val="00F3656A"/>
    <w:rsid w:val="00F3658D"/>
    <w:rsid w:val="00F36874"/>
    <w:rsid w:val="00F368C4"/>
    <w:rsid w:val="00F36CF4"/>
    <w:rsid w:val="00F36DDE"/>
    <w:rsid w:val="00F36E03"/>
    <w:rsid w:val="00F36E34"/>
    <w:rsid w:val="00F36FEF"/>
    <w:rsid w:val="00F3710B"/>
    <w:rsid w:val="00F37182"/>
    <w:rsid w:val="00F37199"/>
    <w:rsid w:val="00F37209"/>
    <w:rsid w:val="00F37290"/>
    <w:rsid w:val="00F372DD"/>
    <w:rsid w:val="00F3730A"/>
    <w:rsid w:val="00F373C5"/>
    <w:rsid w:val="00F373CE"/>
    <w:rsid w:val="00F373EA"/>
    <w:rsid w:val="00F37430"/>
    <w:rsid w:val="00F374A3"/>
    <w:rsid w:val="00F3758D"/>
    <w:rsid w:val="00F3759D"/>
    <w:rsid w:val="00F375AE"/>
    <w:rsid w:val="00F376EA"/>
    <w:rsid w:val="00F377DC"/>
    <w:rsid w:val="00F37877"/>
    <w:rsid w:val="00F37930"/>
    <w:rsid w:val="00F37A97"/>
    <w:rsid w:val="00F37ABF"/>
    <w:rsid w:val="00F37AFD"/>
    <w:rsid w:val="00F37BAF"/>
    <w:rsid w:val="00F37C17"/>
    <w:rsid w:val="00F37D0A"/>
    <w:rsid w:val="00F37D37"/>
    <w:rsid w:val="00F37D3B"/>
    <w:rsid w:val="00F37D6E"/>
    <w:rsid w:val="00F37E08"/>
    <w:rsid w:val="00F37EB7"/>
    <w:rsid w:val="00F4000A"/>
    <w:rsid w:val="00F40045"/>
    <w:rsid w:val="00F40138"/>
    <w:rsid w:val="00F40189"/>
    <w:rsid w:val="00F401A2"/>
    <w:rsid w:val="00F401AB"/>
    <w:rsid w:val="00F402F3"/>
    <w:rsid w:val="00F40322"/>
    <w:rsid w:val="00F403DD"/>
    <w:rsid w:val="00F40432"/>
    <w:rsid w:val="00F404AC"/>
    <w:rsid w:val="00F4056B"/>
    <w:rsid w:val="00F4059E"/>
    <w:rsid w:val="00F405FA"/>
    <w:rsid w:val="00F4071C"/>
    <w:rsid w:val="00F4080C"/>
    <w:rsid w:val="00F40897"/>
    <w:rsid w:val="00F408FB"/>
    <w:rsid w:val="00F40901"/>
    <w:rsid w:val="00F40974"/>
    <w:rsid w:val="00F409EA"/>
    <w:rsid w:val="00F40A0B"/>
    <w:rsid w:val="00F40A18"/>
    <w:rsid w:val="00F40A87"/>
    <w:rsid w:val="00F40B55"/>
    <w:rsid w:val="00F40B5F"/>
    <w:rsid w:val="00F40C35"/>
    <w:rsid w:val="00F40C5F"/>
    <w:rsid w:val="00F40D5B"/>
    <w:rsid w:val="00F40DC2"/>
    <w:rsid w:val="00F40E67"/>
    <w:rsid w:val="00F40EDF"/>
    <w:rsid w:val="00F40F61"/>
    <w:rsid w:val="00F4104A"/>
    <w:rsid w:val="00F41068"/>
    <w:rsid w:val="00F41087"/>
    <w:rsid w:val="00F410CC"/>
    <w:rsid w:val="00F410FA"/>
    <w:rsid w:val="00F4121F"/>
    <w:rsid w:val="00F412EA"/>
    <w:rsid w:val="00F4134A"/>
    <w:rsid w:val="00F415AB"/>
    <w:rsid w:val="00F415D7"/>
    <w:rsid w:val="00F416A3"/>
    <w:rsid w:val="00F41739"/>
    <w:rsid w:val="00F417C2"/>
    <w:rsid w:val="00F41864"/>
    <w:rsid w:val="00F41897"/>
    <w:rsid w:val="00F418BA"/>
    <w:rsid w:val="00F418C3"/>
    <w:rsid w:val="00F418E3"/>
    <w:rsid w:val="00F4195F"/>
    <w:rsid w:val="00F41977"/>
    <w:rsid w:val="00F419CD"/>
    <w:rsid w:val="00F41A5A"/>
    <w:rsid w:val="00F41B23"/>
    <w:rsid w:val="00F41BA4"/>
    <w:rsid w:val="00F41CE1"/>
    <w:rsid w:val="00F41CE6"/>
    <w:rsid w:val="00F41DD5"/>
    <w:rsid w:val="00F41DEE"/>
    <w:rsid w:val="00F41EF9"/>
    <w:rsid w:val="00F42002"/>
    <w:rsid w:val="00F420DE"/>
    <w:rsid w:val="00F420F6"/>
    <w:rsid w:val="00F42128"/>
    <w:rsid w:val="00F4216E"/>
    <w:rsid w:val="00F422D1"/>
    <w:rsid w:val="00F42316"/>
    <w:rsid w:val="00F4233A"/>
    <w:rsid w:val="00F423D4"/>
    <w:rsid w:val="00F42405"/>
    <w:rsid w:val="00F424B6"/>
    <w:rsid w:val="00F424E4"/>
    <w:rsid w:val="00F425D4"/>
    <w:rsid w:val="00F42619"/>
    <w:rsid w:val="00F426AD"/>
    <w:rsid w:val="00F426F8"/>
    <w:rsid w:val="00F427B2"/>
    <w:rsid w:val="00F427C8"/>
    <w:rsid w:val="00F4280E"/>
    <w:rsid w:val="00F42907"/>
    <w:rsid w:val="00F4298F"/>
    <w:rsid w:val="00F42A61"/>
    <w:rsid w:val="00F42A6E"/>
    <w:rsid w:val="00F42B3E"/>
    <w:rsid w:val="00F42B40"/>
    <w:rsid w:val="00F42B48"/>
    <w:rsid w:val="00F42C66"/>
    <w:rsid w:val="00F42C9F"/>
    <w:rsid w:val="00F42CA6"/>
    <w:rsid w:val="00F42CC1"/>
    <w:rsid w:val="00F42DA9"/>
    <w:rsid w:val="00F42DF1"/>
    <w:rsid w:val="00F42E52"/>
    <w:rsid w:val="00F42FEB"/>
    <w:rsid w:val="00F43050"/>
    <w:rsid w:val="00F431DC"/>
    <w:rsid w:val="00F43326"/>
    <w:rsid w:val="00F4340A"/>
    <w:rsid w:val="00F43427"/>
    <w:rsid w:val="00F434E7"/>
    <w:rsid w:val="00F4352C"/>
    <w:rsid w:val="00F4355D"/>
    <w:rsid w:val="00F4356B"/>
    <w:rsid w:val="00F436C4"/>
    <w:rsid w:val="00F4374B"/>
    <w:rsid w:val="00F43817"/>
    <w:rsid w:val="00F438C6"/>
    <w:rsid w:val="00F4395B"/>
    <w:rsid w:val="00F439B3"/>
    <w:rsid w:val="00F439B9"/>
    <w:rsid w:val="00F439DC"/>
    <w:rsid w:val="00F43A5E"/>
    <w:rsid w:val="00F43A68"/>
    <w:rsid w:val="00F43A82"/>
    <w:rsid w:val="00F43B15"/>
    <w:rsid w:val="00F43B87"/>
    <w:rsid w:val="00F43C18"/>
    <w:rsid w:val="00F43C29"/>
    <w:rsid w:val="00F43C6A"/>
    <w:rsid w:val="00F43D81"/>
    <w:rsid w:val="00F43E0F"/>
    <w:rsid w:val="00F43E44"/>
    <w:rsid w:val="00F43F1D"/>
    <w:rsid w:val="00F43F4D"/>
    <w:rsid w:val="00F43F84"/>
    <w:rsid w:val="00F43FD3"/>
    <w:rsid w:val="00F44063"/>
    <w:rsid w:val="00F440EF"/>
    <w:rsid w:val="00F4410E"/>
    <w:rsid w:val="00F441F5"/>
    <w:rsid w:val="00F44239"/>
    <w:rsid w:val="00F4453A"/>
    <w:rsid w:val="00F44657"/>
    <w:rsid w:val="00F44682"/>
    <w:rsid w:val="00F446EB"/>
    <w:rsid w:val="00F44940"/>
    <w:rsid w:val="00F4498C"/>
    <w:rsid w:val="00F449A7"/>
    <w:rsid w:val="00F449D6"/>
    <w:rsid w:val="00F44A2B"/>
    <w:rsid w:val="00F44A3F"/>
    <w:rsid w:val="00F44A83"/>
    <w:rsid w:val="00F44A9E"/>
    <w:rsid w:val="00F44AC1"/>
    <w:rsid w:val="00F44AD5"/>
    <w:rsid w:val="00F44B6E"/>
    <w:rsid w:val="00F44C65"/>
    <w:rsid w:val="00F44CE2"/>
    <w:rsid w:val="00F44DC3"/>
    <w:rsid w:val="00F44DC6"/>
    <w:rsid w:val="00F44FAB"/>
    <w:rsid w:val="00F45081"/>
    <w:rsid w:val="00F450AF"/>
    <w:rsid w:val="00F45175"/>
    <w:rsid w:val="00F45246"/>
    <w:rsid w:val="00F45357"/>
    <w:rsid w:val="00F453BE"/>
    <w:rsid w:val="00F453F7"/>
    <w:rsid w:val="00F45416"/>
    <w:rsid w:val="00F455E7"/>
    <w:rsid w:val="00F45600"/>
    <w:rsid w:val="00F45629"/>
    <w:rsid w:val="00F456B8"/>
    <w:rsid w:val="00F456D8"/>
    <w:rsid w:val="00F456DB"/>
    <w:rsid w:val="00F456EA"/>
    <w:rsid w:val="00F45707"/>
    <w:rsid w:val="00F457CF"/>
    <w:rsid w:val="00F458AF"/>
    <w:rsid w:val="00F458C3"/>
    <w:rsid w:val="00F458F2"/>
    <w:rsid w:val="00F459BD"/>
    <w:rsid w:val="00F45A51"/>
    <w:rsid w:val="00F45A5C"/>
    <w:rsid w:val="00F45ACB"/>
    <w:rsid w:val="00F45B7C"/>
    <w:rsid w:val="00F45C10"/>
    <w:rsid w:val="00F45C70"/>
    <w:rsid w:val="00F45DE1"/>
    <w:rsid w:val="00F45E41"/>
    <w:rsid w:val="00F45EA3"/>
    <w:rsid w:val="00F45EBE"/>
    <w:rsid w:val="00F45EFF"/>
    <w:rsid w:val="00F45F3A"/>
    <w:rsid w:val="00F45F45"/>
    <w:rsid w:val="00F46063"/>
    <w:rsid w:val="00F460B9"/>
    <w:rsid w:val="00F46182"/>
    <w:rsid w:val="00F46412"/>
    <w:rsid w:val="00F4648D"/>
    <w:rsid w:val="00F46532"/>
    <w:rsid w:val="00F465C2"/>
    <w:rsid w:val="00F4668C"/>
    <w:rsid w:val="00F467A4"/>
    <w:rsid w:val="00F468B2"/>
    <w:rsid w:val="00F468F2"/>
    <w:rsid w:val="00F46957"/>
    <w:rsid w:val="00F46A07"/>
    <w:rsid w:val="00F46A2D"/>
    <w:rsid w:val="00F46A7D"/>
    <w:rsid w:val="00F46A97"/>
    <w:rsid w:val="00F46B40"/>
    <w:rsid w:val="00F46CBC"/>
    <w:rsid w:val="00F46D34"/>
    <w:rsid w:val="00F46E1D"/>
    <w:rsid w:val="00F46E43"/>
    <w:rsid w:val="00F46F1D"/>
    <w:rsid w:val="00F46F39"/>
    <w:rsid w:val="00F46F7B"/>
    <w:rsid w:val="00F46FD7"/>
    <w:rsid w:val="00F470B5"/>
    <w:rsid w:val="00F47107"/>
    <w:rsid w:val="00F47119"/>
    <w:rsid w:val="00F4711F"/>
    <w:rsid w:val="00F47163"/>
    <w:rsid w:val="00F4718C"/>
    <w:rsid w:val="00F47191"/>
    <w:rsid w:val="00F471CF"/>
    <w:rsid w:val="00F4721E"/>
    <w:rsid w:val="00F47234"/>
    <w:rsid w:val="00F47246"/>
    <w:rsid w:val="00F4732D"/>
    <w:rsid w:val="00F47351"/>
    <w:rsid w:val="00F47371"/>
    <w:rsid w:val="00F473CC"/>
    <w:rsid w:val="00F473D8"/>
    <w:rsid w:val="00F47441"/>
    <w:rsid w:val="00F47513"/>
    <w:rsid w:val="00F47530"/>
    <w:rsid w:val="00F4753F"/>
    <w:rsid w:val="00F47568"/>
    <w:rsid w:val="00F47664"/>
    <w:rsid w:val="00F476A5"/>
    <w:rsid w:val="00F4770F"/>
    <w:rsid w:val="00F47757"/>
    <w:rsid w:val="00F47827"/>
    <w:rsid w:val="00F47964"/>
    <w:rsid w:val="00F479B9"/>
    <w:rsid w:val="00F47A5F"/>
    <w:rsid w:val="00F47AE5"/>
    <w:rsid w:val="00F47D79"/>
    <w:rsid w:val="00F47D8A"/>
    <w:rsid w:val="00F47DBE"/>
    <w:rsid w:val="00F47F93"/>
    <w:rsid w:val="00F47FEA"/>
    <w:rsid w:val="00F47FF9"/>
    <w:rsid w:val="00F501B3"/>
    <w:rsid w:val="00F501E8"/>
    <w:rsid w:val="00F50221"/>
    <w:rsid w:val="00F5027D"/>
    <w:rsid w:val="00F50525"/>
    <w:rsid w:val="00F5062A"/>
    <w:rsid w:val="00F506EC"/>
    <w:rsid w:val="00F5080A"/>
    <w:rsid w:val="00F50896"/>
    <w:rsid w:val="00F5089E"/>
    <w:rsid w:val="00F508D0"/>
    <w:rsid w:val="00F50907"/>
    <w:rsid w:val="00F50935"/>
    <w:rsid w:val="00F509E5"/>
    <w:rsid w:val="00F50B32"/>
    <w:rsid w:val="00F50BB3"/>
    <w:rsid w:val="00F50C2D"/>
    <w:rsid w:val="00F50CE4"/>
    <w:rsid w:val="00F50D5B"/>
    <w:rsid w:val="00F50D61"/>
    <w:rsid w:val="00F50E39"/>
    <w:rsid w:val="00F50E96"/>
    <w:rsid w:val="00F50F41"/>
    <w:rsid w:val="00F50F7E"/>
    <w:rsid w:val="00F50FD4"/>
    <w:rsid w:val="00F51015"/>
    <w:rsid w:val="00F510C3"/>
    <w:rsid w:val="00F5117D"/>
    <w:rsid w:val="00F51191"/>
    <w:rsid w:val="00F51230"/>
    <w:rsid w:val="00F512D0"/>
    <w:rsid w:val="00F51335"/>
    <w:rsid w:val="00F5148F"/>
    <w:rsid w:val="00F517EC"/>
    <w:rsid w:val="00F51A09"/>
    <w:rsid w:val="00F51A4E"/>
    <w:rsid w:val="00F51A94"/>
    <w:rsid w:val="00F51BFE"/>
    <w:rsid w:val="00F51C00"/>
    <w:rsid w:val="00F51D1D"/>
    <w:rsid w:val="00F51D8B"/>
    <w:rsid w:val="00F51E93"/>
    <w:rsid w:val="00F51ED3"/>
    <w:rsid w:val="00F51F15"/>
    <w:rsid w:val="00F52177"/>
    <w:rsid w:val="00F52196"/>
    <w:rsid w:val="00F521C6"/>
    <w:rsid w:val="00F522F4"/>
    <w:rsid w:val="00F52312"/>
    <w:rsid w:val="00F52432"/>
    <w:rsid w:val="00F5250D"/>
    <w:rsid w:val="00F52522"/>
    <w:rsid w:val="00F526C9"/>
    <w:rsid w:val="00F527A6"/>
    <w:rsid w:val="00F527E5"/>
    <w:rsid w:val="00F528F1"/>
    <w:rsid w:val="00F52941"/>
    <w:rsid w:val="00F529BE"/>
    <w:rsid w:val="00F52A09"/>
    <w:rsid w:val="00F52A99"/>
    <w:rsid w:val="00F52AA7"/>
    <w:rsid w:val="00F52D78"/>
    <w:rsid w:val="00F52D7A"/>
    <w:rsid w:val="00F52D91"/>
    <w:rsid w:val="00F52E08"/>
    <w:rsid w:val="00F52E4F"/>
    <w:rsid w:val="00F52E99"/>
    <w:rsid w:val="00F52FBA"/>
    <w:rsid w:val="00F531D3"/>
    <w:rsid w:val="00F5322B"/>
    <w:rsid w:val="00F532CF"/>
    <w:rsid w:val="00F532D5"/>
    <w:rsid w:val="00F53303"/>
    <w:rsid w:val="00F53309"/>
    <w:rsid w:val="00F533B8"/>
    <w:rsid w:val="00F533EA"/>
    <w:rsid w:val="00F534F0"/>
    <w:rsid w:val="00F53585"/>
    <w:rsid w:val="00F535F4"/>
    <w:rsid w:val="00F53702"/>
    <w:rsid w:val="00F537EB"/>
    <w:rsid w:val="00F5383F"/>
    <w:rsid w:val="00F5385C"/>
    <w:rsid w:val="00F539B5"/>
    <w:rsid w:val="00F53A17"/>
    <w:rsid w:val="00F53A26"/>
    <w:rsid w:val="00F53B1F"/>
    <w:rsid w:val="00F53D03"/>
    <w:rsid w:val="00F53DD0"/>
    <w:rsid w:val="00F53E29"/>
    <w:rsid w:val="00F53E60"/>
    <w:rsid w:val="00F53E78"/>
    <w:rsid w:val="00F53ED9"/>
    <w:rsid w:val="00F53F6E"/>
    <w:rsid w:val="00F53F84"/>
    <w:rsid w:val="00F53FA1"/>
    <w:rsid w:val="00F53FA7"/>
    <w:rsid w:val="00F54042"/>
    <w:rsid w:val="00F5407A"/>
    <w:rsid w:val="00F540B6"/>
    <w:rsid w:val="00F54315"/>
    <w:rsid w:val="00F54398"/>
    <w:rsid w:val="00F543BF"/>
    <w:rsid w:val="00F54411"/>
    <w:rsid w:val="00F5443A"/>
    <w:rsid w:val="00F54447"/>
    <w:rsid w:val="00F54584"/>
    <w:rsid w:val="00F545E8"/>
    <w:rsid w:val="00F547FE"/>
    <w:rsid w:val="00F5486C"/>
    <w:rsid w:val="00F548B3"/>
    <w:rsid w:val="00F54A8E"/>
    <w:rsid w:val="00F54AD2"/>
    <w:rsid w:val="00F54B69"/>
    <w:rsid w:val="00F54B95"/>
    <w:rsid w:val="00F54C67"/>
    <w:rsid w:val="00F54D1C"/>
    <w:rsid w:val="00F54E21"/>
    <w:rsid w:val="00F54ED3"/>
    <w:rsid w:val="00F54F37"/>
    <w:rsid w:val="00F54F5C"/>
    <w:rsid w:val="00F54F91"/>
    <w:rsid w:val="00F54F9F"/>
    <w:rsid w:val="00F55009"/>
    <w:rsid w:val="00F55107"/>
    <w:rsid w:val="00F5517F"/>
    <w:rsid w:val="00F5520F"/>
    <w:rsid w:val="00F55221"/>
    <w:rsid w:val="00F55258"/>
    <w:rsid w:val="00F552AB"/>
    <w:rsid w:val="00F553C3"/>
    <w:rsid w:val="00F5552D"/>
    <w:rsid w:val="00F5554E"/>
    <w:rsid w:val="00F55581"/>
    <w:rsid w:val="00F5571F"/>
    <w:rsid w:val="00F55867"/>
    <w:rsid w:val="00F558CB"/>
    <w:rsid w:val="00F55968"/>
    <w:rsid w:val="00F55A02"/>
    <w:rsid w:val="00F55AA7"/>
    <w:rsid w:val="00F55BE9"/>
    <w:rsid w:val="00F55C41"/>
    <w:rsid w:val="00F55CAB"/>
    <w:rsid w:val="00F55D74"/>
    <w:rsid w:val="00F55D81"/>
    <w:rsid w:val="00F55DFD"/>
    <w:rsid w:val="00F55E1F"/>
    <w:rsid w:val="00F55E28"/>
    <w:rsid w:val="00F55E35"/>
    <w:rsid w:val="00F55EC4"/>
    <w:rsid w:val="00F5600E"/>
    <w:rsid w:val="00F560EA"/>
    <w:rsid w:val="00F5612A"/>
    <w:rsid w:val="00F5615D"/>
    <w:rsid w:val="00F561BC"/>
    <w:rsid w:val="00F561BF"/>
    <w:rsid w:val="00F5621D"/>
    <w:rsid w:val="00F562BD"/>
    <w:rsid w:val="00F562E6"/>
    <w:rsid w:val="00F5640E"/>
    <w:rsid w:val="00F564A8"/>
    <w:rsid w:val="00F564E2"/>
    <w:rsid w:val="00F56558"/>
    <w:rsid w:val="00F56627"/>
    <w:rsid w:val="00F5668B"/>
    <w:rsid w:val="00F5669E"/>
    <w:rsid w:val="00F566A3"/>
    <w:rsid w:val="00F566D4"/>
    <w:rsid w:val="00F56746"/>
    <w:rsid w:val="00F56772"/>
    <w:rsid w:val="00F567C5"/>
    <w:rsid w:val="00F567D8"/>
    <w:rsid w:val="00F5686B"/>
    <w:rsid w:val="00F568BC"/>
    <w:rsid w:val="00F569A5"/>
    <w:rsid w:val="00F56A40"/>
    <w:rsid w:val="00F56A4F"/>
    <w:rsid w:val="00F56B01"/>
    <w:rsid w:val="00F56B71"/>
    <w:rsid w:val="00F56C7A"/>
    <w:rsid w:val="00F56CC0"/>
    <w:rsid w:val="00F56D04"/>
    <w:rsid w:val="00F56D89"/>
    <w:rsid w:val="00F56DDF"/>
    <w:rsid w:val="00F56E26"/>
    <w:rsid w:val="00F56F65"/>
    <w:rsid w:val="00F56FAF"/>
    <w:rsid w:val="00F57055"/>
    <w:rsid w:val="00F57280"/>
    <w:rsid w:val="00F572D1"/>
    <w:rsid w:val="00F57339"/>
    <w:rsid w:val="00F57397"/>
    <w:rsid w:val="00F574AD"/>
    <w:rsid w:val="00F5763E"/>
    <w:rsid w:val="00F578D3"/>
    <w:rsid w:val="00F57929"/>
    <w:rsid w:val="00F57954"/>
    <w:rsid w:val="00F5795E"/>
    <w:rsid w:val="00F57B2D"/>
    <w:rsid w:val="00F57B48"/>
    <w:rsid w:val="00F57B86"/>
    <w:rsid w:val="00F57B99"/>
    <w:rsid w:val="00F57D52"/>
    <w:rsid w:val="00F57E85"/>
    <w:rsid w:val="00F57EEF"/>
    <w:rsid w:val="00F57F7B"/>
    <w:rsid w:val="00F6000C"/>
    <w:rsid w:val="00F60041"/>
    <w:rsid w:val="00F600C9"/>
    <w:rsid w:val="00F600D8"/>
    <w:rsid w:val="00F60117"/>
    <w:rsid w:val="00F60353"/>
    <w:rsid w:val="00F6037E"/>
    <w:rsid w:val="00F6038B"/>
    <w:rsid w:val="00F60602"/>
    <w:rsid w:val="00F6064E"/>
    <w:rsid w:val="00F6075E"/>
    <w:rsid w:val="00F60764"/>
    <w:rsid w:val="00F607A4"/>
    <w:rsid w:val="00F60802"/>
    <w:rsid w:val="00F60853"/>
    <w:rsid w:val="00F6086D"/>
    <w:rsid w:val="00F6094C"/>
    <w:rsid w:val="00F609B8"/>
    <w:rsid w:val="00F609C6"/>
    <w:rsid w:val="00F60A54"/>
    <w:rsid w:val="00F60AFD"/>
    <w:rsid w:val="00F60B5A"/>
    <w:rsid w:val="00F60C70"/>
    <w:rsid w:val="00F60CAC"/>
    <w:rsid w:val="00F60E11"/>
    <w:rsid w:val="00F60FE2"/>
    <w:rsid w:val="00F6102D"/>
    <w:rsid w:val="00F610AA"/>
    <w:rsid w:val="00F61258"/>
    <w:rsid w:val="00F612F8"/>
    <w:rsid w:val="00F613EC"/>
    <w:rsid w:val="00F61510"/>
    <w:rsid w:val="00F61728"/>
    <w:rsid w:val="00F617BC"/>
    <w:rsid w:val="00F617F9"/>
    <w:rsid w:val="00F618C0"/>
    <w:rsid w:val="00F618F4"/>
    <w:rsid w:val="00F619D6"/>
    <w:rsid w:val="00F61A15"/>
    <w:rsid w:val="00F61A2E"/>
    <w:rsid w:val="00F61B5B"/>
    <w:rsid w:val="00F61B69"/>
    <w:rsid w:val="00F61C78"/>
    <w:rsid w:val="00F61DB9"/>
    <w:rsid w:val="00F61DE2"/>
    <w:rsid w:val="00F61EC2"/>
    <w:rsid w:val="00F61FD3"/>
    <w:rsid w:val="00F61FFC"/>
    <w:rsid w:val="00F62045"/>
    <w:rsid w:val="00F62170"/>
    <w:rsid w:val="00F62197"/>
    <w:rsid w:val="00F621E9"/>
    <w:rsid w:val="00F6224B"/>
    <w:rsid w:val="00F62286"/>
    <w:rsid w:val="00F622A4"/>
    <w:rsid w:val="00F622F2"/>
    <w:rsid w:val="00F62317"/>
    <w:rsid w:val="00F623B5"/>
    <w:rsid w:val="00F62439"/>
    <w:rsid w:val="00F625B4"/>
    <w:rsid w:val="00F6264B"/>
    <w:rsid w:val="00F626C5"/>
    <w:rsid w:val="00F626E5"/>
    <w:rsid w:val="00F626E9"/>
    <w:rsid w:val="00F62841"/>
    <w:rsid w:val="00F62851"/>
    <w:rsid w:val="00F628F0"/>
    <w:rsid w:val="00F629B3"/>
    <w:rsid w:val="00F62AC0"/>
    <w:rsid w:val="00F62AC9"/>
    <w:rsid w:val="00F62B3A"/>
    <w:rsid w:val="00F62B81"/>
    <w:rsid w:val="00F62BCC"/>
    <w:rsid w:val="00F62C05"/>
    <w:rsid w:val="00F62C7A"/>
    <w:rsid w:val="00F62CC3"/>
    <w:rsid w:val="00F62D2B"/>
    <w:rsid w:val="00F62D3A"/>
    <w:rsid w:val="00F62D44"/>
    <w:rsid w:val="00F62D8B"/>
    <w:rsid w:val="00F62DC4"/>
    <w:rsid w:val="00F62DD6"/>
    <w:rsid w:val="00F62DEE"/>
    <w:rsid w:val="00F62DF8"/>
    <w:rsid w:val="00F62E9A"/>
    <w:rsid w:val="00F62F86"/>
    <w:rsid w:val="00F62FBD"/>
    <w:rsid w:val="00F6304F"/>
    <w:rsid w:val="00F6306B"/>
    <w:rsid w:val="00F6312B"/>
    <w:rsid w:val="00F63211"/>
    <w:rsid w:val="00F63276"/>
    <w:rsid w:val="00F63280"/>
    <w:rsid w:val="00F6333B"/>
    <w:rsid w:val="00F63397"/>
    <w:rsid w:val="00F63410"/>
    <w:rsid w:val="00F636B9"/>
    <w:rsid w:val="00F636F0"/>
    <w:rsid w:val="00F6379F"/>
    <w:rsid w:val="00F6380B"/>
    <w:rsid w:val="00F638BA"/>
    <w:rsid w:val="00F63917"/>
    <w:rsid w:val="00F63923"/>
    <w:rsid w:val="00F639D1"/>
    <w:rsid w:val="00F639D5"/>
    <w:rsid w:val="00F63A5C"/>
    <w:rsid w:val="00F63C27"/>
    <w:rsid w:val="00F63C5F"/>
    <w:rsid w:val="00F63D08"/>
    <w:rsid w:val="00F63E21"/>
    <w:rsid w:val="00F63E7A"/>
    <w:rsid w:val="00F63FD7"/>
    <w:rsid w:val="00F640A9"/>
    <w:rsid w:val="00F642EA"/>
    <w:rsid w:val="00F6433E"/>
    <w:rsid w:val="00F643DA"/>
    <w:rsid w:val="00F6444A"/>
    <w:rsid w:val="00F6453E"/>
    <w:rsid w:val="00F645A1"/>
    <w:rsid w:val="00F645AD"/>
    <w:rsid w:val="00F645B0"/>
    <w:rsid w:val="00F645D6"/>
    <w:rsid w:val="00F645DE"/>
    <w:rsid w:val="00F64667"/>
    <w:rsid w:val="00F646A5"/>
    <w:rsid w:val="00F64700"/>
    <w:rsid w:val="00F6470B"/>
    <w:rsid w:val="00F64718"/>
    <w:rsid w:val="00F6478E"/>
    <w:rsid w:val="00F6480A"/>
    <w:rsid w:val="00F6484D"/>
    <w:rsid w:val="00F64852"/>
    <w:rsid w:val="00F6485D"/>
    <w:rsid w:val="00F648B9"/>
    <w:rsid w:val="00F648BF"/>
    <w:rsid w:val="00F648CC"/>
    <w:rsid w:val="00F64AC0"/>
    <w:rsid w:val="00F64B4D"/>
    <w:rsid w:val="00F64C3C"/>
    <w:rsid w:val="00F64CE1"/>
    <w:rsid w:val="00F64F3C"/>
    <w:rsid w:val="00F64F93"/>
    <w:rsid w:val="00F64FEA"/>
    <w:rsid w:val="00F6501C"/>
    <w:rsid w:val="00F653FF"/>
    <w:rsid w:val="00F6561A"/>
    <w:rsid w:val="00F65630"/>
    <w:rsid w:val="00F6567D"/>
    <w:rsid w:val="00F656A7"/>
    <w:rsid w:val="00F656D5"/>
    <w:rsid w:val="00F65719"/>
    <w:rsid w:val="00F6584A"/>
    <w:rsid w:val="00F65932"/>
    <w:rsid w:val="00F659A1"/>
    <w:rsid w:val="00F659A8"/>
    <w:rsid w:val="00F65AEF"/>
    <w:rsid w:val="00F65B81"/>
    <w:rsid w:val="00F65EBA"/>
    <w:rsid w:val="00F65F46"/>
    <w:rsid w:val="00F66003"/>
    <w:rsid w:val="00F660F5"/>
    <w:rsid w:val="00F66109"/>
    <w:rsid w:val="00F66220"/>
    <w:rsid w:val="00F66279"/>
    <w:rsid w:val="00F662D5"/>
    <w:rsid w:val="00F6637E"/>
    <w:rsid w:val="00F66506"/>
    <w:rsid w:val="00F6658B"/>
    <w:rsid w:val="00F665C5"/>
    <w:rsid w:val="00F665F5"/>
    <w:rsid w:val="00F6662D"/>
    <w:rsid w:val="00F66652"/>
    <w:rsid w:val="00F66680"/>
    <w:rsid w:val="00F6668E"/>
    <w:rsid w:val="00F6669D"/>
    <w:rsid w:val="00F666D2"/>
    <w:rsid w:val="00F666DC"/>
    <w:rsid w:val="00F66766"/>
    <w:rsid w:val="00F668E2"/>
    <w:rsid w:val="00F6691C"/>
    <w:rsid w:val="00F66C2E"/>
    <w:rsid w:val="00F66C3E"/>
    <w:rsid w:val="00F66C6A"/>
    <w:rsid w:val="00F66CEA"/>
    <w:rsid w:val="00F66D8F"/>
    <w:rsid w:val="00F66DA3"/>
    <w:rsid w:val="00F66E86"/>
    <w:rsid w:val="00F6719C"/>
    <w:rsid w:val="00F6720C"/>
    <w:rsid w:val="00F67233"/>
    <w:rsid w:val="00F67262"/>
    <w:rsid w:val="00F673B8"/>
    <w:rsid w:val="00F673D0"/>
    <w:rsid w:val="00F673F2"/>
    <w:rsid w:val="00F67449"/>
    <w:rsid w:val="00F67450"/>
    <w:rsid w:val="00F674D6"/>
    <w:rsid w:val="00F67563"/>
    <w:rsid w:val="00F67590"/>
    <w:rsid w:val="00F67775"/>
    <w:rsid w:val="00F67849"/>
    <w:rsid w:val="00F678FD"/>
    <w:rsid w:val="00F67904"/>
    <w:rsid w:val="00F67A13"/>
    <w:rsid w:val="00F67B06"/>
    <w:rsid w:val="00F67D2D"/>
    <w:rsid w:val="00F67DF1"/>
    <w:rsid w:val="00F67F4D"/>
    <w:rsid w:val="00F70017"/>
    <w:rsid w:val="00F70142"/>
    <w:rsid w:val="00F7018C"/>
    <w:rsid w:val="00F701A8"/>
    <w:rsid w:val="00F701C8"/>
    <w:rsid w:val="00F701DD"/>
    <w:rsid w:val="00F70227"/>
    <w:rsid w:val="00F70349"/>
    <w:rsid w:val="00F70354"/>
    <w:rsid w:val="00F70387"/>
    <w:rsid w:val="00F703A2"/>
    <w:rsid w:val="00F703B9"/>
    <w:rsid w:val="00F703FF"/>
    <w:rsid w:val="00F7053E"/>
    <w:rsid w:val="00F706AD"/>
    <w:rsid w:val="00F706EF"/>
    <w:rsid w:val="00F7077E"/>
    <w:rsid w:val="00F707E9"/>
    <w:rsid w:val="00F70834"/>
    <w:rsid w:val="00F7092E"/>
    <w:rsid w:val="00F70964"/>
    <w:rsid w:val="00F70AC4"/>
    <w:rsid w:val="00F70AF3"/>
    <w:rsid w:val="00F70BDF"/>
    <w:rsid w:val="00F70C21"/>
    <w:rsid w:val="00F70C7D"/>
    <w:rsid w:val="00F70D05"/>
    <w:rsid w:val="00F70D98"/>
    <w:rsid w:val="00F70E23"/>
    <w:rsid w:val="00F70EC8"/>
    <w:rsid w:val="00F70F8C"/>
    <w:rsid w:val="00F70FA3"/>
    <w:rsid w:val="00F71091"/>
    <w:rsid w:val="00F7113C"/>
    <w:rsid w:val="00F71273"/>
    <w:rsid w:val="00F71274"/>
    <w:rsid w:val="00F712B6"/>
    <w:rsid w:val="00F7143E"/>
    <w:rsid w:val="00F71468"/>
    <w:rsid w:val="00F715BC"/>
    <w:rsid w:val="00F71688"/>
    <w:rsid w:val="00F716A2"/>
    <w:rsid w:val="00F716C3"/>
    <w:rsid w:val="00F7170B"/>
    <w:rsid w:val="00F717AD"/>
    <w:rsid w:val="00F717EA"/>
    <w:rsid w:val="00F71838"/>
    <w:rsid w:val="00F718AE"/>
    <w:rsid w:val="00F719DD"/>
    <w:rsid w:val="00F71AE9"/>
    <w:rsid w:val="00F71AEC"/>
    <w:rsid w:val="00F71B07"/>
    <w:rsid w:val="00F71B13"/>
    <w:rsid w:val="00F71BDB"/>
    <w:rsid w:val="00F71C55"/>
    <w:rsid w:val="00F71C82"/>
    <w:rsid w:val="00F71C8D"/>
    <w:rsid w:val="00F71D20"/>
    <w:rsid w:val="00F71D41"/>
    <w:rsid w:val="00F71DA4"/>
    <w:rsid w:val="00F71E28"/>
    <w:rsid w:val="00F71EB6"/>
    <w:rsid w:val="00F71EF5"/>
    <w:rsid w:val="00F71F08"/>
    <w:rsid w:val="00F71F26"/>
    <w:rsid w:val="00F71F79"/>
    <w:rsid w:val="00F71FD3"/>
    <w:rsid w:val="00F71FDD"/>
    <w:rsid w:val="00F7203E"/>
    <w:rsid w:val="00F721E2"/>
    <w:rsid w:val="00F721F3"/>
    <w:rsid w:val="00F7220B"/>
    <w:rsid w:val="00F72288"/>
    <w:rsid w:val="00F72311"/>
    <w:rsid w:val="00F72324"/>
    <w:rsid w:val="00F72376"/>
    <w:rsid w:val="00F7245A"/>
    <w:rsid w:val="00F724BC"/>
    <w:rsid w:val="00F7256C"/>
    <w:rsid w:val="00F725C0"/>
    <w:rsid w:val="00F725FF"/>
    <w:rsid w:val="00F72647"/>
    <w:rsid w:val="00F72662"/>
    <w:rsid w:val="00F72665"/>
    <w:rsid w:val="00F72733"/>
    <w:rsid w:val="00F7275D"/>
    <w:rsid w:val="00F72806"/>
    <w:rsid w:val="00F728C4"/>
    <w:rsid w:val="00F7290C"/>
    <w:rsid w:val="00F72927"/>
    <w:rsid w:val="00F72992"/>
    <w:rsid w:val="00F729B2"/>
    <w:rsid w:val="00F729FA"/>
    <w:rsid w:val="00F72B39"/>
    <w:rsid w:val="00F72B8D"/>
    <w:rsid w:val="00F72BEB"/>
    <w:rsid w:val="00F72C27"/>
    <w:rsid w:val="00F72D55"/>
    <w:rsid w:val="00F72D61"/>
    <w:rsid w:val="00F72DA9"/>
    <w:rsid w:val="00F72E5B"/>
    <w:rsid w:val="00F72E79"/>
    <w:rsid w:val="00F7314E"/>
    <w:rsid w:val="00F73175"/>
    <w:rsid w:val="00F732B4"/>
    <w:rsid w:val="00F73409"/>
    <w:rsid w:val="00F734E6"/>
    <w:rsid w:val="00F7350D"/>
    <w:rsid w:val="00F73549"/>
    <w:rsid w:val="00F735FA"/>
    <w:rsid w:val="00F73735"/>
    <w:rsid w:val="00F738D9"/>
    <w:rsid w:val="00F7394C"/>
    <w:rsid w:val="00F7399D"/>
    <w:rsid w:val="00F739A1"/>
    <w:rsid w:val="00F739F7"/>
    <w:rsid w:val="00F739FA"/>
    <w:rsid w:val="00F73B66"/>
    <w:rsid w:val="00F73B8D"/>
    <w:rsid w:val="00F73BA4"/>
    <w:rsid w:val="00F73C19"/>
    <w:rsid w:val="00F73C45"/>
    <w:rsid w:val="00F73D39"/>
    <w:rsid w:val="00F73DE9"/>
    <w:rsid w:val="00F73EAA"/>
    <w:rsid w:val="00F73EF6"/>
    <w:rsid w:val="00F74014"/>
    <w:rsid w:val="00F74140"/>
    <w:rsid w:val="00F74222"/>
    <w:rsid w:val="00F7428A"/>
    <w:rsid w:val="00F742BF"/>
    <w:rsid w:val="00F74315"/>
    <w:rsid w:val="00F743CC"/>
    <w:rsid w:val="00F74459"/>
    <w:rsid w:val="00F74485"/>
    <w:rsid w:val="00F745A8"/>
    <w:rsid w:val="00F745CD"/>
    <w:rsid w:val="00F745CE"/>
    <w:rsid w:val="00F7461D"/>
    <w:rsid w:val="00F7463C"/>
    <w:rsid w:val="00F746BB"/>
    <w:rsid w:val="00F74765"/>
    <w:rsid w:val="00F747D6"/>
    <w:rsid w:val="00F74971"/>
    <w:rsid w:val="00F74A03"/>
    <w:rsid w:val="00F74BA4"/>
    <w:rsid w:val="00F74BDF"/>
    <w:rsid w:val="00F74C43"/>
    <w:rsid w:val="00F74E37"/>
    <w:rsid w:val="00F74E5D"/>
    <w:rsid w:val="00F74E74"/>
    <w:rsid w:val="00F74E85"/>
    <w:rsid w:val="00F74E9F"/>
    <w:rsid w:val="00F74EC2"/>
    <w:rsid w:val="00F74EEA"/>
    <w:rsid w:val="00F74F6E"/>
    <w:rsid w:val="00F75188"/>
    <w:rsid w:val="00F751E4"/>
    <w:rsid w:val="00F7522F"/>
    <w:rsid w:val="00F75274"/>
    <w:rsid w:val="00F75309"/>
    <w:rsid w:val="00F75330"/>
    <w:rsid w:val="00F753B0"/>
    <w:rsid w:val="00F753EB"/>
    <w:rsid w:val="00F7542B"/>
    <w:rsid w:val="00F754B1"/>
    <w:rsid w:val="00F754EA"/>
    <w:rsid w:val="00F7564A"/>
    <w:rsid w:val="00F75AEA"/>
    <w:rsid w:val="00F75B7E"/>
    <w:rsid w:val="00F75CBF"/>
    <w:rsid w:val="00F75CF3"/>
    <w:rsid w:val="00F75D7E"/>
    <w:rsid w:val="00F75E02"/>
    <w:rsid w:val="00F75E28"/>
    <w:rsid w:val="00F75E3C"/>
    <w:rsid w:val="00F75EB9"/>
    <w:rsid w:val="00F76078"/>
    <w:rsid w:val="00F76092"/>
    <w:rsid w:val="00F760C9"/>
    <w:rsid w:val="00F7613B"/>
    <w:rsid w:val="00F7615E"/>
    <w:rsid w:val="00F76183"/>
    <w:rsid w:val="00F762E6"/>
    <w:rsid w:val="00F762FC"/>
    <w:rsid w:val="00F76305"/>
    <w:rsid w:val="00F76443"/>
    <w:rsid w:val="00F7646D"/>
    <w:rsid w:val="00F764BA"/>
    <w:rsid w:val="00F764CC"/>
    <w:rsid w:val="00F76537"/>
    <w:rsid w:val="00F76545"/>
    <w:rsid w:val="00F76580"/>
    <w:rsid w:val="00F765A7"/>
    <w:rsid w:val="00F76619"/>
    <w:rsid w:val="00F766BF"/>
    <w:rsid w:val="00F766CF"/>
    <w:rsid w:val="00F76712"/>
    <w:rsid w:val="00F76752"/>
    <w:rsid w:val="00F76769"/>
    <w:rsid w:val="00F7677F"/>
    <w:rsid w:val="00F767F2"/>
    <w:rsid w:val="00F768E1"/>
    <w:rsid w:val="00F768E4"/>
    <w:rsid w:val="00F768F5"/>
    <w:rsid w:val="00F76964"/>
    <w:rsid w:val="00F76972"/>
    <w:rsid w:val="00F769D3"/>
    <w:rsid w:val="00F76A47"/>
    <w:rsid w:val="00F76C45"/>
    <w:rsid w:val="00F76D65"/>
    <w:rsid w:val="00F76E68"/>
    <w:rsid w:val="00F76EF0"/>
    <w:rsid w:val="00F76F7C"/>
    <w:rsid w:val="00F77038"/>
    <w:rsid w:val="00F77136"/>
    <w:rsid w:val="00F77159"/>
    <w:rsid w:val="00F771A7"/>
    <w:rsid w:val="00F771BB"/>
    <w:rsid w:val="00F772E2"/>
    <w:rsid w:val="00F77363"/>
    <w:rsid w:val="00F774AD"/>
    <w:rsid w:val="00F77563"/>
    <w:rsid w:val="00F775B9"/>
    <w:rsid w:val="00F77657"/>
    <w:rsid w:val="00F77750"/>
    <w:rsid w:val="00F7782A"/>
    <w:rsid w:val="00F778D3"/>
    <w:rsid w:val="00F778FF"/>
    <w:rsid w:val="00F77943"/>
    <w:rsid w:val="00F77A78"/>
    <w:rsid w:val="00F77B0F"/>
    <w:rsid w:val="00F77B5D"/>
    <w:rsid w:val="00F77B69"/>
    <w:rsid w:val="00F77BD1"/>
    <w:rsid w:val="00F77C83"/>
    <w:rsid w:val="00F77C8F"/>
    <w:rsid w:val="00F77D2F"/>
    <w:rsid w:val="00F77DBE"/>
    <w:rsid w:val="00F77F0B"/>
    <w:rsid w:val="00F77F2F"/>
    <w:rsid w:val="00F77F4F"/>
    <w:rsid w:val="00F8002F"/>
    <w:rsid w:val="00F80200"/>
    <w:rsid w:val="00F8025E"/>
    <w:rsid w:val="00F80395"/>
    <w:rsid w:val="00F80462"/>
    <w:rsid w:val="00F80504"/>
    <w:rsid w:val="00F80552"/>
    <w:rsid w:val="00F80553"/>
    <w:rsid w:val="00F805CC"/>
    <w:rsid w:val="00F8061A"/>
    <w:rsid w:val="00F806E7"/>
    <w:rsid w:val="00F808AC"/>
    <w:rsid w:val="00F80AB2"/>
    <w:rsid w:val="00F80B1F"/>
    <w:rsid w:val="00F80B92"/>
    <w:rsid w:val="00F80BA3"/>
    <w:rsid w:val="00F80C44"/>
    <w:rsid w:val="00F80D86"/>
    <w:rsid w:val="00F80E1D"/>
    <w:rsid w:val="00F80EB1"/>
    <w:rsid w:val="00F81067"/>
    <w:rsid w:val="00F81089"/>
    <w:rsid w:val="00F811F3"/>
    <w:rsid w:val="00F812BF"/>
    <w:rsid w:val="00F8143E"/>
    <w:rsid w:val="00F814B4"/>
    <w:rsid w:val="00F814B5"/>
    <w:rsid w:val="00F814C2"/>
    <w:rsid w:val="00F814C9"/>
    <w:rsid w:val="00F81508"/>
    <w:rsid w:val="00F81541"/>
    <w:rsid w:val="00F8164A"/>
    <w:rsid w:val="00F816D0"/>
    <w:rsid w:val="00F817F2"/>
    <w:rsid w:val="00F81806"/>
    <w:rsid w:val="00F818F0"/>
    <w:rsid w:val="00F818F2"/>
    <w:rsid w:val="00F81984"/>
    <w:rsid w:val="00F8199B"/>
    <w:rsid w:val="00F819B5"/>
    <w:rsid w:val="00F81A1C"/>
    <w:rsid w:val="00F81A96"/>
    <w:rsid w:val="00F81B3A"/>
    <w:rsid w:val="00F81B63"/>
    <w:rsid w:val="00F81B6A"/>
    <w:rsid w:val="00F81C3F"/>
    <w:rsid w:val="00F81E40"/>
    <w:rsid w:val="00F81EC1"/>
    <w:rsid w:val="00F81FCD"/>
    <w:rsid w:val="00F8200A"/>
    <w:rsid w:val="00F820F0"/>
    <w:rsid w:val="00F8213A"/>
    <w:rsid w:val="00F821E2"/>
    <w:rsid w:val="00F82201"/>
    <w:rsid w:val="00F82409"/>
    <w:rsid w:val="00F8240A"/>
    <w:rsid w:val="00F82426"/>
    <w:rsid w:val="00F824B3"/>
    <w:rsid w:val="00F825B4"/>
    <w:rsid w:val="00F827AD"/>
    <w:rsid w:val="00F8286F"/>
    <w:rsid w:val="00F8289C"/>
    <w:rsid w:val="00F82A0B"/>
    <w:rsid w:val="00F82A23"/>
    <w:rsid w:val="00F82C00"/>
    <w:rsid w:val="00F82CDC"/>
    <w:rsid w:val="00F82CFE"/>
    <w:rsid w:val="00F82EDC"/>
    <w:rsid w:val="00F82F24"/>
    <w:rsid w:val="00F8302C"/>
    <w:rsid w:val="00F8303E"/>
    <w:rsid w:val="00F8315E"/>
    <w:rsid w:val="00F83173"/>
    <w:rsid w:val="00F831A2"/>
    <w:rsid w:val="00F831B7"/>
    <w:rsid w:val="00F832C4"/>
    <w:rsid w:val="00F832FD"/>
    <w:rsid w:val="00F833B4"/>
    <w:rsid w:val="00F833FA"/>
    <w:rsid w:val="00F83465"/>
    <w:rsid w:val="00F834B8"/>
    <w:rsid w:val="00F83525"/>
    <w:rsid w:val="00F83635"/>
    <w:rsid w:val="00F83660"/>
    <w:rsid w:val="00F836DA"/>
    <w:rsid w:val="00F838B7"/>
    <w:rsid w:val="00F83918"/>
    <w:rsid w:val="00F83955"/>
    <w:rsid w:val="00F83984"/>
    <w:rsid w:val="00F83A5F"/>
    <w:rsid w:val="00F83C48"/>
    <w:rsid w:val="00F83C7F"/>
    <w:rsid w:val="00F83CCC"/>
    <w:rsid w:val="00F83D3C"/>
    <w:rsid w:val="00F83E62"/>
    <w:rsid w:val="00F84057"/>
    <w:rsid w:val="00F8421D"/>
    <w:rsid w:val="00F84258"/>
    <w:rsid w:val="00F842CE"/>
    <w:rsid w:val="00F842E7"/>
    <w:rsid w:val="00F84496"/>
    <w:rsid w:val="00F84638"/>
    <w:rsid w:val="00F84647"/>
    <w:rsid w:val="00F84648"/>
    <w:rsid w:val="00F846D4"/>
    <w:rsid w:val="00F84877"/>
    <w:rsid w:val="00F8488D"/>
    <w:rsid w:val="00F8488E"/>
    <w:rsid w:val="00F84979"/>
    <w:rsid w:val="00F849E4"/>
    <w:rsid w:val="00F849E8"/>
    <w:rsid w:val="00F84A34"/>
    <w:rsid w:val="00F84AE6"/>
    <w:rsid w:val="00F84B58"/>
    <w:rsid w:val="00F84B9A"/>
    <w:rsid w:val="00F84BC7"/>
    <w:rsid w:val="00F84C88"/>
    <w:rsid w:val="00F84F36"/>
    <w:rsid w:val="00F84F3F"/>
    <w:rsid w:val="00F84FBF"/>
    <w:rsid w:val="00F84FF1"/>
    <w:rsid w:val="00F8510B"/>
    <w:rsid w:val="00F85112"/>
    <w:rsid w:val="00F851FE"/>
    <w:rsid w:val="00F85331"/>
    <w:rsid w:val="00F8538E"/>
    <w:rsid w:val="00F853E7"/>
    <w:rsid w:val="00F855F2"/>
    <w:rsid w:val="00F8565D"/>
    <w:rsid w:val="00F8567C"/>
    <w:rsid w:val="00F85686"/>
    <w:rsid w:val="00F856A2"/>
    <w:rsid w:val="00F856B7"/>
    <w:rsid w:val="00F8570A"/>
    <w:rsid w:val="00F85739"/>
    <w:rsid w:val="00F85748"/>
    <w:rsid w:val="00F85752"/>
    <w:rsid w:val="00F85907"/>
    <w:rsid w:val="00F85A39"/>
    <w:rsid w:val="00F85A42"/>
    <w:rsid w:val="00F85A64"/>
    <w:rsid w:val="00F85B64"/>
    <w:rsid w:val="00F85B76"/>
    <w:rsid w:val="00F85C03"/>
    <w:rsid w:val="00F85C59"/>
    <w:rsid w:val="00F85C95"/>
    <w:rsid w:val="00F85CCA"/>
    <w:rsid w:val="00F85F76"/>
    <w:rsid w:val="00F85F91"/>
    <w:rsid w:val="00F85F9E"/>
    <w:rsid w:val="00F86066"/>
    <w:rsid w:val="00F860ED"/>
    <w:rsid w:val="00F86341"/>
    <w:rsid w:val="00F8644B"/>
    <w:rsid w:val="00F8646D"/>
    <w:rsid w:val="00F864E0"/>
    <w:rsid w:val="00F864ED"/>
    <w:rsid w:val="00F865EB"/>
    <w:rsid w:val="00F86757"/>
    <w:rsid w:val="00F867FA"/>
    <w:rsid w:val="00F8680D"/>
    <w:rsid w:val="00F86878"/>
    <w:rsid w:val="00F868E6"/>
    <w:rsid w:val="00F868F7"/>
    <w:rsid w:val="00F8693D"/>
    <w:rsid w:val="00F86949"/>
    <w:rsid w:val="00F86A28"/>
    <w:rsid w:val="00F86A2A"/>
    <w:rsid w:val="00F86A9E"/>
    <w:rsid w:val="00F86B53"/>
    <w:rsid w:val="00F86C21"/>
    <w:rsid w:val="00F86C9C"/>
    <w:rsid w:val="00F86DC5"/>
    <w:rsid w:val="00F86EC7"/>
    <w:rsid w:val="00F8701B"/>
    <w:rsid w:val="00F87055"/>
    <w:rsid w:val="00F87083"/>
    <w:rsid w:val="00F870B9"/>
    <w:rsid w:val="00F87193"/>
    <w:rsid w:val="00F871AC"/>
    <w:rsid w:val="00F871D8"/>
    <w:rsid w:val="00F8722A"/>
    <w:rsid w:val="00F872EC"/>
    <w:rsid w:val="00F87325"/>
    <w:rsid w:val="00F87371"/>
    <w:rsid w:val="00F8737A"/>
    <w:rsid w:val="00F873A7"/>
    <w:rsid w:val="00F873AE"/>
    <w:rsid w:val="00F87435"/>
    <w:rsid w:val="00F87594"/>
    <w:rsid w:val="00F875C9"/>
    <w:rsid w:val="00F875D5"/>
    <w:rsid w:val="00F87611"/>
    <w:rsid w:val="00F87697"/>
    <w:rsid w:val="00F8774C"/>
    <w:rsid w:val="00F87758"/>
    <w:rsid w:val="00F87820"/>
    <w:rsid w:val="00F878C6"/>
    <w:rsid w:val="00F878D2"/>
    <w:rsid w:val="00F8791D"/>
    <w:rsid w:val="00F87A37"/>
    <w:rsid w:val="00F87B43"/>
    <w:rsid w:val="00F87B7C"/>
    <w:rsid w:val="00F87C7A"/>
    <w:rsid w:val="00F87CFF"/>
    <w:rsid w:val="00F87D1F"/>
    <w:rsid w:val="00F87E07"/>
    <w:rsid w:val="00F87FA7"/>
    <w:rsid w:val="00F90093"/>
    <w:rsid w:val="00F901F5"/>
    <w:rsid w:val="00F90276"/>
    <w:rsid w:val="00F9037B"/>
    <w:rsid w:val="00F9040D"/>
    <w:rsid w:val="00F90434"/>
    <w:rsid w:val="00F904E1"/>
    <w:rsid w:val="00F90536"/>
    <w:rsid w:val="00F9055B"/>
    <w:rsid w:val="00F908D6"/>
    <w:rsid w:val="00F9092C"/>
    <w:rsid w:val="00F909A8"/>
    <w:rsid w:val="00F909C2"/>
    <w:rsid w:val="00F909D2"/>
    <w:rsid w:val="00F90AA1"/>
    <w:rsid w:val="00F90AFF"/>
    <w:rsid w:val="00F90C8E"/>
    <w:rsid w:val="00F90D13"/>
    <w:rsid w:val="00F90E22"/>
    <w:rsid w:val="00F90E5E"/>
    <w:rsid w:val="00F90EB1"/>
    <w:rsid w:val="00F90EFB"/>
    <w:rsid w:val="00F90FEC"/>
    <w:rsid w:val="00F91124"/>
    <w:rsid w:val="00F911EA"/>
    <w:rsid w:val="00F911FA"/>
    <w:rsid w:val="00F911FB"/>
    <w:rsid w:val="00F91221"/>
    <w:rsid w:val="00F91392"/>
    <w:rsid w:val="00F913C3"/>
    <w:rsid w:val="00F913C5"/>
    <w:rsid w:val="00F91423"/>
    <w:rsid w:val="00F91465"/>
    <w:rsid w:val="00F91492"/>
    <w:rsid w:val="00F91695"/>
    <w:rsid w:val="00F91728"/>
    <w:rsid w:val="00F91742"/>
    <w:rsid w:val="00F917D2"/>
    <w:rsid w:val="00F9180A"/>
    <w:rsid w:val="00F919D8"/>
    <w:rsid w:val="00F91C08"/>
    <w:rsid w:val="00F91CA1"/>
    <w:rsid w:val="00F91E72"/>
    <w:rsid w:val="00F91FE0"/>
    <w:rsid w:val="00F92126"/>
    <w:rsid w:val="00F92140"/>
    <w:rsid w:val="00F922FF"/>
    <w:rsid w:val="00F924F4"/>
    <w:rsid w:val="00F925C8"/>
    <w:rsid w:val="00F9261A"/>
    <w:rsid w:val="00F92698"/>
    <w:rsid w:val="00F9289B"/>
    <w:rsid w:val="00F928D4"/>
    <w:rsid w:val="00F928EC"/>
    <w:rsid w:val="00F92AAF"/>
    <w:rsid w:val="00F92AE3"/>
    <w:rsid w:val="00F92C42"/>
    <w:rsid w:val="00F92C56"/>
    <w:rsid w:val="00F92DD5"/>
    <w:rsid w:val="00F92E7F"/>
    <w:rsid w:val="00F92EA7"/>
    <w:rsid w:val="00F92F04"/>
    <w:rsid w:val="00F92F66"/>
    <w:rsid w:val="00F9305B"/>
    <w:rsid w:val="00F930BD"/>
    <w:rsid w:val="00F931B2"/>
    <w:rsid w:val="00F93275"/>
    <w:rsid w:val="00F932A4"/>
    <w:rsid w:val="00F9334A"/>
    <w:rsid w:val="00F9335F"/>
    <w:rsid w:val="00F93408"/>
    <w:rsid w:val="00F934F2"/>
    <w:rsid w:val="00F93545"/>
    <w:rsid w:val="00F93576"/>
    <w:rsid w:val="00F93588"/>
    <w:rsid w:val="00F93627"/>
    <w:rsid w:val="00F9362E"/>
    <w:rsid w:val="00F936B5"/>
    <w:rsid w:val="00F936E2"/>
    <w:rsid w:val="00F93834"/>
    <w:rsid w:val="00F93838"/>
    <w:rsid w:val="00F938F8"/>
    <w:rsid w:val="00F93965"/>
    <w:rsid w:val="00F93AC0"/>
    <w:rsid w:val="00F93AC5"/>
    <w:rsid w:val="00F93B65"/>
    <w:rsid w:val="00F93B9C"/>
    <w:rsid w:val="00F93C74"/>
    <w:rsid w:val="00F93D5E"/>
    <w:rsid w:val="00F93D81"/>
    <w:rsid w:val="00F93DE0"/>
    <w:rsid w:val="00F93ED2"/>
    <w:rsid w:val="00F93F90"/>
    <w:rsid w:val="00F94066"/>
    <w:rsid w:val="00F9406B"/>
    <w:rsid w:val="00F940D7"/>
    <w:rsid w:val="00F94161"/>
    <w:rsid w:val="00F94173"/>
    <w:rsid w:val="00F941C6"/>
    <w:rsid w:val="00F941FF"/>
    <w:rsid w:val="00F9421C"/>
    <w:rsid w:val="00F942FC"/>
    <w:rsid w:val="00F94301"/>
    <w:rsid w:val="00F943AF"/>
    <w:rsid w:val="00F943DD"/>
    <w:rsid w:val="00F9445C"/>
    <w:rsid w:val="00F94503"/>
    <w:rsid w:val="00F945F0"/>
    <w:rsid w:val="00F94601"/>
    <w:rsid w:val="00F9463E"/>
    <w:rsid w:val="00F94784"/>
    <w:rsid w:val="00F94799"/>
    <w:rsid w:val="00F94872"/>
    <w:rsid w:val="00F948A9"/>
    <w:rsid w:val="00F948C7"/>
    <w:rsid w:val="00F9490F"/>
    <w:rsid w:val="00F94915"/>
    <w:rsid w:val="00F94A7B"/>
    <w:rsid w:val="00F94B51"/>
    <w:rsid w:val="00F94BE3"/>
    <w:rsid w:val="00F94C1E"/>
    <w:rsid w:val="00F94C1F"/>
    <w:rsid w:val="00F94C7E"/>
    <w:rsid w:val="00F94D75"/>
    <w:rsid w:val="00F94DAB"/>
    <w:rsid w:val="00F94DDD"/>
    <w:rsid w:val="00F94EEB"/>
    <w:rsid w:val="00F94F2B"/>
    <w:rsid w:val="00F9503D"/>
    <w:rsid w:val="00F950CC"/>
    <w:rsid w:val="00F95275"/>
    <w:rsid w:val="00F953D3"/>
    <w:rsid w:val="00F954A8"/>
    <w:rsid w:val="00F954A9"/>
    <w:rsid w:val="00F955D3"/>
    <w:rsid w:val="00F955F8"/>
    <w:rsid w:val="00F95713"/>
    <w:rsid w:val="00F95727"/>
    <w:rsid w:val="00F95818"/>
    <w:rsid w:val="00F95880"/>
    <w:rsid w:val="00F9588E"/>
    <w:rsid w:val="00F958CE"/>
    <w:rsid w:val="00F958DF"/>
    <w:rsid w:val="00F95957"/>
    <w:rsid w:val="00F95A31"/>
    <w:rsid w:val="00F95A4C"/>
    <w:rsid w:val="00F95B86"/>
    <w:rsid w:val="00F95C96"/>
    <w:rsid w:val="00F95D84"/>
    <w:rsid w:val="00F95DAD"/>
    <w:rsid w:val="00F95EC8"/>
    <w:rsid w:val="00F95F86"/>
    <w:rsid w:val="00F95F98"/>
    <w:rsid w:val="00F95FCA"/>
    <w:rsid w:val="00F96001"/>
    <w:rsid w:val="00F960C1"/>
    <w:rsid w:val="00F961CB"/>
    <w:rsid w:val="00F962A1"/>
    <w:rsid w:val="00F962B8"/>
    <w:rsid w:val="00F962D7"/>
    <w:rsid w:val="00F96380"/>
    <w:rsid w:val="00F963AC"/>
    <w:rsid w:val="00F963C2"/>
    <w:rsid w:val="00F963F1"/>
    <w:rsid w:val="00F9643D"/>
    <w:rsid w:val="00F96440"/>
    <w:rsid w:val="00F96490"/>
    <w:rsid w:val="00F965A7"/>
    <w:rsid w:val="00F965E2"/>
    <w:rsid w:val="00F96876"/>
    <w:rsid w:val="00F96A04"/>
    <w:rsid w:val="00F96B4D"/>
    <w:rsid w:val="00F96B75"/>
    <w:rsid w:val="00F96CA0"/>
    <w:rsid w:val="00F96D2E"/>
    <w:rsid w:val="00F96DB1"/>
    <w:rsid w:val="00F96DFA"/>
    <w:rsid w:val="00F96E46"/>
    <w:rsid w:val="00F96EA9"/>
    <w:rsid w:val="00F96EEC"/>
    <w:rsid w:val="00F96F8E"/>
    <w:rsid w:val="00F9700C"/>
    <w:rsid w:val="00F9704B"/>
    <w:rsid w:val="00F97059"/>
    <w:rsid w:val="00F970C9"/>
    <w:rsid w:val="00F97119"/>
    <w:rsid w:val="00F97160"/>
    <w:rsid w:val="00F9727E"/>
    <w:rsid w:val="00F9728A"/>
    <w:rsid w:val="00F97357"/>
    <w:rsid w:val="00F973C2"/>
    <w:rsid w:val="00F973E0"/>
    <w:rsid w:val="00F973F9"/>
    <w:rsid w:val="00F97641"/>
    <w:rsid w:val="00F97658"/>
    <w:rsid w:val="00F9767C"/>
    <w:rsid w:val="00F9767D"/>
    <w:rsid w:val="00F9778C"/>
    <w:rsid w:val="00F9789B"/>
    <w:rsid w:val="00F979BD"/>
    <w:rsid w:val="00F979C6"/>
    <w:rsid w:val="00F979D8"/>
    <w:rsid w:val="00F97A17"/>
    <w:rsid w:val="00F97AF2"/>
    <w:rsid w:val="00F97BA2"/>
    <w:rsid w:val="00F97BAD"/>
    <w:rsid w:val="00F97BDF"/>
    <w:rsid w:val="00F97C38"/>
    <w:rsid w:val="00F97C59"/>
    <w:rsid w:val="00F97CB3"/>
    <w:rsid w:val="00F97D3F"/>
    <w:rsid w:val="00F97D82"/>
    <w:rsid w:val="00F97E1D"/>
    <w:rsid w:val="00F97E52"/>
    <w:rsid w:val="00F97E53"/>
    <w:rsid w:val="00F97F0C"/>
    <w:rsid w:val="00F97F67"/>
    <w:rsid w:val="00F97FF3"/>
    <w:rsid w:val="00FA002F"/>
    <w:rsid w:val="00FA008E"/>
    <w:rsid w:val="00FA0161"/>
    <w:rsid w:val="00FA020F"/>
    <w:rsid w:val="00FA0373"/>
    <w:rsid w:val="00FA059A"/>
    <w:rsid w:val="00FA05AC"/>
    <w:rsid w:val="00FA0757"/>
    <w:rsid w:val="00FA0818"/>
    <w:rsid w:val="00FA0841"/>
    <w:rsid w:val="00FA0883"/>
    <w:rsid w:val="00FA0A69"/>
    <w:rsid w:val="00FA0E30"/>
    <w:rsid w:val="00FA0EE7"/>
    <w:rsid w:val="00FA0F84"/>
    <w:rsid w:val="00FA1002"/>
    <w:rsid w:val="00FA10C5"/>
    <w:rsid w:val="00FA110B"/>
    <w:rsid w:val="00FA1126"/>
    <w:rsid w:val="00FA115B"/>
    <w:rsid w:val="00FA116A"/>
    <w:rsid w:val="00FA116F"/>
    <w:rsid w:val="00FA11DE"/>
    <w:rsid w:val="00FA12BE"/>
    <w:rsid w:val="00FA1353"/>
    <w:rsid w:val="00FA1388"/>
    <w:rsid w:val="00FA1547"/>
    <w:rsid w:val="00FA162F"/>
    <w:rsid w:val="00FA18CE"/>
    <w:rsid w:val="00FA18DE"/>
    <w:rsid w:val="00FA1902"/>
    <w:rsid w:val="00FA1924"/>
    <w:rsid w:val="00FA1CF1"/>
    <w:rsid w:val="00FA1E32"/>
    <w:rsid w:val="00FA1EA9"/>
    <w:rsid w:val="00FA1F3C"/>
    <w:rsid w:val="00FA1F44"/>
    <w:rsid w:val="00FA1FCD"/>
    <w:rsid w:val="00FA2176"/>
    <w:rsid w:val="00FA21FD"/>
    <w:rsid w:val="00FA238C"/>
    <w:rsid w:val="00FA23CF"/>
    <w:rsid w:val="00FA244F"/>
    <w:rsid w:val="00FA2550"/>
    <w:rsid w:val="00FA25F2"/>
    <w:rsid w:val="00FA277F"/>
    <w:rsid w:val="00FA2809"/>
    <w:rsid w:val="00FA2A63"/>
    <w:rsid w:val="00FA2ACC"/>
    <w:rsid w:val="00FA2B0A"/>
    <w:rsid w:val="00FA2BB5"/>
    <w:rsid w:val="00FA2C39"/>
    <w:rsid w:val="00FA2D0D"/>
    <w:rsid w:val="00FA2D26"/>
    <w:rsid w:val="00FA2D7A"/>
    <w:rsid w:val="00FA2F58"/>
    <w:rsid w:val="00FA2F6C"/>
    <w:rsid w:val="00FA2F77"/>
    <w:rsid w:val="00FA33D0"/>
    <w:rsid w:val="00FA342D"/>
    <w:rsid w:val="00FA348A"/>
    <w:rsid w:val="00FA3575"/>
    <w:rsid w:val="00FA377F"/>
    <w:rsid w:val="00FA381D"/>
    <w:rsid w:val="00FA3839"/>
    <w:rsid w:val="00FA3847"/>
    <w:rsid w:val="00FA38A5"/>
    <w:rsid w:val="00FA39AB"/>
    <w:rsid w:val="00FA3A40"/>
    <w:rsid w:val="00FA3A63"/>
    <w:rsid w:val="00FA3CD2"/>
    <w:rsid w:val="00FA3D38"/>
    <w:rsid w:val="00FA3D4C"/>
    <w:rsid w:val="00FA3DA1"/>
    <w:rsid w:val="00FA3E75"/>
    <w:rsid w:val="00FA3F12"/>
    <w:rsid w:val="00FA3FA5"/>
    <w:rsid w:val="00FA4068"/>
    <w:rsid w:val="00FA4095"/>
    <w:rsid w:val="00FA40DD"/>
    <w:rsid w:val="00FA41DC"/>
    <w:rsid w:val="00FA41FB"/>
    <w:rsid w:val="00FA4259"/>
    <w:rsid w:val="00FA42B8"/>
    <w:rsid w:val="00FA42E6"/>
    <w:rsid w:val="00FA4368"/>
    <w:rsid w:val="00FA44B2"/>
    <w:rsid w:val="00FA44BC"/>
    <w:rsid w:val="00FA4510"/>
    <w:rsid w:val="00FA451B"/>
    <w:rsid w:val="00FA451F"/>
    <w:rsid w:val="00FA4564"/>
    <w:rsid w:val="00FA456A"/>
    <w:rsid w:val="00FA465A"/>
    <w:rsid w:val="00FA4688"/>
    <w:rsid w:val="00FA47D5"/>
    <w:rsid w:val="00FA480B"/>
    <w:rsid w:val="00FA4834"/>
    <w:rsid w:val="00FA4A55"/>
    <w:rsid w:val="00FA4AD4"/>
    <w:rsid w:val="00FA4BC5"/>
    <w:rsid w:val="00FA4C48"/>
    <w:rsid w:val="00FA4C87"/>
    <w:rsid w:val="00FA4CBE"/>
    <w:rsid w:val="00FA4CD9"/>
    <w:rsid w:val="00FA4D35"/>
    <w:rsid w:val="00FA4D40"/>
    <w:rsid w:val="00FA4D49"/>
    <w:rsid w:val="00FA4D71"/>
    <w:rsid w:val="00FA4F12"/>
    <w:rsid w:val="00FA4FBE"/>
    <w:rsid w:val="00FA5084"/>
    <w:rsid w:val="00FA5161"/>
    <w:rsid w:val="00FA524F"/>
    <w:rsid w:val="00FA52A4"/>
    <w:rsid w:val="00FA5400"/>
    <w:rsid w:val="00FA5479"/>
    <w:rsid w:val="00FA54BE"/>
    <w:rsid w:val="00FA54DD"/>
    <w:rsid w:val="00FA553B"/>
    <w:rsid w:val="00FA5633"/>
    <w:rsid w:val="00FA583B"/>
    <w:rsid w:val="00FA5AA2"/>
    <w:rsid w:val="00FA5AC7"/>
    <w:rsid w:val="00FA5B54"/>
    <w:rsid w:val="00FA5BDC"/>
    <w:rsid w:val="00FA5CFC"/>
    <w:rsid w:val="00FA5D00"/>
    <w:rsid w:val="00FA5D66"/>
    <w:rsid w:val="00FA5E31"/>
    <w:rsid w:val="00FA5E3A"/>
    <w:rsid w:val="00FA5E54"/>
    <w:rsid w:val="00FA5E56"/>
    <w:rsid w:val="00FA5EE0"/>
    <w:rsid w:val="00FA5F47"/>
    <w:rsid w:val="00FA5F74"/>
    <w:rsid w:val="00FA6033"/>
    <w:rsid w:val="00FA6062"/>
    <w:rsid w:val="00FA6094"/>
    <w:rsid w:val="00FA6099"/>
    <w:rsid w:val="00FA60C3"/>
    <w:rsid w:val="00FA6116"/>
    <w:rsid w:val="00FA61BC"/>
    <w:rsid w:val="00FA621A"/>
    <w:rsid w:val="00FA6240"/>
    <w:rsid w:val="00FA635D"/>
    <w:rsid w:val="00FA6367"/>
    <w:rsid w:val="00FA64A0"/>
    <w:rsid w:val="00FA64B0"/>
    <w:rsid w:val="00FA64DB"/>
    <w:rsid w:val="00FA662C"/>
    <w:rsid w:val="00FA66C7"/>
    <w:rsid w:val="00FA66C9"/>
    <w:rsid w:val="00FA6861"/>
    <w:rsid w:val="00FA68BA"/>
    <w:rsid w:val="00FA6902"/>
    <w:rsid w:val="00FA69F5"/>
    <w:rsid w:val="00FA6A5D"/>
    <w:rsid w:val="00FA6B5C"/>
    <w:rsid w:val="00FA6B82"/>
    <w:rsid w:val="00FA6CE5"/>
    <w:rsid w:val="00FA6E14"/>
    <w:rsid w:val="00FA6E57"/>
    <w:rsid w:val="00FA6E69"/>
    <w:rsid w:val="00FA6E98"/>
    <w:rsid w:val="00FA6EBF"/>
    <w:rsid w:val="00FA6F07"/>
    <w:rsid w:val="00FA7016"/>
    <w:rsid w:val="00FA71DE"/>
    <w:rsid w:val="00FA71FC"/>
    <w:rsid w:val="00FA7284"/>
    <w:rsid w:val="00FA72A4"/>
    <w:rsid w:val="00FA72A9"/>
    <w:rsid w:val="00FA74FD"/>
    <w:rsid w:val="00FA75BB"/>
    <w:rsid w:val="00FA764A"/>
    <w:rsid w:val="00FA76B4"/>
    <w:rsid w:val="00FA770A"/>
    <w:rsid w:val="00FA78C8"/>
    <w:rsid w:val="00FA7960"/>
    <w:rsid w:val="00FA797A"/>
    <w:rsid w:val="00FA7A9C"/>
    <w:rsid w:val="00FA7AF9"/>
    <w:rsid w:val="00FA7B22"/>
    <w:rsid w:val="00FA7B49"/>
    <w:rsid w:val="00FA7BB8"/>
    <w:rsid w:val="00FA7CAF"/>
    <w:rsid w:val="00FA7CB7"/>
    <w:rsid w:val="00FA7E5D"/>
    <w:rsid w:val="00FA7E7E"/>
    <w:rsid w:val="00FA7F0E"/>
    <w:rsid w:val="00FA7FB5"/>
    <w:rsid w:val="00FB0019"/>
    <w:rsid w:val="00FB0091"/>
    <w:rsid w:val="00FB01AA"/>
    <w:rsid w:val="00FB02A1"/>
    <w:rsid w:val="00FB02B2"/>
    <w:rsid w:val="00FB02BB"/>
    <w:rsid w:val="00FB045A"/>
    <w:rsid w:val="00FB04CA"/>
    <w:rsid w:val="00FB05A5"/>
    <w:rsid w:val="00FB05BF"/>
    <w:rsid w:val="00FB05D2"/>
    <w:rsid w:val="00FB05D4"/>
    <w:rsid w:val="00FB0646"/>
    <w:rsid w:val="00FB070A"/>
    <w:rsid w:val="00FB098C"/>
    <w:rsid w:val="00FB099C"/>
    <w:rsid w:val="00FB0A49"/>
    <w:rsid w:val="00FB0B4C"/>
    <w:rsid w:val="00FB0C08"/>
    <w:rsid w:val="00FB0C67"/>
    <w:rsid w:val="00FB0C68"/>
    <w:rsid w:val="00FB0C6B"/>
    <w:rsid w:val="00FB0CAA"/>
    <w:rsid w:val="00FB0CCC"/>
    <w:rsid w:val="00FB0CE8"/>
    <w:rsid w:val="00FB0DB1"/>
    <w:rsid w:val="00FB0DD3"/>
    <w:rsid w:val="00FB0DEC"/>
    <w:rsid w:val="00FB1003"/>
    <w:rsid w:val="00FB10B3"/>
    <w:rsid w:val="00FB10CC"/>
    <w:rsid w:val="00FB11BE"/>
    <w:rsid w:val="00FB11FD"/>
    <w:rsid w:val="00FB12B5"/>
    <w:rsid w:val="00FB12EE"/>
    <w:rsid w:val="00FB130B"/>
    <w:rsid w:val="00FB137B"/>
    <w:rsid w:val="00FB13CC"/>
    <w:rsid w:val="00FB13FB"/>
    <w:rsid w:val="00FB1433"/>
    <w:rsid w:val="00FB14D1"/>
    <w:rsid w:val="00FB14D8"/>
    <w:rsid w:val="00FB1564"/>
    <w:rsid w:val="00FB15A4"/>
    <w:rsid w:val="00FB15F9"/>
    <w:rsid w:val="00FB17C2"/>
    <w:rsid w:val="00FB17C7"/>
    <w:rsid w:val="00FB1D29"/>
    <w:rsid w:val="00FB1EA7"/>
    <w:rsid w:val="00FB1F10"/>
    <w:rsid w:val="00FB1FB5"/>
    <w:rsid w:val="00FB1FE9"/>
    <w:rsid w:val="00FB207A"/>
    <w:rsid w:val="00FB2141"/>
    <w:rsid w:val="00FB2260"/>
    <w:rsid w:val="00FB231C"/>
    <w:rsid w:val="00FB2339"/>
    <w:rsid w:val="00FB23A1"/>
    <w:rsid w:val="00FB246F"/>
    <w:rsid w:val="00FB24F8"/>
    <w:rsid w:val="00FB25E0"/>
    <w:rsid w:val="00FB2672"/>
    <w:rsid w:val="00FB2706"/>
    <w:rsid w:val="00FB294B"/>
    <w:rsid w:val="00FB2954"/>
    <w:rsid w:val="00FB2B2E"/>
    <w:rsid w:val="00FB2B6A"/>
    <w:rsid w:val="00FB2C59"/>
    <w:rsid w:val="00FB2CC4"/>
    <w:rsid w:val="00FB2D0A"/>
    <w:rsid w:val="00FB2D54"/>
    <w:rsid w:val="00FB2E7C"/>
    <w:rsid w:val="00FB2E85"/>
    <w:rsid w:val="00FB2F0F"/>
    <w:rsid w:val="00FB2FF1"/>
    <w:rsid w:val="00FB30DA"/>
    <w:rsid w:val="00FB31FF"/>
    <w:rsid w:val="00FB324A"/>
    <w:rsid w:val="00FB3295"/>
    <w:rsid w:val="00FB33F5"/>
    <w:rsid w:val="00FB3457"/>
    <w:rsid w:val="00FB34D4"/>
    <w:rsid w:val="00FB34E7"/>
    <w:rsid w:val="00FB350F"/>
    <w:rsid w:val="00FB35FB"/>
    <w:rsid w:val="00FB36B3"/>
    <w:rsid w:val="00FB37E2"/>
    <w:rsid w:val="00FB3937"/>
    <w:rsid w:val="00FB3A40"/>
    <w:rsid w:val="00FB3A5A"/>
    <w:rsid w:val="00FB3A6A"/>
    <w:rsid w:val="00FB3B8A"/>
    <w:rsid w:val="00FB3B8D"/>
    <w:rsid w:val="00FB3D2B"/>
    <w:rsid w:val="00FB3D6B"/>
    <w:rsid w:val="00FB3DAA"/>
    <w:rsid w:val="00FB3DDA"/>
    <w:rsid w:val="00FB403A"/>
    <w:rsid w:val="00FB4045"/>
    <w:rsid w:val="00FB409F"/>
    <w:rsid w:val="00FB4159"/>
    <w:rsid w:val="00FB41EB"/>
    <w:rsid w:val="00FB4207"/>
    <w:rsid w:val="00FB42FB"/>
    <w:rsid w:val="00FB42FF"/>
    <w:rsid w:val="00FB4313"/>
    <w:rsid w:val="00FB4399"/>
    <w:rsid w:val="00FB44A0"/>
    <w:rsid w:val="00FB452F"/>
    <w:rsid w:val="00FB4550"/>
    <w:rsid w:val="00FB45B9"/>
    <w:rsid w:val="00FB47DB"/>
    <w:rsid w:val="00FB4818"/>
    <w:rsid w:val="00FB483E"/>
    <w:rsid w:val="00FB4952"/>
    <w:rsid w:val="00FB49D1"/>
    <w:rsid w:val="00FB49DA"/>
    <w:rsid w:val="00FB4A13"/>
    <w:rsid w:val="00FB4D35"/>
    <w:rsid w:val="00FB4DB1"/>
    <w:rsid w:val="00FB4DB9"/>
    <w:rsid w:val="00FB4DDE"/>
    <w:rsid w:val="00FB4DE0"/>
    <w:rsid w:val="00FB4E14"/>
    <w:rsid w:val="00FB4EA4"/>
    <w:rsid w:val="00FB4F68"/>
    <w:rsid w:val="00FB5101"/>
    <w:rsid w:val="00FB51B1"/>
    <w:rsid w:val="00FB51C9"/>
    <w:rsid w:val="00FB5252"/>
    <w:rsid w:val="00FB52BA"/>
    <w:rsid w:val="00FB5395"/>
    <w:rsid w:val="00FB54EC"/>
    <w:rsid w:val="00FB54EF"/>
    <w:rsid w:val="00FB5566"/>
    <w:rsid w:val="00FB563A"/>
    <w:rsid w:val="00FB5642"/>
    <w:rsid w:val="00FB5649"/>
    <w:rsid w:val="00FB56BC"/>
    <w:rsid w:val="00FB5792"/>
    <w:rsid w:val="00FB57F3"/>
    <w:rsid w:val="00FB5813"/>
    <w:rsid w:val="00FB58B1"/>
    <w:rsid w:val="00FB58BD"/>
    <w:rsid w:val="00FB5A8B"/>
    <w:rsid w:val="00FB5AA8"/>
    <w:rsid w:val="00FB5D06"/>
    <w:rsid w:val="00FB5E31"/>
    <w:rsid w:val="00FB5E66"/>
    <w:rsid w:val="00FB5E8C"/>
    <w:rsid w:val="00FB5E96"/>
    <w:rsid w:val="00FB5E97"/>
    <w:rsid w:val="00FB5EA0"/>
    <w:rsid w:val="00FB5EAF"/>
    <w:rsid w:val="00FB5F01"/>
    <w:rsid w:val="00FB5F8B"/>
    <w:rsid w:val="00FB60EA"/>
    <w:rsid w:val="00FB60EB"/>
    <w:rsid w:val="00FB6126"/>
    <w:rsid w:val="00FB6150"/>
    <w:rsid w:val="00FB61E5"/>
    <w:rsid w:val="00FB62D1"/>
    <w:rsid w:val="00FB6301"/>
    <w:rsid w:val="00FB6317"/>
    <w:rsid w:val="00FB6351"/>
    <w:rsid w:val="00FB6459"/>
    <w:rsid w:val="00FB647E"/>
    <w:rsid w:val="00FB66E6"/>
    <w:rsid w:val="00FB6712"/>
    <w:rsid w:val="00FB6721"/>
    <w:rsid w:val="00FB67BB"/>
    <w:rsid w:val="00FB686F"/>
    <w:rsid w:val="00FB696D"/>
    <w:rsid w:val="00FB6B15"/>
    <w:rsid w:val="00FB6B4C"/>
    <w:rsid w:val="00FB6C70"/>
    <w:rsid w:val="00FB6CF1"/>
    <w:rsid w:val="00FB6DCC"/>
    <w:rsid w:val="00FB6F08"/>
    <w:rsid w:val="00FB6F4C"/>
    <w:rsid w:val="00FB6F85"/>
    <w:rsid w:val="00FB700C"/>
    <w:rsid w:val="00FB70AD"/>
    <w:rsid w:val="00FB7321"/>
    <w:rsid w:val="00FB732D"/>
    <w:rsid w:val="00FB73A6"/>
    <w:rsid w:val="00FB73AC"/>
    <w:rsid w:val="00FB73B5"/>
    <w:rsid w:val="00FB7550"/>
    <w:rsid w:val="00FB7554"/>
    <w:rsid w:val="00FB7573"/>
    <w:rsid w:val="00FB75E6"/>
    <w:rsid w:val="00FB76A8"/>
    <w:rsid w:val="00FB784C"/>
    <w:rsid w:val="00FB7AA9"/>
    <w:rsid w:val="00FB7CB9"/>
    <w:rsid w:val="00FB7D0F"/>
    <w:rsid w:val="00FB7D63"/>
    <w:rsid w:val="00FB7D6E"/>
    <w:rsid w:val="00FB7DBB"/>
    <w:rsid w:val="00FB7DD0"/>
    <w:rsid w:val="00FB7EB6"/>
    <w:rsid w:val="00FC0138"/>
    <w:rsid w:val="00FC01FE"/>
    <w:rsid w:val="00FC0339"/>
    <w:rsid w:val="00FC0364"/>
    <w:rsid w:val="00FC036D"/>
    <w:rsid w:val="00FC0373"/>
    <w:rsid w:val="00FC0382"/>
    <w:rsid w:val="00FC043D"/>
    <w:rsid w:val="00FC04A3"/>
    <w:rsid w:val="00FC04F5"/>
    <w:rsid w:val="00FC0508"/>
    <w:rsid w:val="00FC05F4"/>
    <w:rsid w:val="00FC0614"/>
    <w:rsid w:val="00FC0668"/>
    <w:rsid w:val="00FC085F"/>
    <w:rsid w:val="00FC08BB"/>
    <w:rsid w:val="00FC08ED"/>
    <w:rsid w:val="00FC0931"/>
    <w:rsid w:val="00FC0B53"/>
    <w:rsid w:val="00FC0BF7"/>
    <w:rsid w:val="00FC0C4F"/>
    <w:rsid w:val="00FC0CA7"/>
    <w:rsid w:val="00FC0D4B"/>
    <w:rsid w:val="00FC0D72"/>
    <w:rsid w:val="00FC0DA1"/>
    <w:rsid w:val="00FC0E97"/>
    <w:rsid w:val="00FC0ECA"/>
    <w:rsid w:val="00FC0F63"/>
    <w:rsid w:val="00FC0FAF"/>
    <w:rsid w:val="00FC1039"/>
    <w:rsid w:val="00FC10A3"/>
    <w:rsid w:val="00FC11A3"/>
    <w:rsid w:val="00FC1271"/>
    <w:rsid w:val="00FC12FD"/>
    <w:rsid w:val="00FC133B"/>
    <w:rsid w:val="00FC1428"/>
    <w:rsid w:val="00FC1433"/>
    <w:rsid w:val="00FC1446"/>
    <w:rsid w:val="00FC1677"/>
    <w:rsid w:val="00FC1780"/>
    <w:rsid w:val="00FC17CA"/>
    <w:rsid w:val="00FC1844"/>
    <w:rsid w:val="00FC1847"/>
    <w:rsid w:val="00FC1867"/>
    <w:rsid w:val="00FC18A0"/>
    <w:rsid w:val="00FC192A"/>
    <w:rsid w:val="00FC19F1"/>
    <w:rsid w:val="00FC1A52"/>
    <w:rsid w:val="00FC1B70"/>
    <w:rsid w:val="00FC1B9F"/>
    <w:rsid w:val="00FC1BAA"/>
    <w:rsid w:val="00FC1DD7"/>
    <w:rsid w:val="00FC1E19"/>
    <w:rsid w:val="00FC1E54"/>
    <w:rsid w:val="00FC1F3A"/>
    <w:rsid w:val="00FC20AE"/>
    <w:rsid w:val="00FC20B8"/>
    <w:rsid w:val="00FC20EF"/>
    <w:rsid w:val="00FC2107"/>
    <w:rsid w:val="00FC2422"/>
    <w:rsid w:val="00FC245A"/>
    <w:rsid w:val="00FC25EB"/>
    <w:rsid w:val="00FC266D"/>
    <w:rsid w:val="00FC26D4"/>
    <w:rsid w:val="00FC2740"/>
    <w:rsid w:val="00FC27C5"/>
    <w:rsid w:val="00FC281D"/>
    <w:rsid w:val="00FC28A3"/>
    <w:rsid w:val="00FC28D0"/>
    <w:rsid w:val="00FC2907"/>
    <w:rsid w:val="00FC29BF"/>
    <w:rsid w:val="00FC2A01"/>
    <w:rsid w:val="00FC2A14"/>
    <w:rsid w:val="00FC2A40"/>
    <w:rsid w:val="00FC2B0D"/>
    <w:rsid w:val="00FC2C33"/>
    <w:rsid w:val="00FC2CCF"/>
    <w:rsid w:val="00FC2CEE"/>
    <w:rsid w:val="00FC2CFD"/>
    <w:rsid w:val="00FC2D09"/>
    <w:rsid w:val="00FC2D23"/>
    <w:rsid w:val="00FC2D4C"/>
    <w:rsid w:val="00FC2E04"/>
    <w:rsid w:val="00FC2E5F"/>
    <w:rsid w:val="00FC2E77"/>
    <w:rsid w:val="00FC2F84"/>
    <w:rsid w:val="00FC2FC9"/>
    <w:rsid w:val="00FC302A"/>
    <w:rsid w:val="00FC302F"/>
    <w:rsid w:val="00FC30D6"/>
    <w:rsid w:val="00FC30FE"/>
    <w:rsid w:val="00FC31F1"/>
    <w:rsid w:val="00FC3285"/>
    <w:rsid w:val="00FC3295"/>
    <w:rsid w:val="00FC3396"/>
    <w:rsid w:val="00FC33FC"/>
    <w:rsid w:val="00FC3597"/>
    <w:rsid w:val="00FC35A6"/>
    <w:rsid w:val="00FC35E1"/>
    <w:rsid w:val="00FC35EC"/>
    <w:rsid w:val="00FC371F"/>
    <w:rsid w:val="00FC3739"/>
    <w:rsid w:val="00FC37A1"/>
    <w:rsid w:val="00FC37CC"/>
    <w:rsid w:val="00FC397D"/>
    <w:rsid w:val="00FC39DF"/>
    <w:rsid w:val="00FC3A6E"/>
    <w:rsid w:val="00FC3B74"/>
    <w:rsid w:val="00FC3CD9"/>
    <w:rsid w:val="00FC3D32"/>
    <w:rsid w:val="00FC3D56"/>
    <w:rsid w:val="00FC3D5A"/>
    <w:rsid w:val="00FC3F5A"/>
    <w:rsid w:val="00FC3FA4"/>
    <w:rsid w:val="00FC40FE"/>
    <w:rsid w:val="00FC4215"/>
    <w:rsid w:val="00FC42D5"/>
    <w:rsid w:val="00FC433D"/>
    <w:rsid w:val="00FC4402"/>
    <w:rsid w:val="00FC44D9"/>
    <w:rsid w:val="00FC44F7"/>
    <w:rsid w:val="00FC456E"/>
    <w:rsid w:val="00FC45A8"/>
    <w:rsid w:val="00FC45C9"/>
    <w:rsid w:val="00FC4630"/>
    <w:rsid w:val="00FC46E7"/>
    <w:rsid w:val="00FC4700"/>
    <w:rsid w:val="00FC47E2"/>
    <w:rsid w:val="00FC47E6"/>
    <w:rsid w:val="00FC4809"/>
    <w:rsid w:val="00FC4819"/>
    <w:rsid w:val="00FC489C"/>
    <w:rsid w:val="00FC48CA"/>
    <w:rsid w:val="00FC48DF"/>
    <w:rsid w:val="00FC4997"/>
    <w:rsid w:val="00FC4A0C"/>
    <w:rsid w:val="00FC4A4C"/>
    <w:rsid w:val="00FC4C06"/>
    <w:rsid w:val="00FC4CCE"/>
    <w:rsid w:val="00FC4D1B"/>
    <w:rsid w:val="00FC4D5F"/>
    <w:rsid w:val="00FC4D65"/>
    <w:rsid w:val="00FC4DBA"/>
    <w:rsid w:val="00FC4E65"/>
    <w:rsid w:val="00FC4EB7"/>
    <w:rsid w:val="00FC4FAD"/>
    <w:rsid w:val="00FC5003"/>
    <w:rsid w:val="00FC5059"/>
    <w:rsid w:val="00FC50B4"/>
    <w:rsid w:val="00FC50CC"/>
    <w:rsid w:val="00FC51A0"/>
    <w:rsid w:val="00FC53B6"/>
    <w:rsid w:val="00FC53E7"/>
    <w:rsid w:val="00FC54EC"/>
    <w:rsid w:val="00FC551B"/>
    <w:rsid w:val="00FC55EF"/>
    <w:rsid w:val="00FC55F6"/>
    <w:rsid w:val="00FC5647"/>
    <w:rsid w:val="00FC5675"/>
    <w:rsid w:val="00FC5746"/>
    <w:rsid w:val="00FC579E"/>
    <w:rsid w:val="00FC57C3"/>
    <w:rsid w:val="00FC5814"/>
    <w:rsid w:val="00FC58DE"/>
    <w:rsid w:val="00FC595F"/>
    <w:rsid w:val="00FC59F0"/>
    <w:rsid w:val="00FC5A64"/>
    <w:rsid w:val="00FC5B99"/>
    <w:rsid w:val="00FC5BBF"/>
    <w:rsid w:val="00FC5BE6"/>
    <w:rsid w:val="00FC5C31"/>
    <w:rsid w:val="00FC5CE0"/>
    <w:rsid w:val="00FC5D64"/>
    <w:rsid w:val="00FC5EC5"/>
    <w:rsid w:val="00FC5EED"/>
    <w:rsid w:val="00FC6061"/>
    <w:rsid w:val="00FC6097"/>
    <w:rsid w:val="00FC62EA"/>
    <w:rsid w:val="00FC6403"/>
    <w:rsid w:val="00FC644E"/>
    <w:rsid w:val="00FC647E"/>
    <w:rsid w:val="00FC64F0"/>
    <w:rsid w:val="00FC650B"/>
    <w:rsid w:val="00FC65A3"/>
    <w:rsid w:val="00FC664A"/>
    <w:rsid w:val="00FC6658"/>
    <w:rsid w:val="00FC667D"/>
    <w:rsid w:val="00FC672D"/>
    <w:rsid w:val="00FC6815"/>
    <w:rsid w:val="00FC6880"/>
    <w:rsid w:val="00FC68D3"/>
    <w:rsid w:val="00FC691B"/>
    <w:rsid w:val="00FC6A0A"/>
    <w:rsid w:val="00FC6AE0"/>
    <w:rsid w:val="00FC6AE3"/>
    <w:rsid w:val="00FC6B96"/>
    <w:rsid w:val="00FC6B9D"/>
    <w:rsid w:val="00FC6BF7"/>
    <w:rsid w:val="00FC6D7A"/>
    <w:rsid w:val="00FC6DB5"/>
    <w:rsid w:val="00FC6DC0"/>
    <w:rsid w:val="00FC6DDD"/>
    <w:rsid w:val="00FC6E4B"/>
    <w:rsid w:val="00FC6EC5"/>
    <w:rsid w:val="00FC6EF1"/>
    <w:rsid w:val="00FC6F04"/>
    <w:rsid w:val="00FC6F16"/>
    <w:rsid w:val="00FC6F85"/>
    <w:rsid w:val="00FC7024"/>
    <w:rsid w:val="00FC70AF"/>
    <w:rsid w:val="00FC70B8"/>
    <w:rsid w:val="00FC722C"/>
    <w:rsid w:val="00FC738D"/>
    <w:rsid w:val="00FC752F"/>
    <w:rsid w:val="00FC7682"/>
    <w:rsid w:val="00FC7692"/>
    <w:rsid w:val="00FC77EA"/>
    <w:rsid w:val="00FC780F"/>
    <w:rsid w:val="00FC782F"/>
    <w:rsid w:val="00FC78DD"/>
    <w:rsid w:val="00FC798D"/>
    <w:rsid w:val="00FC79D6"/>
    <w:rsid w:val="00FC7A1D"/>
    <w:rsid w:val="00FC7ADF"/>
    <w:rsid w:val="00FC7B5D"/>
    <w:rsid w:val="00FC7B6B"/>
    <w:rsid w:val="00FC7C74"/>
    <w:rsid w:val="00FC7D49"/>
    <w:rsid w:val="00FC7DF0"/>
    <w:rsid w:val="00FC7E9B"/>
    <w:rsid w:val="00FC7F5B"/>
    <w:rsid w:val="00FC7FF8"/>
    <w:rsid w:val="00FD0011"/>
    <w:rsid w:val="00FD04D7"/>
    <w:rsid w:val="00FD052E"/>
    <w:rsid w:val="00FD053B"/>
    <w:rsid w:val="00FD05D0"/>
    <w:rsid w:val="00FD05FA"/>
    <w:rsid w:val="00FD06F3"/>
    <w:rsid w:val="00FD0711"/>
    <w:rsid w:val="00FD078C"/>
    <w:rsid w:val="00FD081B"/>
    <w:rsid w:val="00FD0903"/>
    <w:rsid w:val="00FD095C"/>
    <w:rsid w:val="00FD0960"/>
    <w:rsid w:val="00FD0A3F"/>
    <w:rsid w:val="00FD0A5A"/>
    <w:rsid w:val="00FD0B17"/>
    <w:rsid w:val="00FD0BFA"/>
    <w:rsid w:val="00FD0C53"/>
    <w:rsid w:val="00FD0CAC"/>
    <w:rsid w:val="00FD0E41"/>
    <w:rsid w:val="00FD0E42"/>
    <w:rsid w:val="00FD0F41"/>
    <w:rsid w:val="00FD0FD2"/>
    <w:rsid w:val="00FD1216"/>
    <w:rsid w:val="00FD12B6"/>
    <w:rsid w:val="00FD136A"/>
    <w:rsid w:val="00FD1445"/>
    <w:rsid w:val="00FD1470"/>
    <w:rsid w:val="00FD14AD"/>
    <w:rsid w:val="00FD14DB"/>
    <w:rsid w:val="00FD1538"/>
    <w:rsid w:val="00FD155D"/>
    <w:rsid w:val="00FD1580"/>
    <w:rsid w:val="00FD15B1"/>
    <w:rsid w:val="00FD15C4"/>
    <w:rsid w:val="00FD1697"/>
    <w:rsid w:val="00FD16B9"/>
    <w:rsid w:val="00FD16CC"/>
    <w:rsid w:val="00FD17EA"/>
    <w:rsid w:val="00FD1808"/>
    <w:rsid w:val="00FD18E9"/>
    <w:rsid w:val="00FD1AAF"/>
    <w:rsid w:val="00FD1ADD"/>
    <w:rsid w:val="00FD1B3D"/>
    <w:rsid w:val="00FD1B9E"/>
    <w:rsid w:val="00FD1CEE"/>
    <w:rsid w:val="00FD1D23"/>
    <w:rsid w:val="00FD1D4B"/>
    <w:rsid w:val="00FD1DE8"/>
    <w:rsid w:val="00FD1DEF"/>
    <w:rsid w:val="00FD1EDA"/>
    <w:rsid w:val="00FD1EF2"/>
    <w:rsid w:val="00FD1F0A"/>
    <w:rsid w:val="00FD1F18"/>
    <w:rsid w:val="00FD1F4F"/>
    <w:rsid w:val="00FD1F8E"/>
    <w:rsid w:val="00FD1FDE"/>
    <w:rsid w:val="00FD20CD"/>
    <w:rsid w:val="00FD20FB"/>
    <w:rsid w:val="00FD2152"/>
    <w:rsid w:val="00FD21B2"/>
    <w:rsid w:val="00FD21C3"/>
    <w:rsid w:val="00FD21C6"/>
    <w:rsid w:val="00FD2291"/>
    <w:rsid w:val="00FD22D3"/>
    <w:rsid w:val="00FD238A"/>
    <w:rsid w:val="00FD240D"/>
    <w:rsid w:val="00FD2556"/>
    <w:rsid w:val="00FD26A6"/>
    <w:rsid w:val="00FD26E7"/>
    <w:rsid w:val="00FD275F"/>
    <w:rsid w:val="00FD2826"/>
    <w:rsid w:val="00FD289E"/>
    <w:rsid w:val="00FD2947"/>
    <w:rsid w:val="00FD2A56"/>
    <w:rsid w:val="00FD2A98"/>
    <w:rsid w:val="00FD2AA3"/>
    <w:rsid w:val="00FD2CE9"/>
    <w:rsid w:val="00FD2D0D"/>
    <w:rsid w:val="00FD2D77"/>
    <w:rsid w:val="00FD2EBE"/>
    <w:rsid w:val="00FD3027"/>
    <w:rsid w:val="00FD31E7"/>
    <w:rsid w:val="00FD3322"/>
    <w:rsid w:val="00FD3338"/>
    <w:rsid w:val="00FD3450"/>
    <w:rsid w:val="00FD34D2"/>
    <w:rsid w:val="00FD34D7"/>
    <w:rsid w:val="00FD354B"/>
    <w:rsid w:val="00FD35A8"/>
    <w:rsid w:val="00FD35F8"/>
    <w:rsid w:val="00FD3640"/>
    <w:rsid w:val="00FD3677"/>
    <w:rsid w:val="00FD3926"/>
    <w:rsid w:val="00FD3B11"/>
    <w:rsid w:val="00FD3BD3"/>
    <w:rsid w:val="00FD3C18"/>
    <w:rsid w:val="00FD3CEF"/>
    <w:rsid w:val="00FD3D0A"/>
    <w:rsid w:val="00FD3D80"/>
    <w:rsid w:val="00FD3E73"/>
    <w:rsid w:val="00FD3E8B"/>
    <w:rsid w:val="00FD3EA1"/>
    <w:rsid w:val="00FD3EA3"/>
    <w:rsid w:val="00FD3EE0"/>
    <w:rsid w:val="00FD3F45"/>
    <w:rsid w:val="00FD3FC0"/>
    <w:rsid w:val="00FD3FC8"/>
    <w:rsid w:val="00FD3FFD"/>
    <w:rsid w:val="00FD4064"/>
    <w:rsid w:val="00FD414C"/>
    <w:rsid w:val="00FD4167"/>
    <w:rsid w:val="00FD416C"/>
    <w:rsid w:val="00FD41B1"/>
    <w:rsid w:val="00FD41D2"/>
    <w:rsid w:val="00FD4219"/>
    <w:rsid w:val="00FD421A"/>
    <w:rsid w:val="00FD424A"/>
    <w:rsid w:val="00FD426F"/>
    <w:rsid w:val="00FD4414"/>
    <w:rsid w:val="00FD448A"/>
    <w:rsid w:val="00FD45A0"/>
    <w:rsid w:val="00FD45B9"/>
    <w:rsid w:val="00FD46D3"/>
    <w:rsid w:val="00FD46FC"/>
    <w:rsid w:val="00FD4843"/>
    <w:rsid w:val="00FD498B"/>
    <w:rsid w:val="00FD4A22"/>
    <w:rsid w:val="00FD4B4F"/>
    <w:rsid w:val="00FD4C38"/>
    <w:rsid w:val="00FD4D33"/>
    <w:rsid w:val="00FD4E73"/>
    <w:rsid w:val="00FD4E93"/>
    <w:rsid w:val="00FD4F3D"/>
    <w:rsid w:val="00FD4F83"/>
    <w:rsid w:val="00FD515E"/>
    <w:rsid w:val="00FD5192"/>
    <w:rsid w:val="00FD5197"/>
    <w:rsid w:val="00FD52D0"/>
    <w:rsid w:val="00FD5313"/>
    <w:rsid w:val="00FD558C"/>
    <w:rsid w:val="00FD55FD"/>
    <w:rsid w:val="00FD561D"/>
    <w:rsid w:val="00FD569F"/>
    <w:rsid w:val="00FD56DB"/>
    <w:rsid w:val="00FD5736"/>
    <w:rsid w:val="00FD57A9"/>
    <w:rsid w:val="00FD57F5"/>
    <w:rsid w:val="00FD58EF"/>
    <w:rsid w:val="00FD59AE"/>
    <w:rsid w:val="00FD59B6"/>
    <w:rsid w:val="00FD5AD3"/>
    <w:rsid w:val="00FD5B6D"/>
    <w:rsid w:val="00FD5C91"/>
    <w:rsid w:val="00FD5D44"/>
    <w:rsid w:val="00FD5D4C"/>
    <w:rsid w:val="00FD5F23"/>
    <w:rsid w:val="00FD5F2C"/>
    <w:rsid w:val="00FD5F79"/>
    <w:rsid w:val="00FD5F9A"/>
    <w:rsid w:val="00FD5FC4"/>
    <w:rsid w:val="00FD5FCA"/>
    <w:rsid w:val="00FD610B"/>
    <w:rsid w:val="00FD6162"/>
    <w:rsid w:val="00FD61C6"/>
    <w:rsid w:val="00FD62D4"/>
    <w:rsid w:val="00FD65BC"/>
    <w:rsid w:val="00FD6651"/>
    <w:rsid w:val="00FD66A8"/>
    <w:rsid w:val="00FD6765"/>
    <w:rsid w:val="00FD67FE"/>
    <w:rsid w:val="00FD689A"/>
    <w:rsid w:val="00FD68BE"/>
    <w:rsid w:val="00FD695C"/>
    <w:rsid w:val="00FD69BD"/>
    <w:rsid w:val="00FD6B38"/>
    <w:rsid w:val="00FD6BB7"/>
    <w:rsid w:val="00FD6BBF"/>
    <w:rsid w:val="00FD6BE2"/>
    <w:rsid w:val="00FD701A"/>
    <w:rsid w:val="00FD70A7"/>
    <w:rsid w:val="00FD7185"/>
    <w:rsid w:val="00FD71E7"/>
    <w:rsid w:val="00FD728C"/>
    <w:rsid w:val="00FD731C"/>
    <w:rsid w:val="00FD73C5"/>
    <w:rsid w:val="00FD745D"/>
    <w:rsid w:val="00FD7469"/>
    <w:rsid w:val="00FD7490"/>
    <w:rsid w:val="00FD7535"/>
    <w:rsid w:val="00FD7561"/>
    <w:rsid w:val="00FD763F"/>
    <w:rsid w:val="00FD76D7"/>
    <w:rsid w:val="00FD7707"/>
    <w:rsid w:val="00FD7758"/>
    <w:rsid w:val="00FD775C"/>
    <w:rsid w:val="00FD77BD"/>
    <w:rsid w:val="00FD77E8"/>
    <w:rsid w:val="00FD7858"/>
    <w:rsid w:val="00FD78AC"/>
    <w:rsid w:val="00FD79AA"/>
    <w:rsid w:val="00FD7A2B"/>
    <w:rsid w:val="00FD7AD9"/>
    <w:rsid w:val="00FD7B41"/>
    <w:rsid w:val="00FD7B5C"/>
    <w:rsid w:val="00FD7B73"/>
    <w:rsid w:val="00FD7BA6"/>
    <w:rsid w:val="00FD7C18"/>
    <w:rsid w:val="00FD7CA9"/>
    <w:rsid w:val="00FD7CD5"/>
    <w:rsid w:val="00FD7D7E"/>
    <w:rsid w:val="00FD7DD4"/>
    <w:rsid w:val="00FD7F1F"/>
    <w:rsid w:val="00FE0074"/>
    <w:rsid w:val="00FE00F4"/>
    <w:rsid w:val="00FE0144"/>
    <w:rsid w:val="00FE027A"/>
    <w:rsid w:val="00FE031C"/>
    <w:rsid w:val="00FE0556"/>
    <w:rsid w:val="00FE05B4"/>
    <w:rsid w:val="00FE05B7"/>
    <w:rsid w:val="00FE07BE"/>
    <w:rsid w:val="00FE086B"/>
    <w:rsid w:val="00FE0A2E"/>
    <w:rsid w:val="00FE0AA0"/>
    <w:rsid w:val="00FE0AD1"/>
    <w:rsid w:val="00FE0ADB"/>
    <w:rsid w:val="00FE0B85"/>
    <w:rsid w:val="00FE0C7C"/>
    <w:rsid w:val="00FE0D10"/>
    <w:rsid w:val="00FE0DB8"/>
    <w:rsid w:val="00FE0DCD"/>
    <w:rsid w:val="00FE0EE0"/>
    <w:rsid w:val="00FE0F74"/>
    <w:rsid w:val="00FE0F92"/>
    <w:rsid w:val="00FE0FD7"/>
    <w:rsid w:val="00FE1004"/>
    <w:rsid w:val="00FE10C2"/>
    <w:rsid w:val="00FE118C"/>
    <w:rsid w:val="00FE1238"/>
    <w:rsid w:val="00FE123C"/>
    <w:rsid w:val="00FE12F8"/>
    <w:rsid w:val="00FE1315"/>
    <w:rsid w:val="00FE138F"/>
    <w:rsid w:val="00FE13B3"/>
    <w:rsid w:val="00FE13C4"/>
    <w:rsid w:val="00FE1460"/>
    <w:rsid w:val="00FE1486"/>
    <w:rsid w:val="00FE1487"/>
    <w:rsid w:val="00FE14C5"/>
    <w:rsid w:val="00FE157E"/>
    <w:rsid w:val="00FE1602"/>
    <w:rsid w:val="00FE1667"/>
    <w:rsid w:val="00FE1691"/>
    <w:rsid w:val="00FE170C"/>
    <w:rsid w:val="00FE170D"/>
    <w:rsid w:val="00FE1748"/>
    <w:rsid w:val="00FE177C"/>
    <w:rsid w:val="00FE17D5"/>
    <w:rsid w:val="00FE17F7"/>
    <w:rsid w:val="00FE1876"/>
    <w:rsid w:val="00FE18BB"/>
    <w:rsid w:val="00FE1AA9"/>
    <w:rsid w:val="00FE1B4E"/>
    <w:rsid w:val="00FE1C0B"/>
    <w:rsid w:val="00FE1D06"/>
    <w:rsid w:val="00FE1D36"/>
    <w:rsid w:val="00FE1D98"/>
    <w:rsid w:val="00FE1E46"/>
    <w:rsid w:val="00FE1E63"/>
    <w:rsid w:val="00FE1F73"/>
    <w:rsid w:val="00FE2120"/>
    <w:rsid w:val="00FE2130"/>
    <w:rsid w:val="00FE21BD"/>
    <w:rsid w:val="00FE225B"/>
    <w:rsid w:val="00FE22AF"/>
    <w:rsid w:val="00FE2388"/>
    <w:rsid w:val="00FE23D7"/>
    <w:rsid w:val="00FE242A"/>
    <w:rsid w:val="00FE2432"/>
    <w:rsid w:val="00FE249D"/>
    <w:rsid w:val="00FE2503"/>
    <w:rsid w:val="00FE2597"/>
    <w:rsid w:val="00FE2698"/>
    <w:rsid w:val="00FE26D0"/>
    <w:rsid w:val="00FE26E1"/>
    <w:rsid w:val="00FE273F"/>
    <w:rsid w:val="00FE280F"/>
    <w:rsid w:val="00FE286F"/>
    <w:rsid w:val="00FE28DA"/>
    <w:rsid w:val="00FE2976"/>
    <w:rsid w:val="00FE29FB"/>
    <w:rsid w:val="00FE2A67"/>
    <w:rsid w:val="00FE2AFA"/>
    <w:rsid w:val="00FE2C27"/>
    <w:rsid w:val="00FE2CFC"/>
    <w:rsid w:val="00FE2E09"/>
    <w:rsid w:val="00FE2F8A"/>
    <w:rsid w:val="00FE3041"/>
    <w:rsid w:val="00FE3160"/>
    <w:rsid w:val="00FE3199"/>
    <w:rsid w:val="00FE3447"/>
    <w:rsid w:val="00FE358D"/>
    <w:rsid w:val="00FE3683"/>
    <w:rsid w:val="00FE3695"/>
    <w:rsid w:val="00FE3701"/>
    <w:rsid w:val="00FE3703"/>
    <w:rsid w:val="00FE3712"/>
    <w:rsid w:val="00FE3765"/>
    <w:rsid w:val="00FE3802"/>
    <w:rsid w:val="00FE3813"/>
    <w:rsid w:val="00FE38D4"/>
    <w:rsid w:val="00FE38EC"/>
    <w:rsid w:val="00FE3A29"/>
    <w:rsid w:val="00FE3A94"/>
    <w:rsid w:val="00FE3AFE"/>
    <w:rsid w:val="00FE3B8F"/>
    <w:rsid w:val="00FE3D1F"/>
    <w:rsid w:val="00FE3F20"/>
    <w:rsid w:val="00FE4175"/>
    <w:rsid w:val="00FE4180"/>
    <w:rsid w:val="00FE41DC"/>
    <w:rsid w:val="00FE422D"/>
    <w:rsid w:val="00FE426B"/>
    <w:rsid w:val="00FE42D3"/>
    <w:rsid w:val="00FE430E"/>
    <w:rsid w:val="00FE4349"/>
    <w:rsid w:val="00FE440E"/>
    <w:rsid w:val="00FE44F8"/>
    <w:rsid w:val="00FE4533"/>
    <w:rsid w:val="00FE463B"/>
    <w:rsid w:val="00FE46AB"/>
    <w:rsid w:val="00FE46F6"/>
    <w:rsid w:val="00FE47B6"/>
    <w:rsid w:val="00FE47BA"/>
    <w:rsid w:val="00FE4840"/>
    <w:rsid w:val="00FE4848"/>
    <w:rsid w:val="00FE48D8"/>
    <w:rsid w:val="00FE48EC"/>
    <w:rsid w:val="00FE4932"/>
    <w:rsid w:val="00FE494A"/>
    <w:rsid w:val="00FE4C11"/>
    <w:rsid w:val="00FE4C20"/>
    <w:rsid w:val="00FE4C38"/>
    <w:rsid w:val="00FE4D50"/>
    <w:rsid w:val="00FE4D57"/>
    <w:rsid w:val="00FE4DA6"/>
    <w:rsid w:val="00FE4DE0"/>
    <w:rsid w:val="00FE4E5E"/>
    <w:rsid w:val="00FE4EE3"/>
    <w:rsid w:val="00FE4F43"/>
    <w:rsid w:val="00FE5026"/>
    <w:rsid w:val="00FE50F8"/>
    <w:rsid w:val="00FE513A"/>
    <w:rsid w:val="00FE51F9"/>
    <w:rsid w:val="00FE5238"/>
    <w:rsid w:val="00FE524A"/>
    <w:rsid w:val="00FE52A0"/>
    <w:rsid w:val="00FE5336"/>
    <w:rsid w:val="00FE5341"/>
    <w:rsid w:val="00FE543C"/>
    <w:rsid w:val="00FE54D9"/>
    <w:rsid w:val="00FE5636"/>
    <w:rsid w:val="00FE5682"/>
    <w:rsid w:val="00FE57B5"/>
    <w:rsid w:val="00FE57BC"/>
    <w:rsid w:val="00FE5866"/>
    <w:rsid w:val="00FE59BE"/>
    <w:rsid w:val="00FE59CF"/>
    <w:rsid w:val="00FE5A11"/>
    <w:rsid w:val="00FE5A94"/>
    <w:rsid w:val="00FE5ACF"/>
    <w:rsid w:val="00FE5AD3"/>
    <w:rsid w:val="00FE5B39"/>
    <w:rsid w:val="00FE5BD7"/>
    <w:rsid w:val="00FE5E36"/>
    <w:rsid w:val="00FE5ECE"/>
    <w:rsid w:val="00FE5EDF"/>
    <w:rsid w:val="00FE5EEF"/>
    <w:rsid w:val="00FE5F35"/>
    <w:rsid w:val="00FE600D"/>
    <w:rsid w:val="00FE6068"/>
    <w:rsid w:val="00FE6197"/>
    <w:rsid w:val="00FE6284"/>
    <w:rsid w:val="00FE62A5"/>
    <w:rsid w:val="00FE62F0"/>
    <w:rsid w:val="00FE6318"/>
    <w:rsid w:val="00FE6368"/>
    <w:rsid w:val="00FE6369"/>
    <w:rsid w:val="00FE63F3"/>
    <w:rsid w:val="00FE63FA"/>
    <w:rsid w:val="00FE6528"/>
    <w:rsid w:val="00FE661F"/>
    <w:rsid w:val="00FE6632"/>
    <w:rsid w:val="00FE6654"/>
    <w:rsid w:val="00FE66BC"/>
    <w:rsid w:val="00FE6733"/>
    <w:rsid w:val="00FE685C"/>
    <w:rsid w:val="00FE686D"/>
    <w:rsid w:val="00FE687F"/>
    <w:rsid w:val="00FE6928"/>
    <w:rsid w:val="00FE6C74"/>
    <w:rsid w:val="00FE6C94"/>
    <w:rsid w:val="00FE6D3D"/>
    <w:rsid w:val="00FE6D8A"/>
    <w:rsid w:val="00FE6E81"/>
    <w:rsid w:val="00FE6E89"/>
    <w:rsid w:val="00FE6F26"/>
    <w:rsid w:val="00FE6F37"/>
    <w:rsid w:val="00FE6F5B"/>
    <w:rsid w:val="00FE6FB2"/>
    <w:rsid w:val="00FE708A"/>
    <w:rsid w:val="00FE70FB"/>
    <w:rsid w:val="00FE72CD"/>
    <w:rsid w:val="00FE72D5"/>
    <w:rsid w:val="00FE72EB"/>
    <w:rsid w:val="00FE733C"/>
    <w:rsid w:val="00FE735B"/>
    <w:rsid w:val="00FE73C9"/>
    <w:rsid w:val="00FE74C2"/>
    <w:rsid w:val="00FE7512"/>
    <w:rsid w:val="00FE7597"/>
    <w:rsid w:val="00FE77E4"/>
    <w:rsid w:val="00FE7846"/>
    <w:rsid w:val="00FE799A"/>
    <w:rsid w:val="00FE7A5D"/>
    <w:rsid w:val="00FE7B02"/>
    <w:rsid w:val="00FE7B05"/>
    <w:rsid w:val="00FE7B2F"/>
    <w:rsid w:val="00FE7B5B"/>
    <w:rsid w:val="00FE7C6E"/>
    <w:rsid w:val="00FE7CA2"/>
    <w:rsid w:val="00FE7CE4"/>
    <w:rsid w:val="00FE7CE7"/>
    <w:rsid w:val="00FE7D59"/>
    <w:rsid w:val="00FE7E0F"/>
    <w:rsid w:val="00FE7E10"/>
    <w:rsid w:val="00FE7E2B"/>
    <w:rsid w:val="00FF0023"/>
    <w:rsid w:val="00FF005F"/>
    <w:rsid w:val="00FF0081"/>
    <w:rsid w:val="00FF012F"/>
    <w:rsid w:val="00FF015F"/>
    <w:rsid w:val="00FF0176"/>
    <w:rsid w:val="00FF019B"/>
    <w:rsid w:val="00FF01CD"/>
    <w:rsid w:val="00FF01E7"/>
    <w:rsid w:val="00FF0204"/>
    <w:rsid w:val="00FF022C"/>
    <w:rsid w:val="00FF029F"/>
    <w:rsid w:val="00FF02B1"/>
    <w:rsid w:val="00FF05CC"/>
    <w:rsid w:val="00FF0619"/>
    <w:rsid w:val="00FF06AF"/>
    <w:rsid w:val="00FF06CF"/>
    <w:rsid w:val="00FF06DD"/>
    <w:rsid w:val="00FF0805"/>
    <w:rsid w:val="00FF0852"/>
    <w:rsid w:val="00FF088E"/>
    <w:rsid w:val="00FF0899"/>
    <w:rsid w:val="00FF0911"/>
    <w:rsid w:val="00FF0956"/>
    <w:rsid w:val="00FF0A00"/>
    <w:rsid w:val="00FF0A19"/>
    <w:rsid w:val="00FF0B0C"/>
    <w:rsid w:val="00FF0CD7"/>
    <w:rsid w:val="00FF0EC6"/>
    <w:rsid w:val="00FF0ED5"/>
    <w:rsid w:val="00FF0F44"/>
    <w:rsid w:val="00FF1022"/>
    <w:rsid w:val="00FF1074"/>
    <w:rsid w:val="00FF11C7"/>
    <w:rsid w:val="00FF133D"/>
    <w:rsid w:val="00FF1371"/>
    <w:rsid w:val="00FF13FC"/>
    <w:rsid w:val="00FF14C7"/>
    <w:rsid w:val="00FF14C9"/>
    <w:rsid w:val="00FF14E8"/>
    <w:rsid w:val="00FF167E"/>
    <w:rsid w:val="00FF1684"/>
    <w:rsid w:val="00FF18A6"/>
    <w:rsid w:val="00FF1902"/>
    <w:rsid w:val="00FF197C"/>
    <w:rsid w:val="00FF1B04"/>
    <w:rsid w:val="00FF1C12"/>
    <w:rsid w:val="00FF1C20"/>
    <w:rsid w:val="00FF1C37"/>
    <w:rsid w:val="00FF1C6C"/>
    <w:rsid w:val="00FF1C9A"/>
    <w:rsid w:val="00FF1D83"/>
    <w:rsid w:val="00FF1E51"/>
    <w:rsid w:val="00FF1E8D"/>
    <w:rsid w:val="00FF1FEC"/>
    <w:rsid w:val="00FF202A"/>
    <w:rsid w:val="00FF20C5"/>
    <w:rsid w:val="00FF20E8"/>
    <w:rsid w:val="00FF216F"/>
    <w:rsid w:val="00FF219A"/>
    <w:rsid w:val="00FF2206"/>
    <w:rsid w:val="00FF22D3"/>
    <w:rsid w:val="00FF22DE"/>
    <w:rsid w:val="00FF22E4"/>
    <w:rsid w:val="00FF23E6"/>
    <w:rsid w:val="00FF26B9"/>
    <w:rsid w:val="00FF276B"/>
    <w:rsid w:val="00FF28B8"/>
    <w:rsid w:val="00FF2928"/>
    <w:rsid w:val="00FF29BB"/>
    <w:rsid w:val="00FF2B48"/>
    <w:rsid w:val="00FF2B91"/>
    <w:rsid w:val="00FF2C02"/>
    <w:rsid w:val="00FF2CEE"/>
    <w:rsid w:val="00FF2D54"/>
    <w:rsid w:val="00FF2F90"/>
    <w:rsid w:val="00FF2FAB"/>
    <w:rsid w:val="00FF2FCB"/>
    <w:rsid w:val="00FF2FE2"/>
    <w:rsid w:val="00FF307A"/>
    <w:rsid w:val="00FF318E"/>
    <w:rsid w:val="00FF31DD"/>
    <w:rsid w:val="00FF3237"/>
    <w:rsid w:val="00FF324E"/>
    <w:rsid w:val="00FF334E"/>
    <w:rsid w:val="00FF33D5"/>
    <w:rsid w:val="00FF33E4"/>
    <w:rsid w:val="00FF3462"/>
    <w:rsid w:val="00FF35C7"/>
    <w:rsid w:val="00FF35D5"/>
    <w:rsid w:val="00FF35EB"/>
    <w:rsid w:val="00FF3630"/>
    <w:rsid w:val="00FF3722"/>
    <w:rsid w:val="00FF37F8"/>
    <w:rsid w:val="00FF380E"/>
    <w:rsid w:val="00FF3885"/>
    <w:rsid w:val="00FF3A37"/>
    <w:rsid w:val="00FF3A43"/>
    <w:rsid w:val="00FF3A57"/>
    <w:rsid w:val="00FF3B35"/>
    <w:rsid w:val="00FF3B7E"/>
    <w:rsid w:val="00FF3B9D"/>
    <w:rsid w:val="00FF3C75"/>
    <w:rsid w:val="00FF3D04"/>
    <w:rsid w:val="00FF3DDF"/>
    <w:rsid w:val="00FF3E0E"/>
    <w:rsid w:val="00FF3EC6"/>
    <w:rsid w:val="00FF3FC0"/>
    <w:rsid w:val="00FF3FD6"/>
    <w:rsid w:val="00FF4032"/>
    <w:rsid w:val="00FF4054"/>
    <w:rsid w:val="00FF4067"/>
    <w:rsid w:val="00FF40D9"/>
    <w:rsid w:val="00FF4124"/>
    <w:rsid w:val="00FF41A5"/>
    <w:rsid w:val="00FF41C1"/>
    <w:rsid w:val="00FF41D6"/>
    <w:rsid w:val="00FF4301"/>
    <w:rsid w:val="00FF436E"/>
    <w:rsid w:val="00FF43FD"/>
    <w:rsid w:val="00FF4484"/>
    <w:rsid w:val="00FF44DF"/>
    <w:rsid w:val="00FF4522"/>
    <w:rsid w:val="00FF45A6"/>
    <w:rsid w:val="00FF4885"/>
    <w:rsid w:val="00FF4888"/>
    <w:rsid w:val="00FF48E3"/>
    <w:rsid w:val="00FF497F"/>
    <w:rsid w:val="00FF49A2"/>
    <w:rsid w:val="00FF4A30"/>
    <w:rsid w:val="00FF4A4B"/>
    <w:rsid w:val="00FF4B2D"/>
    <w:rsid w:val="00FF4B44"/>
    <w:rsid w:val="00FF4B7E"/>
    <w:rsid w:val="00FF4C0D"/>
    <w:rsid w:val="00FF4C3A"/>
    <w:rsid w:val="00FF4CD3"/>
    <w:rsid w:val="00FF4CE6"/>
    <w:rsid w:val="00FF4E45"/>
    <w:rsid w:val="00FF4E4A"/>
    <w:rsid w:val="00FF4E81"/>
    <w:rsid w:val="00FF4FDA"/>
    <w:rsid w:val="00FF4FF8"/>
    <w:rsid w:val="00FF507A"/>
    <w:rsid w:val="00FF50D1"/>
    <w:rsid w:val="00FF514C"/>
    <w:rsid w:val="00FF51D3"/>
    <w:rsid w:val="00FF5281"/>
    <w:rsid w:val="00FF5285"/>
    <w:rsid w:val="00FF528C"/>
    <w:rsid w:val="00FF52B2"/>
    <w:rsid w:val="00FF5329"/>
    <w:rsid w:val="00FF541E"/>
    <w:rsid w:val="00FF54F8"/>
    <w:rsid w:val="00FF5612"/>
    <w:rsid w:val="00FF5699"/>
    <w:rsid w:val="00FF5700"/>
    <w:rsid w:val="00FF57B2"/>
    <w:rsid w:val="00FF58D2"/>
    <w:rsid w:val="00FF5909"/>
    <w:rsid w:val="00FF5A73"/>
    <w:rsid w:val="00FF5AB2"/>
    <w:rsid w:val="00FF5AF4"/>
    <w:rsid w:val="00FF5B7D"/>
    <w:rsid w:val="00FF5C07"/>
    <w:rsid w:val="00FF5C3E"/>
    <w:rsid w:val="00FF5CC7"/>
    <w:rsid w:val="00FF5DE2"/>
    <w:rsid w:val="00FF5E3A"/>
    <w:rsid w:val="00FF5E65"/>
    <w:rsid w:val="00FF5F23"/>
    <w:rsid w:val="00FF5F3C"/>
    <w:rsid w:val="00FF5F4B"/>
    <w:rsid w:val="00FF5F55"/>
    <w:rsid w:val="00FF6001"/>
    <w:rsid w:val="00FF6010"/>
    <w:rsid w:val="00FF6060"/>
    <w:rsid w:val="00FF60F4"/>
    <w:rsid w:val="00FF60F5"/>
    <w:rsid w:val="00FF60F6"/>
    <w:rsid w:val="00FF611F"/>
    <w:rsid w:val="00FF61A3"/>
    <w:rsid w:val="00FF61F0"/>
    <w:rsid w:val="00FF6292"/>
    <w:rsid w:val="00FF6401"/>
    <w:rsid w:val="00FF650E"/>
    <w:rsid w:val="00FF6587"/>
    <w:rsid w:val="00FF65FD"/>
    <w:rsid w:val="00FF673E"/>
    <w:rsid w:val="00FF6741"/>
    <w:rsid w:val="00FF685A"/>
    <w:rsid w:val="00FF687D"/>
    <w:rsid w:val="00FF6961"/>
    <w:rsid w:val="00FF6A53"/>
    <w:rsid w:val="00FF6B3E"/>
    <w:rsid w:val="00FF6B6B"/>
    <w:rsid w:val="00FF6C3F"/>
    <w:rsid w:val="00FF6CC1"/>
    <w:rsid w:val="00FF6CD9"/>
    <w:rsid w:val="00FF6D05"/>
    <w:rsid w:val="00FF6DA1"/>
    <w:rsid w:val="00FF6E1D"/>
    <w:rsid w:val="00FF6E70"/>
    <w:rsid w:val="00FF6F13"/>
    <w:rsid w:val="00FF6F22"/>
    <w:rsid w:val="00FF6F35"/>
    <w:rsid w:val="00FF6FA8"/>
    <w:rsid w:val="00FF6FEC"/>
    <w:rsid w:val="00FF7077"/>
    <w:rsid w:val="00FF7116"/>
    <w:rsid w:val="00FF71A1"/>
    <w:rsid w:val="00FF71F2"/>
    <w:rsid w:val="00FF7259"/>
    <w:rsid w:val="00FF737F"/>
    <w:rsid w:val="00FF747C"/>
    <w:rsid w:val="00FF74B5"/>
    <w:rsid w:val="00FF7510"/>
    <w:rsid w:val="00FF7613"/>
    <w:rsid w:val="00FF7618"/>
    <w:rsid w:val="00FF7690"/>
    <w:rsid w:val="00FF76B5"/>
    <w:rsid w:val="00FF76BE"/>
    <w:rsid w:val="00FF777C"/>
    <w:rsid w:val="00FF7837"/>
    <w:rsid w:val="00FF78BF"/>
    <w:rsid w:val="00FF798A"/>
    <w:rsid w:val="00FF7A1F"/>
    <w:rsid w:val="00FF7A3C"/>
    <w:rsid w:val="00FF7A9E"/>
    <w:rsid w:val="00FF7B0C"/>
    <w:rsid w:val="00FF7B1B"/>
    <w:rsid w:val="00FF7B30"/>
    <w:rsid w:val="00FF7B3F"/>
    <w:rsid w:val="00FF7D12"/>
    <w:rsid w:val="00FF7D8E"/>
    <w:rsid w:val="00FF7E98"/>
    <w:rsid w:val="00FF7F90"/>
    <w:rsid w:val="0107EE75"/>
    <w:rsid w:val="01951077"/>
    <w:rsid w:val="02C82B74"/>
    <w:rsid w:val="02E055C1"/>
    <w:rsid w:val="03B1D46E"/>
    <w:rsid w:val="043AE579"/>
    <w:rsid w:val="045C3668"/>
    <w:rsid w:val="0584FA94"/>
    <w:rsid w:val="06B5FE3F"/>
    <w:rsid w:val="071AA4B1"/>
    <w:rsid w:val="072E6DF4"/>
    <w:rsid w:val="0799F38D"/>
    <w:rsid w:val="081A2B9E"/>
    <w:rsid w:val="0849A11C"/>
    <w:rsid w:val="084A2CFA"/>
    <w:rsid w:val="084A8D2D"/>
    <w:rsid w:val="0880F62B"/>
    <w:rsid w:val="090C32C0"/>
    <w:rsid w:val="0A10C3C0"/>
    <w:rsid w:val="0A3C5578"/>
    <w:rsid w:val="0A7A4ACA"/>
    <w:rsid w:val="0AB5A2D3"/>
    <w:rsid w:val="0B50208A"/>
    <w:rsid w:val="0BF629F5"/>
    <w:rsid w:val="0C91B9A1"/>
    <w:rsid w:val="0CB8482C"/>
    <w:rsid w:val="0CE687E8"/>
    <w:rsid w:val="0D75A84F"/>
    <w:rsid w:val="0D87F398"/>
    <w:rsid w:val="0DFCD52C"/>
    <w:rsid w:val="0DFE3C2C"/>
    <w:rsid w:val="0EAA2161"/>
    <w:rsid w:val="0FCB5DEF"/>
    <w:rsid w:val="102C97AB"/>
    <w:rsid w:val="1053F41B"/>
    <w:rsid w:val="1078E134"/>
    <w:rsid w:val="12056163"/>
    <w:rsid w:val="1215F4D2"/>
    <w:rsid w:val="12B4B278"/>
    <w:rsid w:val="12B8B378"/>
    <w:rsid w:val="13063EDD"/>
    <w:rsid w:val="1365C764"/>
    <w:rsid w:val="15143930"/>
    <w:rsid w:val="1561AC11"/>
    <w:rsid w:val="156B7FFB"/>
    <w:rsid w:val="156B8341"/>
    <w:rsid w:val="160E1B13"/>
    <w:rsid w:val="162A5505"/>
    <w:rsid w:val="1647DD48"/>
    <w:rsid w:val="165F8A3C"/>
    <w:rsid w:val="16F2D9CA"/>
    <w:rsid w:val="170271BA"/>
    <w:rsid w:val="17A21DB4"/>
    <w:rsid w:val="17B98B95"/>
    <w:rsid w:val="17D014E1"/>
    <w:rsid w:val="17EC7AA6"/>
    <w:rsid w:val="18157D3B"/>
    <w:rsid w:val="18419DA6"/>
    <w:rsid w:val="18DC0A2C"/>
    <w:rsid w:val="18EEDBDA"/>
    <w:rsid w:val="19702503"/>
    <w:rsid w:val="199676D2"/>
    <w:rsid w:val="19C6488A"/>
    <w:rsid w:val="19F165C4"/>
    <w:rsid w:val="1A5CF67E"/>
    <w:rsid w:val="1A810028"/>
    <w:rsid w:val="1B4AC693"/>
    <w:rsid w:val="1BC1BB18"/>
    <w:rsid w:val="1C4E8963"/>
    <w:rsid w:val="1D29DBD4"/>
    <w:rsid w:val="1F02F984"/>
    <w:rsid w:val="1FCE8D5F"/>
    <w:rsid w:val="203BBEB0"/>
    <w:rsid w:val="20574480"/>
    <w:rsid w:val="20704DFC"/>
    <w:rsid w:val="210119B7"/>
    <w:rsid w:val="216E2413"/>
    <w:rsid w:val="2172161A"/>
    <w:rsid w:val="2256B3CB"/>
    <w:rsid w:val="228FD463"/>
    <w:rsid w:val="2358C084"/>
    <w:rsid w:val="237B7F28"/>
    <w:rsid w:val="248DE3E3"/>
    <w:rsid w:val="24A8AAB1"/>
    <w:rsid w:val="24B13039"/>
    <w:rsid w:val="24E8546F"/>
    <w:rsid w:val="25B9B44F"/>
    <w:rsid w:val="26028CD4"/>
    <w:rsid w:val="265CA923"/>
    <w:rsid w:val="26D06D9C"/>
    <w:rsid w:val="2757F5E8"/>
    <w:rsid w:val="28020C26"/>
    <w:rsid w:val="29266233"/>
    <w:rsid w:val="296F6189"/>
    <w:rsid w:val="2A0B33B6"/>
    <w:rsid w:val="2A7D0670"/>
    <w:rsid w:val="2A8419C5"/>
    <w:rsid w:val="2AAE068D"/>
    <w:rsid w:val="2AE737FC"/>
    <w:rsid w:val="2B01AC0D"/>
    <w:rsid w:val="2B1C4F31"/>
    <w:rsid w:val="2B2F7BFF"/>
    <w:rsid w:val="2B38F6E8"/>
    <w:rsid w:val="2BAAD935"/>
    <w:rsid w:val="2BAF06E9"/>
    <w:rsid w:val="2BB84656"/>
    <w:rsid w:val="2BC3F0C1"/>
    <w:rsid w:val="2C068429"/>
    <w:rsid w:val="2D150D1D"/>
    <w:rsid w:val="2D4E457A"/>
    <w:rsid w:val="2F2253C9"/>
    <w:rsid w:val="2FDF4FAD"/>
    <w:rsid w:val="30380DB1"/>
    <w:rsid w:val="305275B1"/>
    <w:rsid w:val="30FD7478"/>
    <w:rsid w:val="3223A449"/>
    <w:rsid w:val="3235D846"/>
    <w:rsid w:val="32B7352C"/>
    <w:rsid w:val="3331AA44"/>
    <w:rsid w:val="338FDC63"/>
    <w:rsid w:val="33B9ED13"/>
    <w:rsid w:val="33D73853"/>
    <w:rsid w:val="34050B8F"/>
    <w:rsid w:val="348B71F1"/>
    <w:rsid w:val="34A0668E"/>
    <w:rsid w:val="34EC77C8"/>
    <w:rsid w:val="357573EB"/>
    <w:rsid w:val="358F87E3"/>
    <w:rsid w:val="3591AEE8"/>
    <w:rsid w:val="35C1A136"/>
    <w:rsid w:val="35E297A0"/>
    <w:rsid w:val="36082E01"/>
    <w:rsid w:val="3616FA0A"/>
    <w:rsid w:val="362C533C"/>
    <w:rsid w:val="367B6E08"/>
    <w:rsid w:val="367DD9D4"/>
    <w:rsid w:val="36D194D8"/>
    <w:rsid w:val="38313446"/>
    <w:rsid w:val="383FF108"/>
    <w:rsid w:val="39A8C625"/>
    <w:rsid w:val="39DB5C80"/>
    <w:rsid w:val="3BBF2E7E"/>
    <w:rsid w:val="3BD965EC"/>
    <w:rsid w:val="3D4619FD"/>
    <w:rsid w:val="3D4F7D2C"/>
    <w:rsid w:val="3E961CFD"/>
    <w:rsid w:val="3E9F843F"/>
    <w:rsid w:val="4047449F"/>
    <w:rsid w:val="40DFEDC8"/>
    <w:rsid w:val="41629CAC"/>
    <w:rsid w:val="41740195"/>
    <w:rsid w:val="41CEA024"/>
    <w:rsid w:val="422BBBDF"/>
    <w:rsid w:val="425BF727"/>
    <w:rsid w:val="4292727B"/>
    <w:rsid w:val="4299E69F"/>
    <w:rsid w:val="441D3697"/>
    <w:rsid w:val="44BC968F"/>
    <w:rsid w:val="45FBCA41"/>
    <w:rsid w:val="466D4737"/>
    <w:rsid w:val="46DCDB46"/>
    <w:rsid w:val="4791B0CE"/>
    <w:rsid w:val="47FBAB2D"/>
    <w:rsid w:val="47FFD209"/>
    <w:rsid w:val="48FB5FA4"/>
    <w:rsid w:val="4960E3F3"/>
    <w:rsid w:val="497198AB"/>
    <w:rsid w:val="4A04A591"/>
    <w:rsid w:val="4AF467C1"/>
    <w:rsid w:val="4B377323"/>
    <w:rsid w:val="4BDE62F0"/>
    <w:rsid w:val="4C3E1547"/>
    <w:rsid w:val="4C8A0FD2"/>
    <w:rsid w:val="4D222F99"/>
    <w:rsid w:val="4E76CED3"/>
    <w:rsid w:val="4E89EB72"/>
    <w:rsid w:val="4FA24BAA"/>
    <w:rsid w:val="5073CC61"/>
    <w:rsid w:val="5138CA08"/>
    <w:rsid w:val="5138D977"/>
    <w:rsid w:val="5183B04C"/>
    <w:rsid w:val="51E91FAA"/>
    <w:rsid w:val="52228C11"/>
    <w:rsid w:val="52265E21"/>
    <w:rsid w:val="536F4465"/>
    <w:rsid w:val="53A5C5B2"/>
    <w:rsid w:val="54192F38"/>
    <w:rsid w:val="5440DD92"/>
    <w:rsid w:val="54E6D034"/>
    <w:rsid w:val="55641B46"/>
    <w:rsid w:val="56377340"/>
    <w:rsid w:val="5665E169"/>
    <w:rsid w:val="57901FF7"/>
    <w:rsid w:val="57DB00A8"/>
    <w:rsid w:val="57FEB20D"/>
    <w:rsid w:val="58554448"/>
    <w:rsid w:val="58C0F1F1"/>
    <w:rsid w:val="58CE346F"/>
    <w:rsid w:val="591E15FB"/>
    <w:rsid w:val="59790D1E"/>
    <w:rsid w:val="5A6CF8C8"/>
    <w:rsid w:val="5A92E49C"/>
    <w:rsid w:val="5B039ABD"/>
    <w:rsid w:val="5CA1A8E0"/>
    <w:rsid w:val="5D1D9327"/>
    <w:rsid w:val="5D2E3DFB"/>
    <w:rsid w:val="5D308683"/>
    <w:rsid w:val="5D62981D"/>
    <w:rsid w:val="5DAB6447"/>
    <w:rsid w:val="5E7098C8"/>
    <w:rsid w:val="5E8211FF"/>
    <w:rsid w:val="5EDAD43D"/>
    <w:rsid w:val="5EDF3717"/>
    <w:rsid w:val="5F5A93F7"/>
    <w:rsid w:val="5FABEB22"/>
    <w:rsid w:val="5FE1D908"/>
    <w:rsid w:val="60BED9E4"/>
    <w:rsid w:val="610282D4"/>
    <w:rsid w:val="6150ABE7"/>
    <w:rsid w:val="62815B42"/>
    <w:rsid w:val="62ABCFE4"/>
    <w:rsid w:val="637DB045"/>
    <w:rsid w:val="638135BB"/>
    <w:rsid w:val="641EA6E6"/>
    <w:rsid w:val="644EF5DC"/>
    <w:rsid w:val="65190D8F"/>
    <w:rsid w:val="65867C9B"/>
    <w:rsid w:val="65C99A6B"/>
    <w:rsid w:val="65F50563"/>
    <w:rsid w:val="660E6197"/>
    <w:rsid w:val="66416AA2"/>
    <w:rsid w:val="667D4DDE"/>
    <w:rsid w:val="6714104E"/>
    <w:rsid w:val="676C68EE"/>
    <w:rsid w:val="6798D742"/>
    <w:rsid w:val="67A46069"/>
    <w:rsid w:val="67B6133A"/>
    <w:rsid w:val="67BD67E4"/>
    <w:rsid w:val="681392CF"/>
    <w:rsid w:val="6862692E"/>
    <w:rsid w:val="68C30469"/>
    <w:rsid w:val="68CE05E2"/>
    <w:rsid w:val="691A33C7"/>
    <w:rsid w:val="6924FDCB"/>
    <w:rsid w:val="695F87A7"/>
    <w:rsid w:val="697371A0"/>
    <w:rsid w:val="69A9B779"/>
    <w:rsid w:val="69AF4CC8"/>
    <w:rsid w:val="69BFF79C"/>
    <w:rsid w:val="6A0EDEF3"/>
    <w:rsid w:val="6ABF989D"/>
    <w:rsid w:val="6AE5D209"/>
    <w:rsid w:val="6B8D0956"/>
    <w:rsid w:val="6C804E2B"/>
    <w:rsid w:val="6CA75E49"/>
    <w:rsid w:val="6D8DEFE5"/>
    <w:rsid w:val="6F186FF7"/>
    <w:rsid w:val="6F588652"/>
    <w:rsid w:val="6FC21720"/>
    <w:rsid w:val="70065FF2"/>
    <w:rsid w:val="70B0624E"/>
    <w:rsid w:val="710394B1"/>
    <w:rsid w:val="71713009"/>
    <w:rsid w:val="71F8FF75"/>
    <w:rsid w:val="720A84C9"/>
    <w:rsid w:val="728C0F9A"/>
    <w:rsid w:val="72DB8D4B"/>
    <w:rsid w:val="730E82E3"/>
    <w:rsid w:val="7421182E"/>
    <w:rsid w:val="7436345F"/>
    <w:rsid w:val="744ABA58"/>
    <w:rsid w:val="744BC341"/>
    <w:rsid w:val="74E3D8D6"/>
    <w:rsid w:val="752F84E2"/>
    <w:rsid w:val="75722429"/>
    <w:rsid w:val="759DCD16"/>
    <w:rsid w:val="7692C690"/>
    <w:rsid w:val="7815F4B1"/>
    <w:rsid w:val="784C8040"/>
    <w:rsid w:val="79C3ADCC"/>
    <w:rsid w:val="79C906FB"/>
    <w:rsid w:val="79D119D8"/>
    <w:rsid w:val="7B053BCF"/>
    <w:rsid w:val="7C3CE2AB"/>
    <w:rsid w:val="7DDE73D1"/>
    <w:rsid w:val="7DEF1FC8"/>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7E85404"/>
  <w14:defaultImageDpi w14:val="327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Segoe UI" w:eastAsia="Calibri" w:hAnsi="Segoe UI" w:cs="Times New Roman"/>
        <w:sz w:val="22"/>
        <w:szCs w:val="22"/>
        <w:lang w:val="en-AU" w:eastAsia="en-AU" w:bidi="ar-SA"/>
      </w:rPr>
    </w:rPrDefault>
    <w:pPrDefault>
      <w:pPr>
        <w:spacing w:line="264"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8"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nhideWhenUsed="1" w:qFormat="1"/>
    <w:lsdException w:name="heading 8" w:semiHidden="1" w:uiPriority="9" w:unhideWhenUsed="1" w:qFormat="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40" w:unhideWhenUsed="1"/>
    <w:lsdException w:name="toc 6" w:semiHidden="1" w:uiPriority="40" w:unhideWhenUsed="1"/>
    <w:lsdException w:name="toc 7" w:semiHidden="1" w:uiPriority="40" w:unhideWhenUsed="1"/>
    <w:lsdException w:name="toc 8" w:semiHidden="1" w:uiPriority="40" w:unhideWhenUsed="1"/>
    <w:lsdException w:name="toc 9" w:semiHidden="1" w:uiPriority="40"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30"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semiHidden="1" w:uiPriority="3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20"/>
    <w:lsdException w:name="Intense Emphasis" w:uiPriority="21" w:qFormat="1"/>
    <w:lsdException w:name="Subtle Reference" w:semiHidden="1" w:uiPriority="32"/>
    <w:lsdException w:name="Intense Reference" w:semiHidden="1" w:uiPriority="33"/>
    <w:lsdException w:name="Book Title" w:semiHidden="1" w:uiPriority="34" w:qFormat="1"/>
    <w:lsdException w:name="Bibliography" w:semiHidden="1" w:uiPriority="38"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Smart Link" w:semiHidden="1" w:unhideWhenUsed="1"/>
  </w:latentStyles>
  <w:style w:type="paragraph" w:default="1" w:styleId="Normal">
    <w:name w:val="Normal"/>
    <w:qFormat/>
    <w:rsid w:val="00526ED6"/>
  </w:style>
  <w:style w:type="paragraph" w:styleId="Heading1">
    <w:name w:val="heading 1"/>
    <w:aliases w:val="h1"/>
    <w:basedOn w:val="Title2"/>
    <w:next w:val="Border"/>
    <w:link w:val="Heading1Char"/>
    <w:uiPriority w:val="9"/>
    <w:qFormat/>
    <w:rsid w:val="006F1259"/>
    <w:pPr>
      <w:keepNext/>
      <w:keepLines/>
      <w:numPr>
        <w:numId w:val="24"/>
      </w:numPr>
      <w:pBdr>
        <w:bottom w:val="none" w:sz="0" w:space="0" w:color="auto"/>
      </w:pBdr>
      <w:spacing w:after="0"/>
      <w:ind w:right="-170"/>
    </w:pPr>
    <w:rPr>
      <w:noProof w:val="0"/>
      <w:color w:val="005A9F" w:themeColor="text2"/>
    </w:rPr>
  </w:style>
  <w:style w:type="paragraph" w:styleId="Heading2">
    <w:name w:val="heading 2"/>
    <w:aliases w:val="h2"/>
    <w:basedOn w:val="Heading1"/>
    <w:next w:val="Para"/>
    <w:link w:val="Heading2Char"/>
    <w:uiPriority w:val="9"/>
    <w:qFormat/>
    <w:rsid w:val="00E8083F"/>
    <w:pPr>
      <w:numPr>
        <w:ilvl w:val="1"/>
      </w:numPr>
      <w:spacing w:before="360"/>
      <w:outlineLvl w:val="1"/>
    </w:pPr>
    <w:rPr>
      <w:bCs w:val="0"/>
      <w:sz w:val="36"/>
      <w:szCs w:val="44"/>
    </w:rPr>
  </w:style>
  <w:style w:type="paragraph" w:styleId="Heading3">
    <w:name w:val="heading 3"/>
    <w:aliases w:val="h3"/>
    <w:basedOn w:val="Heading2"/>
    <w:next w:val="Para"/>
    <w:link w:val="Heading3Char"/>
    <w:uiPriority w:val="8"/>
    <w:qFormat/>
    <w:rsid w:val="00A229B7"/>
    <w:pPr>
      <w:numPr>
        <w:ilvl w:val="0"/>
        <w:numId w:val="0"/>
      </w:numPr>
      <w:tabs>
        <w:tab w:val="left" w:pos="142"/>
        <w:tab w:val="left" w:pos="284"/>
      </w:tabs>
      <w:contextualSpacing w:val="0"/>
      <w:outlineLvl w:val="2"/>
    </w:pPr>
    <w:rPr>
      <w:b w:val="0"/>
      <w:bCs/>
      <w:color w:val="595959" w:themeColor="text1" w:themeTint="A6"/>
      <w:sz w:val="28"/>
      <w:szCs w:val="40"/>
    </w:rPr>
  </w:style>
  <w:style w:type="paragraph" w:styleId="Heading4">
    <w:name w:val="heading 4"/>
    <w:aliases w:val="h4"/>
    <w:basedOn w:val="Heading3"/>
    <w:next w:val="Para"/>
    <w:link w:val="Heading4Char"/>
    <w:uiPriority w:val="9"/>
    <w:qFormat/>
    <w:rsid w:val="006526C6"/>
    <w:pPr>
      <w:outlineLvl w:val="3"/>
    </w:pPr>
    <w:rPr>
      <w:rFonts w:asciiTheme="majorHAnsi" w:hAnsiTheme="majorHAnsi"/>
      <w:bCs w:val="0"/>
      <w:sz w:val="26"/>
    </w:rPr>
  </w:style>
  <w:style w:type="paragraph" w:styleId="Heading5">
    <w:name w:val="heading 5"/>
    <w:aliases w:val="h5,Apx h1"/>
    <w:basedOn w:val="Heading1"/>
    <w:next w:val="Para"/>
    <w:link w:val="Heading5Char"/>
    <w:uiPriority w:val="9"/>
    <w:qFormat/>
    <w:rsid w:val="00D002C1"/>
    <w:pPr>
      <w:numPr>
        <w:ilvl w:val="4"/>
      </w:numPr>
      <w:pBdr>
        <w:bottom w:val="single" w:sz="12" w:space="3" w:color="005A9F" w:themeColor="text2"/>
      </w:pBdr>
      <w:tabs>
        <w:tab w:val="left" w:pos="2694"/>
      </w:tabs>
      <w:outlineLvl w:val="4"/>
    </w:pPr>
    <w:rPr>
      <w:b w:val="0"/>
      <w:sz w:val="44"/>
    </w:rPr>
  </w:style>
  <w:style w:type="paragraph" w:styleId="Heading6">
    <w:name w:val="heading 6"/>
    <w:aliases w:val="h6,Apx h2"/>
    <w:basedOn w:val="Heading5"/>
    <w:next w:val="Para"/>
    <w:link w:val="Heading6Char"/>
    <w:uiPriority w:val="9"/>
    <w:qFormat/>
    <w:rsid w:val="006C402C"/>
    <w:pPr>
      <w:numPr>
        <w:ilvl w:val="0"/>
        <w:numId w:val="0"/>
      </w:numPr>
      <w:pBdr>
        <w:bottom w:val="none" w:sz="0" w:space="0" w:color="auto"/>
      </w:pBdr>
      <w:spacing w:before="360"/>
      <w:ind w:right="-340"/>
      <w:outlineLvl w:val="5"/>
    </w:pPr>
    <w:rPr>
      <w:rFonts w:asciiTheme="majorHAnsi" w:hAnsiTheme="majorHAnsi"/>
      <w:b/>
      <w:sz w:val="28"/>
      <w:szCs w:val="44"/>
    </w:rPr>
  </w:style>
  <w:style w:type="paragraph" w:styleId="Heading7">
    <w:name w:val="heading 7"/>
    <w:aliases w:val="h7,Apx h3"/>
    <w:basedOn w:val="Subhead2"/>
    <w:next w:val="Para"/>
    <w:link w:val="Heading7Char"/>
    <w:uiPriority w:val="9"/>
    <w:qFormat/>
    <w:rsid w:val="00071DFB"/>
    <w:pPr>
      <w:outlineLvl w:val="6"/>
    </w:pPr>
  </w:style>
  <w:style w:type="paragraph" w:styleId="Heading8">
    <w:name w:val="heading 8"/>
    <w:aliases w:val="h8,Apx h4"/>
    <w:basedOn w:val="Heading7"/>
    <w:next w:val="Para"/>
    <w:link w:val="Heading8Char"/>
    <w:uiPriority w:val="9"/>
    <w:qFormat/>
    <w:rsid w:val="00FD3E8B"/>
    <w:pPr>
      <w:outlineLvl w:val="7"/>
    </w:pPr>
    <w:rPr>
      <w:b w:val="0"/>
      <w:i/>
      <w:sz w:val="26"/>
      <w:lang w:eastAsia="en-GB"/>
    </w:rPr>
  </w:style>
  <w:style w:type="paragraph" w:styleId="Heading9">
    <w:name w:val="heading 9"/>
    <w:aliases w:val="h9"/>
    <w:basedOn w:val="Heading8"/>
    <w:next w:val="Para"/>
    <w:link w:val="Heading9Char"/>
    <w:uiPriority w:val="9"/>
    <w:rsid w:val="00DB054E"/>
    <w:pPr>
      <w:outlineLvl w:val="8"/>
    </w:pPr>
    <w:rPr>
      <w:b/>
      <w:i w:val="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AHALight">
    <w:name w:val="AHA Light"/>
    <w:basedOn w:val="TableNormal"/>
    <w:uiPriority w:val="99"/>
    <w:rsid w:val="000B14FC"/>
    <w:pPr>
      <w:spacing w:before="60" w:after="60"/>
    </w:pPr>
    <w:rPr>
      <w:rFonts w:asciiTheme="minorHAnsi" w:hAnsiTheme="minorHAnsi"/>
    </w:rPr>
    <w:tblPr>
      <w:tblStyleRowBandSize w:val="1"/>
      <w:tblStyleColBandSize w:val="1"/>
      <w:tblBorders>
        <w:top w:val="single" w:sz="4" w:space="0" w:color="B8E0FF" w:themeColor="text2" w:themeTint="33"/>
        <w:bottom w:val="single" w:sz="4" w:space="0" w:color="005A9F" w:themeColor="text2"/>
        <w:insideH w:val="single" w:sz="4" w:space="0" w:color="B8E0FF" w:themeColor="text2" w:themeTint="33"/>
      </w:tblBorders>
    </w:tblPr>
    <w:trPr>
      <w:cantSplit/>
    </w:trPr>
    <w:tcPr>
      <w:shd w:val="clear" w:color="auto" w:fill="auto"/>
    </w:tcPr>
    <w:tblStylePr w:type="firstRow">
      <w:pPr>
        <w:keepNext/>
        <w:keepLines/>
        <w:pageBreakBefore w:val="0"/>
        <w:widowControl/>
        <w:wordWrap/>
        <w:spacing w:beforeLines="0" w:before="120" w:beforeAutospacing="0" w:afterLines="0" w:after="60" w:afterAutospacing="0" w:line="240" w:lineRule="auto"/>
        <w:contextualSpacing w:val="0"/>
        <w:jc w:val="left"/>
      </w:pPr>
      <w:rPr>
        <w:b/>
        <w:color w:val="005A9F" w:themeColor="text2"/>
      </w:rPr>
      <w:tblPr/>
      <w:tcPr>
        <w:tcBorders>
          <w:top w:val="single" w:sz="4" w:space="0" w:color="005A9F" w:themeColor="text2"/>
          <w:left w:val="nil"/>
          <w:bottom w:val="single" w:sz="4" w:space="0" w:color="005A9F" w:themeColor="text2"/>
          <w:right w:val="nil"/>
          <w:insideH w:val="nil"/>
          <w:insideV w:val="nil"/>
          <w:tl2br w:val="nil"/>
          <w:tr2bl w:val="nil"/>
        </w:tcBorders>
        <w:shd w:val="clear" w:color="auto" w:fill="auto"/>
      </w:tcPr>
    </w:tblStylePr>
    <w:tblStylePr w:type="lastRow">
      <w:rPr>
        <w:b/>
      </w:rPr>
      <w:tblPr/>
      <w:tcPr>
        <w:tcBorders>
          <w:top w:val="single" w:sz="6" w:space="0" w:color="005A9F" w:themeColor="text2"/>
          <w:left w:val="nil"/>
          <w:bottom w:val="single" w:sz="4" w:space="0" w:color="005A9F" w:themeColor="text2"/>
          <w:right w:val="nil"/>
          <w:insideH w:val="nil"/>
          <w:insideV w:val="nil"/>
          <w:tl2br w:val="nil"/>
          <w:tr2bl w:val="nil"/>
        </w:tcBorders>
        <w:shd w:val="clear" w:color="auto" w:fill="E2F4FF" w:themeFill="background2" w:themeFillTint="33"/>
      </w:tcPr>
    </w:tblStylePr>
    <w:tblStylePr w:type="firstCol">
      <w:rPr>
        <w:b/>
      </w:rPr>
    </w:tblStylePr>
    <w:tblStylePr w:type="lastCol">
      <w:rPr>
        <w:b/>
      </w:rPr>
    </w:tblStylePr>
    <w:tblStylePr w:type="band1Vert">
      <w:tblPr/>
      <w:tcPr>
        <w:tcBorders>
          <w:left w:val="single" w:sz="4" w:space="0" w:color="CDE3F9" w:themeColor="accent1" w:themeTint="33"/>
          <w:right w:val="single" w:sz="4" w:space="0" w:color="CDE3F9" w:themeColor="accent1" w:themeTint="33"/>
        </w:tcBorders>
      </w:tcPr>
    </w:tblStylePr>
    <w:tblStylePr w:type="band2Vert">
      <w:tblPr/>
      <w:tcPr>
        <w:tcBorders>
          <w:left w:val="nil"/>
          <w:right w:val="nil"/>
        </w:tcBorders>
      </w:tcPr>
    </w:tblStylePr>
    <w:tblStylePr w:type="band1Horz">
      <w:tblPr/>
      <w:tcPr>
        <w:shd w:val="clear" w:color="auto" w:fill="F2F2F2" w:themeFill="background1" w:themeFillShade="F2"/>
      </w:tcPr>
    </w:tblStylePr>
  </w:style>
  <w:style w:type="character" w:customStyle="1" w:styleId="Heading1Char">
    <w:name w:val="Heading 1 Char"/>
    <w:aliases w:val="h1 Char"/>
    <w:basedOn w:val="DefaultParagraphFont"/>
    <w:link w:val="Heading1"/>
    <w:uiPriority w:val="9"/>
    <w:rsid w:val="00AB279C"/>
    <w:rPr>
      <w:rFonts w:ascii="Segoe UI Black" w:hAnsi="Segoe UI Black" w:cstheme="majorBidi"/>
      <w:b/>
      <w:bCs/>
      <w:color w:val="005A9F" w:themeColor="text2"/>
      <w:spacing w:val="5"/>
      <w:kern w:val="28"/>
      <w:sz w:val="52"/>
      <w:szCs w:val="52"/>
    </w:rPr>
  </w:style>
  <w:style w:type="character" w:customStyle="1" w:styleId="Heading2Char">
    <w:name w:val="Heading 2 Char"/>
    <w:aliases w:val="h2 Char"/>
    <w:basedOn w:val="DefaultParagraphFont"/>
    <w:link w:val="Heading2"/>
    <w:uiPriority w:val="9"/>
    <w:rsid w:val="00C57427"/>
    <w:rPr>
      <w:rFonts w:ascii="Segoe UI Black" w:hAnsi="Segoe UI Black" w:cstheme="majorBidi"/>
      <w:b/>
      <w:color w:val="005A9F" w:themeColor="text2"/>
      <w:spacing w:val="5"/>
      <w:kern w:val="28"/>
      <w:sz w:val="36"/>
      <w:szCs w:val="44"/>
    </w:rPr>
  </w:style>
  <w:style w:type="character" w:customStyle="1" w:styleId="Heading3Char">
    <w:name w:val="Heading 3 Char"/>
    <w:aliases w:val="h3 Char"/>
    <w:basedOn w:val="DefaultParagraphFont"/>
    <w:link w:val="Heading3"/>
    <w:uiPriority w:val="8"/>
    <w:rsid w:val="00405F4B"/>
    <w:rPr>
      <w:rFonts w:ascii="Segoe UI Black" w:hAnsi="Segoe UI Black" w:cstheme="majorBidi"/>
      <w:bCs/>
      <w:color w:val="595959" w:themeColor="text1" w:themeTint="A6"/>
      <w:spacing w:val="5"/>
      <w:kern w:val="28"/>
      <w:sz w:val="28"/>
      <w:szCs w:val="40"/>
    </w:rPr>
  </w:style>
  <w:style w:type="character" w:customStyle="1" w:styleId="Heading4Char">
    <w:name w:val="Heading 4 Char"/>
    <w:aliases w:val="h4 Char"/>
    <w:basedOn w:val="DefaultParagraphFont"/>
    <w:link w:val="Heading4"/>
    <w:uiPriority w:val="9"/>
    <w:rsid w:val="006526C6"/>
    <w:rPr>
      <w:rFonts w:asciiTheme="majorHAnsi" w:hAnsiTheme="majorHAnsi" w:cstheme="majorBidi"/>
      <w:color w:val="595959" w:themeColor="text1" w:themeTint="A6"/>
      <w:spacing w:val="5"/>
      <w:kern w:val="28"/>
      <w:sz w:val="26"/>
      <w:szCs w:val="40"/>
    </w:rPr>
  </w:style>
  <w:style w:type="character" w:customStyle="1" w:styleId="Heading5Char">
    <w:name w:val="Heading 5 Char"/>
    <w:aliases w:val="h5 Char,Apx h1 Char"/>
    <w:basedOn w:val="DefaultParagraphFont"/>
    <w:link w:val="Heading5"/>
    <w:uiPriority w:val="9"/>
    <w:rsid w:val="00075A31"/>
    <w:rPr>
      <w:rFonts w:ascii="Segoe UI Black" w:hAnsi="Segoe UI Black" w:cstheme="majorBidi"/>
      <w:bCs/>
      <w:color w:val="005A9F" w:themeColor="text2"/>
      <w:spacing w:val="5"/>
      <w:kern w:val="28"/>
      <w:sz w:val="44"/>
      <w:szCs w:val="52"/>
    </w:rPr>
  </w:style>
  <w:style w:type="character" w:customStyle="1" w:styleId="Heading6Char">
    <w:name w:val="Heading 6 Char"/>
    <w:aliases w:val="h6 Char,Apx h2 Char"/>
    <w:link w:val="Heading6"/>
    <w:uiPriority w:val="9"/>
    <w:rsid w:val="006C402C"/>
    <w:rPr>
      <w:rFonts w:asciiTheme="majorHAnsi" w:hAnsiTheme="majorHAnsi" w:cstheme="majorBidi"/>
      <w:b/>
      <w:bCs/>
      <w:color w:val="005A9F" w:themeColor="text2"/>
      <w:spacing w:val="5"/>
      <w:kern w:val="28"/>
      <w:sz w:val="28"/>
      <w:szCs w:val="44"/>
    </w:rPr>
  </w:style>
  <w:style w:type="character" w:customStyle="1" w:styleId="Heading7Char">
    <w:name w:val="Heading 7 Char"/>
    <w:aliases w:val="h7 Char,Apx h3 Char"/>
    <w:link w:val="Heading7"/>
    <w:uiPriority w:val="9"/>
    <w:rsid w:val="00FD3E8B"/>
    <w:rPr>
      <w:rFonts w:asciiTheme="majorHAnsi" w:hAnsiTheme="majorHAnsi" w:cstheme="majorBidi"/>
      <w:b/>
      <w:color w:val="595959" w:themeColor="text1" w:themeTint="A6"/>
      <w:spacing w:val="5"/>
      <w:kern w:val="28"/>
      <w:sz w:val="24"/>
      <w:szCs w:val="44"/>
    </w:rPr>
  </w:style>
  <w:style w:type="character" w:customStyle="1" w:styleId="Heading8Char">
    <w:name w:val="Heading 8 Char"/>
    <w:aliases w:val="h8 Char,Apx h4 Char"/>
    <w:link w:val="Heading8"/>
    <w:uiPriority w:val="9"/>
    <w:rsid w:val="00FD3E8B"/>
    <w:rPr>
      <w:rFonts w:asciiTheme="minorHAnsi" w:hAnsiTheme="minorHAnsi" w:cstheme="majorBidi"/>
      <w:b/>
      <w:bCs/>
      <w:i/>
      <w:spacing w:val="5"/>
      <w:kern w:val="28"/>
      <w:sz w:val="26"/>
      <w:szCs w:val="44"/>
      <w:lang w:eastAsia="en-GB"/>
    </w:rPr>
  </w:style>
  <w:style w:type="character" w:customStyle="1" w:styleId="Heading9Char">
    <w:name w:val="Heading 9 Char"/>
    <w:aliases w:val="h9 Char"/>
    <w:link w:val="Heading9"/>
    <w:uiPriority w:val="9"/>
    <w:rsid w:val="00DB054E"/>
    <w:rPr>
      <w:rFonts w:asciiTheme="minorHAnsi" w:hAnsiTheme="minorHAnsi" w:cstheme="majorBidi"/>
      <w:bCs/>
      <w:spacing w:val="5"/>
      <w:kern w:val="28"/>
      <w:sz w:val="26"/>
      <w:szCs w:val="44"/>
      <w:lang w:eastAsia="en-GB"/>
    </w:rPr>
  </w:style>
  <w:style w:type="table" w:customStyle="1" w:styleId="AHAPlain">
    <w:name w:val="AHA Plain"/>
    <w:basedOn w:val="TableNormal"/>
    <w:uiPriority w:val="99"/>
    <w:rsid w:val="00B31614"/>
    <w:pPr>
      <w:spacing w:before="60" w:after="60"/>
    </w:pPr>
    <w:rPr>
      <w:rFonts w:asciiTheme="minorHAnsi" w:hAnsiTheme="minorHAnsi"/>
      <w:sz w:val="18"/>
    </w:rPr>
    <w:tblPr>
      <w:tblStyleRowBandSize w:val="1"/>
    </w:tblPr>
    <w:trPr>
      <w:cantSplit/>
    </w:trPr>
    <w:tblStylePr w:type="firstRow">
      <w:pPr>
        <w:keepNext/>
        <w:keepLines/>
        <w:pageBreakBefore w:val="0"/>
        <w:widowControl w:val="0"/>
        <w:wordWrap/>
        <w:spacing w:beforeLines="0" w:before="120" w:beforeAutospacing="0" w:afterLines="0" w:after="60" w:afterAutospacing="0" w:line="240" w:lineRule="auto"/>
        <w:contextualSpacing w:val="0"/>
        <w:mirrorIndents w:val="0"/>
      </w:pPr>
      <w:rPr>
        <w:b/>
      </w:rPr>
      <w:tblPr/>
      <w:trPr>
        <w:tblHeader/>
      </w:trPr>
      <w:tcPr>
        <w:tcBorders>
          <w:top w:val="nil"/>
          <w:left w:val="nil"/>
          <w:bottom w:val="nil"/>
          <w:right w:val="nil"/>
          <w:insideH w:val="nil"/>
          <w:insideV w:val="nil"/>
          <w:tl2br w:val="nil"/>
          <w:tr2bl w:val="nil"/>
        </w:tcBorders>
        <w:vAlign w:val="bottom"/>
      </w:tcPr>
    </w:tblStylePr>
    <w:tblStylePr w:type="lastRow">
      <w:rPr>
        <w:b/>
      </w:rPr>
      <w:tblPr/>
      <w:tcPr>
        <w:tcBorders>
          <w:top w:val="single" w:sz="4" w:space="0" w:color="E2F4FF" w:themeColor="background2" w:themeTint="33"/>
          <w:left w:val="nil"/>
          <w:bottom w:val="single" w:sz="4" w:space="0" w:color="E2F4FF" w:themeColor="background2" w:themeTint="33"/>
          <w:right w:val="nil"/>
          <w:insideH w:val="nil"/>
          <w:insideV w:val="nil"/>
          <w:tl2br w:val="nil"/>
          <w:tr2bl w:val="nil"/>
        </w:tcBorders>
      </w:tcPr>
    </w:tblStylePr>
    <w:tblStylePr w:type="firstCol">
      <w:rPr>
        <w:b/>
      </w:rPr>
    </w:tblStylePr>
    <w:tblStylePr w:type="lastCol">
      <w:rPr>
        <w:b/>
      </w:rPr>
    </w:tblStylePr>
    <w:tblStylePr w:type="band1Horz">
      <w:tblPr/>
      <w:tcPr>
        <w:tcBorders>
          <w:top w:val="single" w:sz="4" w:space="0" w:color="E2F4FF" w:themeColor="background2" w:themeTint="33"/>
          <w:left w:val="nil"/>
          <w:bottom w:val="single" w:sz="4" w:space="0" w:color="E2F4FF" w:themeColor="background2" w:themeTint="33"/>
          <w:right w:val="nil"/>
          <w:insideH w:val="nil"/>
          <w:insideV w:val="nil"/>
          <w:tl2br w:val="nil"/>
          <w:tr2bl w:val="nil"/>
        </w:tcBorders>
      </w:tcPr>
    </w:tblStylePr>
  </w:style>
  <w:style w:type="paragraph" w:styleId="BalloonText">
    <w:name w:val="Balloon Text"/>
    <w:basedOn w:val="Normal"/>
    <w:link w:val="BalloonTextChar"/>
    <w:uiPriority w:val="99"/>
    <w:semiHidden/>
    <w:unhideWhenUsed/>
    <w:rsid w:val="00B31614"/>
    <w:rPr>
      <w:rFonts w:ascii="Tahoma" w:hAnsi="Tahoma" w:cs="Tahoma"/>
      <w:sz w:val="16"/>
      <w:szCs w:val="16"/>
    </w:rPr>
  </w:style>
  <w:style w:type="character" w:customStyle="1" w:styleId="BalloonTextChar">
    <w:name w:val="Balloon Text Char"/>
    <w:basedOn w:val="DefaultParagraphFont"/>
    <w:link w:val="BalloonText"/>
    <w:uiPriority w:val="99"/>
    <w:semiHidden/>
    <w:rsid w:val="00DD7CEB"/>
    <w:rPr>
      <w:rFonts w:ascii="Tahoma" w:hAnsi="Tahoma" w:cs="Tahoma"/>
      <w:sz w:val="16"/>
      <w:szCs w:val="16"/>
    </w:rPr>
  </w:style>
  <w:style w:type="character" w:customStyle="1" w:styleId="Bolditalic">
    <w:name w:val="Bold italic"/>
    <w:basedOn w:val="DefaultParagraphFont"/>
    <w:uiPriority w:val="4"/>
    <w:rsid w:val="004D79D8"/>
    <w:rPr>
      <w:b/>
      <w:i/>
    </w:rPr>
  </w:style>
  <w:style w:type="character" w:customStyle="1" w:styleId="Bold">
    <w:name w:val="Bold"/>
    <w:aliases w:val="b"/>
    <w:qFormat/>
    <w:rsid w:val="001E63DB"/>
    <w:rPr>
      <w:b/>
    </w:rPr>
  </w:style>
  <w:style w:type="paragraph" w:customStyle="1" w:styleId="Para">
    <w:name w:val="Para"/>
    <w:aliases w:val="Paragraph,p"/>
    <w:basedOn w:val="Normal"/>
    <w:link w:val="ParaChar"/>
    <w:uiPriority w:val="1"/>
    <w:qFormat/>
    <w:rsid w:val="00822E5D"/>
    <w:pPr>
      <w:spacing w:before="240" w:after="240" w:line="288" w:lineRule="auto"/>
      <w:ind w:right="-170"/>
    </w:pPr>
    <w:rPr>
      <w:lang w:val="en-GB"/>
    </w:rPr>
  </w:style>
  <w:style w:type="character" w:customStyle="1" w:styleId="ParaChar">
    <w:name w:val="Para Char"/>
    <w:aliases w:val="Paragraph Char,p Char"/>
    <w:basedOn w:val="DefaultParagraphFont"/>
    <w:link w:val="Para"/>
    <w:uiPriority w:val="1"/>
    <w:rsid w:val="00AC613F"/>
    <w:rPr>
      <w:lang w:val="en-GB"/>
    </w:rPr>
  </w:style>
  <w:style w:type="paragraph" w:customStyle="1" w:styleId="Boxed">
    <w:name w:val="Boxed"/>
    <w:basedOn w:val="Para"/>
    <w:link w:val="BoxedChar"/>
    <w:uiPriority w:val="14"/>
    <w:rsid w:val="006563C0"/>
    <w:pPr>
      <w:pBdr>
        <w:top w:val="single" w:sz="48" w:space="1" w:color="E2F4FF" w:themeColor="background2" w:themeTint="33"/>
        <w:left w:val="single" w:sz="24" w:space="4" w:color="E2F4FF" w:themeColor="background2" w:themeTint="33"/>
        <w:bottom w:val="single" w:sz="48" w:space="1" w:color="E2F4FF" w:themeColor="background2" w:themeTint="33"/>
        <w:right w:val="single" w:sz="24" w:space="4" w:color="E2F4FF" w:themeColor="background2" w:themeTint="33"/>
      </w:pBdr>
      <w:shd w:val="clear" w:color="auto" w:fill="E2F4FF" w:themeFill="background2" w:themeFillTint="33"/>
      <w:ind w:left="113" w:right="113"/>
    </w:pPr>
  </w:style>
  <w:style w:type="paragraph" w:customStyle="1" w:styleId="Bullet1">
    <w:name w:val="Bullet 1"/>
    <w:aliases w:val="b1"/>
    <w:basedOn w:val="Normal"/>
    <w:link w:val="Bullet1Char"/>
    <w:qFormat/>
    <w:rsid w:val="0011031C"/>
    <w:pPr>
      <w:numPr>
        <w:numId w:val="33"/>
      </w:numPr>
      <w:spacing w:after="240" w:line="288" w:lineRule="auto"/>
      <w:ind w:left="568" w:right="-170" w:hanging="284"/>
      <w:contextualSpacing/>
    </w:pPr>
  </w:style>
  <w:style w:type="character" w:customStyle="1" w:styleId="Bullet1Char">
    <w:name w:val="Bullet 1 Char"/>
    <w:aliases w:val="b1 Char"/>
    <w:basedOn w:val="DefaultParagraphFont"/>
    <w:link w:val="Bullet1"/>
    <w:rsid w:val="0011031C"/>
  </w:style>
  <w:style w:type="paragraph" w:customStyle="1" w:styleId="Bullet1Keep">
    <w:name w:val="Bullet 1 Keep"/>
    <w:aliases w:val="b1 keep"/>
    <w:basedOn w:val="Bullet1"/>
    <w:uiPriority w:val="2"/>
    <w:qFormat/>
    <w:rsid w:val="009C7B3B"/>
    <w:pPr>
      <w:keepNext/>
      <w:keepLines/>
      <w:spacing w:after="0"/>
      <w:ind w:left="567" w:hanging="283"/>
    </w:pPr>
  </w:style>
  <w:style w:type="paragraph" w:customStyle="1" w:styleId="Bullet2">
    <w:name w:val="Bullet 2"/>
    <w:aliases w:val="b2"/>
    <w:basedOn w:val="Bullet1"/>
    <w:uiPriority w:val="2"/>
    <w:qFormat/>
    <w:rsid w:val="00CE0271"/>
    <w:pPr>
      <w:numPr>
        <w:ilvl w:val="1"/>
        <w:numId w:val="32"/>
      </w:numPr>
      <w:spacing w:line="240" w:lineRule="auto"/>
      <w:ind w:left="851" w:hanging="284"/>
    </w:pPr>
  </w:style>
  <w:style w:type="paragraph" w:customStyle="1" w:styleId="Bullet2Keep">
    <w:name w:val="Bullet 2 Keep"/>
    <w:aliases w:val="b2 keep"/>
    <w:basedOn w:val="Bullet2"/>
    <w:next w:val="Bullet2"/>
    <w:uiPriority w:val="99"/>
    <w:unhideWhenUsed/>
    <w:rsid w:val="0060396C"/>
    <w:pPr>
      <w:keepNext/>
      <w:keepLines/>
      <w:spacing w:after="0"/>
      <w:ind w:left="568"/>
    </w:pPr>
  </w:style>
  <w:style w:type="paragraph" w:customStyle="1" w:styleId="Bullet3">
    <w:name w:val="Bullet 3"/>
    <w:basedOn w:val="Bullet2"/>
    <w:uiPriority w:val="99"/>
    <w:unhideWhenUsed/>
    <w:rsid w:val="00B31614"/>
    <w:pPr>
      <w:numPr>
        <w:ilvl w:val="0"/>
        <w:numId w:val="1"/>
      </w:numPr>
    </w:pPr>
  </w:style>
  <w:style w:type="paragraph" w:styleId="Caption">
    <w:name w:val="caption"/>
    <w:basedOn w:val="Normal"/>
    <w:next w:val="Normal"/>
    <w:link w:val="CaptionChar"/>
    <w:uiPriority w:val="35"/>
    <w:qFormat/>
    <w:rsid w:val="00BA6D4A"/>
    <w:pPr>
      <w:keepNext/>
      <w:keepLines/>
      <w:tabs>
        <w:tab w:val="left" w:pos="879"/>
        <w:tab w:val="left" w:pos="993"/>
        <w:tab w:val="left" w:pos="1134"/>
        <w:tab w:val="left" w:pos="1276"/>
      </w:tabs>
      <w:spacing w:before="240" w:after="40"/>
    </w:pPr>
    <w:rPr>
      <w:rFonts w:ascii="Segoe UI Light" w:hAnsi="Segoe UI Light" w:cstheme="minorHAnsi"/>
      <w:bCs/>
      <w:iCs/>
      <w:szCs w:val="18"/>
    </w:rPr>
  </w:style>
  <w:style w:type="character" w:customStyle="1" w:styleId="CaptionChar">
    <w:name w:val="Caption Char"/>
    <w:basedOn w:val="DefaultParagraphFont"/>
    <w:link w:val="Caption"/>
    <w:uiPriority w:val="35"/>
    <w:rsid w:val="00BA6D4A"/>
    <w:rPr>
      <w:rFonts w:ascii="Segoe UI Light" w:hAnsi="Segoe UI Light" w:cstheme="minorHAnsi"/>
      <w:bCs/>
      <w:iCs/>
      <w:szCs w:val="18"/>
    </w:rPr>
  </w:style>
  <w:style w:type="paragraph" w:styleId="Title">
    <w:name w:val="Title"/>
    <w:basedOn w:val="Normal"/>
    <w:next w:val="Heading1"/>
    <w:link w:val="TitleChar"/>
    <w:uiPriority w:val="11"/>
    <w:unhideWhenUsed/>
    <w:qFormat/>
    <w:rsid w:val="00C96F45"/>
    <w:pPr>
      <w:pBdr>
        <w:bottom w:val="single" w:sz="18" w:space="6" w:color="FFFFFF" w:themeColor="background1"/>
      </w:pBdr>
      <w:contextualSpacing/>
      <w:outlineLvl w:val="0"/>
    </w:pPr>
    <w:rPr>
      <w:rFonts w:ascii="Segoe UI Black" w:hAnsi="Segoe UI Black" w:cstheme="majorBidi"/>
      <w:color w:val="FFFFFF" w:themeColor="background1"/>
      <w:spacing w:val="5"/>
      <w:kern w:val="28"/>
      <w:sz w:val="52"/>
      <w:szCs w:val="56"/>
    </w:rPr>
  </w:style>
  <w:style w:type="character" w:customStyle="1" w:styleId="TitleChar">
    <w:name w:val="Title Char"/>
    <w:basedOn w:val="DefaultParagraphFont"/>
    <w:link w:val="Title"/>
    <w:uiPriority w:val="11"/>
    <w:rsid w:val="00C96F45"/>
    <w:rPr>
      <w:rFonts w:ascii="Segoe UI Black" w:hAnsi="Segoe UI Black" w:cstheme="majorBidi"/>
      <w:color w:val="FFFFFF" w:themeColor="background1"/>
      <w:spacing w:val="5"/>
      <w:kern w:val="28"/>
      <w:sz w:val="52"/>
      <w:szCs w:val="56"/>
    </w:rPr>
  </w:style>
  <w:style w:type="paragraph" w:customStyle="1" w:styleId="Client">
    <w:name w:val="Client"/>
    <w:basedOn w:val="Title"/>
    <w:uiPriority w:val="40"/>
    <w:unhideWhenUsed/>
    <w:rsid w:val="00C96F45"/>
    <w:pPr>
      <w:pBdr>
        <w:bottom w:val="none" w:sz="0" w:space="0" w:color="auto"/>
      </w:pBdr>
      <w:spacing w:before="240" w:after="120"/>
      <w:contextualSpacing w:val="0"/>
      <w:outlineLvl w:val="9"/>
    </w:pPr>
    <w:rPr>
      <w:rFonts w:asciiTheme="minorHAnsi" w:hAnsiTheme="minorHAnsi"/>
      <w:noProof/>
      <w:sz w:val="28"/>
      <w:szCs w:val="40"/>
    </w:rPr>
  </w:style>
  <w:style w:type="character" w:styleId="CommentReference">
    <w:name w:val="annotation reference"/>
    <w:basedOn w:val="DefaultParagraphFont"/>
    <w:uiPriority w:val="99"/>
    <w:rsid w:val="00B31614"/>
    <w:rPr>
      <w:sz w:val="16"/>
      <w:szCs w:val="16"/>
    </w:rPr>
  </w:style>
  <w:style w:type="paragraph" w:styleId="CommentText">
    <w:name w:val="annotation text"/>
    <w:basedOn w:val="Normal"/>
    <w:link w:val="CommentTextChar"/>
    <w:uiPriority w:val="99"/>
    <w:rsid w:val="00F16F86"/>
    <w:rPr>
      <w:rFonts w:asciiTheme="minorHAnsi" w:hAnsiTheme="minorHAnsi"/>
      <w:sz w:val="16"/>
    </w:rPr>
  </w:style>
  <w:style w:type="character" w:customStyle="1" w:styleId="CommentTextChar">
    <w:name w:val="Comment Text Char"/>
    <w:basedOn w:val="DefaultParagraphFont"/>
    <w:link w:val="CommentText"/>
    <w:uiPriority w:val="99"/>
    <w:rsid w:val="00F16F86"/>
    <w:rPr>
      <w:rFonts w:asciiTheme="minorHAnsi" w:hAnsiTheme="minorHAnsi"/>
      <w:sz w:val="16"/>
      <w:lang w:val="en-GB"/>
    </w:rPr>
  </w:style>
  <w:style w:type="paragraph" w:styleId="CommentSubject">
    <w:name w:val="annotation subject"/>
    <w:basedOn w:val="CommentText"/>
    <w:next w:val="CommentText"/>
    <w:link w:val="CommentSubjectChar"/>
    <w:uiPriority w:val="30"/>
    <w:semiHidden/>
    <w:rsid w:val="00F16F86"/>
    <w:rPr>
      <w:b/>
      <w:bCs/>
    </w:rPr>
  </w:style>
  <w:style w:type="character" w:customStyle="1" w:styleId="CommentSubjectChar">
    <w:name w:val="Comment Subject Char"/>
    <w:basedOn w:val="CommentTextChar"/>
    <w:link w:val="CommentSubject"/>
    <w:uiPriority w:val="30"/>
    <w:semiHidden/>
    <w:rsid w:val="00F16F86"/>
    <w:rPr>
      <w:rFonts w:asciiTheme="minorHAnsi" w:hAnsiTheme="minorHAnsi"/>
      <w:b/>
      <w:bCs/>
      <w:sz w:val="16"/>
      <w:lang w:val="en-GB"/>
    </w:rPr>
  </w:style>
  <w:style w:type="character" w:customStyle="1" w:styleId="CrossReference">
    <w:name w:val="Cross Reference"/>
    <w:uiPriority w:val="99"/>
    <w:unhideWhenUsed/>
    <w:rsid w:val="00B31614"/>
    <w:rPr>
      <w:i/>
      <w:noProof w:val="0"/>
      <w:bdr w:val="none" w:sz="0" w:space="0" w:color="auto"/>
      <w:shd w:val="clear" w:color="auto" w:fill="auto"/>
      <w:lang w:val="en-GB"/>
    </w:rPr>
  </w:style>
  <w:style w:type="numbering" w:customStyle="1" w:styleId="CurrentList1">
    <w:name w:val="Current List1"/>
    <w:uiPriority w:val="99"/>
    <w:rsid w:val="00B31614"/>
    <w:pPr>
      <w:numPr>
        <w:numId w:val="2"/>
      </w:numPr>
    </w:pPr>
  </w:style>
  <w:style w:type="paragraph" w:styleId="Date">
    <w:name w:val="Date"/>
    <w:basedOn w:val="Client"/>
    <w:next w:val="Normal"/>
    <w:link w:val="DateChar"/>
    <w:uiPriority w:val="40"/>
    <w:unhideWhenUsed/>
    <w:rsid w:val="00EE02EA"/>
    <w:pPr>
      <w:spacing w:before="0"/>
    </w:pPr>
  </w:style>
  <w:style w:type="character" w:customStyle="1" w:styleId="DateChar">
    <w:name w:val="Date Char"/>
    <w:basedOn w:val="DefaultParagraphFont"/>
    <w:link w:val="Date"/>
    <w:uiPriority w:val="40"/>
    <w:rsid w:val="00EE02EA"/>
    <w:rPr>
      <w:rFonts w:asciiTheme="minorHAnsi" w:hAnsiTheme="minorHAnsi" w:cstheme="majorBidi"/>
      <w:noProof/>
      <w:color w:val="FFFFFF" w:themeColor="background1"/>
      <w:spacing w:val="5"/>
      <w:kern w:val="28"/>
      <w:sz w:val="28"/>
      <w:szCs w:val="40"/>
    </w:rPr>
  </w:style>
  <w:style w:type="paragraph" w:styleId="DocumentMap">
    <w:name w:val="Document Map"/>
    <w:basedOn w:val="Normal"/>
    <w:link w:val="DocumentMapChar"/>
    <w:uiPriority w:val="99"/>
    <w:semiHidden/>
    <w:unhideWhenUsed/>
    <w:rsid w:val="00B31614"/>
    <w:rPr>
      <w:rFonts w:ascii="Tahoma" w:hAnsi="Tahoma" w:cs="Tahoma"/>
      <w:sz w:val="16"/>
      <w:szCs w:val="16"/>
    </w:rPr>
  </w:style>
  <w:style w:type="character" w:customStyle="1" w:styleId="DocumentMapChar">
    <w:name w:val="Document Map Char"/>
    <w:basedOn w:val="DefaultParagraphFont"/>
    <w:link w:val="DocumentMap"/>
    <w:uiPriority w:val="99"/>
    <w:semiHidden/>
    <w:rsid w:val="00DD7CEB"/>
    <w:rPr>
      <w:rFonts w:ascii="Tahoma" w:hAnsi="Tahoma" w:cs="Tahoma"/>
      <w:sz w:val="16"/>
      <w:szCs w:val="16"/>
    </w:rPr>
  </w:style>
  <w:style w:type="character" w:styleId="Emphasis">
    <w:name w:val="Emphasis"/>
    <w:qFormat/>
    <w:rsid w:val="004D79D8"/>
    <w:rPr>
      <w:i/>
      <w:iCs/>
      <w:noProof w:val="0"/>
      <w:lang w:val="en-GB"/>
    </w:rPr>
  </w:style>
  <w:style w:type="character" w:styleId="EndnoteReference">
    <w:name w:val="endnote reference"/>
    <w:basedOn w:val="DefaultParagraphFont"/>
    <w:uiPriority w:val="30"/>
    <w:semiHidden/>
    <w:rsid w:val="00B31614"/>
    <w:rPr>
      <w:vertAlign w:val="superscript"/>
    </w:rPr>
  </w:style>
  <w:style w:type="paragraph" w:styleId="EndnoteText">
    <w:name w:val="endnote text"/>
    <w:basedOn w:val="Normal"/>
    <w:link w:val="EndnoteTextChar"/>
    <w:uiPriority w:val="30"/>
    <w:semiHidden/>
    <w:rsid w:val="00F16F86"/>
    <w:rPr>
      <w:rFonts w:asciiTheme="minorHAnsi" w:hAnsiTheme="minorHAnsi"/>
    </w:rPr>
  </w:style>
  <w:style w:type="character" w:customStyle="1" w:styleId="EndnoteTextChar">
    <w:name w:val="Endnote Text Char"/>
    <w:basedOn w:val="DefaultParagraphFont"/>
    <w:link w:val="EndnoteText"/>
    <w:uiPriority w:val="30"/>
    <w:semiHidden/>
    <w:rsid w:val="00F16F86"/>
    <w:rPr>
      <w:rFonts w:asciiTheme="minorHAnsi" w:hAnsiTheme="minorHAnsi"/>
      <w:sz w:val="18"/>
      <w:lang w:val="en-GB"/>
    </w:rPr>
  </w:style>
  <w:style w:type="paragraph" w:customStyle="1" w:styleId="ExperienceHeading">
    <w:name w:val="Experience Heading"/>
    <w:basedOn w:val="Normal"/>
    <w:uiPriority w:val="25"/>
    <w:rsid w:val="00F16F86"/>
    <w:pPr>
      <w:spacing w:before="240" w:after="120"/>
    </w:pPr>
    <w:rPr>
      <w:rFonts w:ascii="Segoe UI Black" w:hAnsi="Segoe UI Black"/>
      <w:b/>
    </w:rPr>
  </w:style>
  <w:style w:type="paragraph" w:styleId="Revision">
    <w:name w:val="Revision"/>
    <w:hidden/>
    <w:uiPriority w:val="99"/>
    <w:semiHidden/>
    <w:rsid w:val="003769CE"/>
    <w:rPr>
      <w:rFonts w:eastAsiaTheme="minorHAnsi" w:cs="Calibri"/>
    </w:rPr>
  </w:style>
  <w:style w:type="character" w:styleId="FollowedHyperlink">
    <w:name w:val="FollowedHyperlink"/>
    <w:basedOn w:val="DefaultParagraphFont"/>
    <w:uiPriority w:val="25"/>
    <w:rsid w:val="00B31614"/>
    <w:rPr>
      <w:color w:val="606420"/>
      <w:u w:val="single"/>
    </w:rPr>
  </w:style>
  <w:style w:type="paragraph" w:styleId="Footer">
    <w:name w:val="footer"/>
    <w:basedOn w:val="Normal"/>
    <w:link w:val="FooterChar"/>
    <w:uiPriority w:val="99"/>
    <w:unhideWhenUsed/>
    <w:rsid w:val="00134647"/>
    <w:pPr>
      <w:spacing w:before="120"/>
      <w:jc w:val="right"/>
    </w:pPr>
    <w:rPr>
      <w:rFonts w:eastAsiaTheme="minorHAnsi" w:cs="Calibri"/>
      <w:bCs/>
      <w:noProof/>
      <w:color w:val="595959" w:themeColor="text1" w:themeTint="A6"/>
      <w:sz w:val="16"/>
      <w:szCs w:val="28"/>
    </w:rPr>
  </w:style>
  <w:style w:type="character" w:customStyle="1" w:styleId="FooterChar">
    <w:name w:val="Footer Char"/>
    <w:basedOn w:val="DefaultParagraphFont"/>
    <w:link w:val="Footer"/>
    <w:uiPriority w:val="99"/>
    <w:rsid w:val="00134647"/>
    <w:rPr>
      <w:rFonts w:eastAsiaTheme="minorHAnsi" w:cs="Calibri"/>
      <w:bCs/>
      <w:noProof/>
      <w:color w:val="595959" w:themeColor="text1" w:themeTint="A6"/>
      <w:sz w:val="16"/>
      <w:szCs w:val="28"/>
      <w:lang w:val="en-GB"/>
    </w:rPr>
  </w:style>
  <w:style w:type="character" w:styleId="FootnoteReference">
    <w:name w:val="footnote reference"/>
    <w:basedOn w:val="DefaultParagraphFont"/>
    <w:uiPriority w:val="99"/>
    <w:rsid w:val="00B31614"/>
    <w:rPr>
      <w:noProof w:val="0"/>
      <w:vertAlign w:val="superscript"/>
      <w:lang w:val="en-GB"/>
    </w:rPr>
  </w:style>
  <w:style w:type="paragraph" w:styleId="FootnoteText">
    <w:name w:val="footnote text"/>
    <w:basedOn w:val="Normal"/>
    <w:link w:val="FootnoteTextChar"/>
    <w:uiPriority w:val="99"/>
    <w:qFormat/>
    <w:rsid w:val="00AD305D"/>
    <w:pPr>
      <w:spacing w:before="60" w:after="60"/>
      <w:ind w:right="-170"/>
    </w:pPr>
    <w:rPr>
      <w:sz w:val="18"/>
    </w:rPr>
  </w:style>
  <w:style w:type="character" w:customStyle="1" w:styleId="FootnoteTextChar">
    <w:name w:val="Footnote Text Char"/>
    <w:basedOn w:val="DefaultParagraphFont"/>
    <w:link w:val="FootnoteText"/>
    <w:uiPriority w:val="99"/>
    <w:rsid w:val="00F149D2"/>
    <w:rPr>
      <w:sz w:val="18"/>
    </w:rPr>
  </w:style>
  <w:style w:type="paragraph" w:customStyle="1" w:styleId="ParaHanging">
    <w:name w:val="Para_Hanging"/>
    <w:basedOn w:val="Para"/>
    <w:uiPriority w:val="4"/>
    <w:rsid w:val="007935C6"/>
    <w:pPr>
      <w:spacing w:before="120" w:after="0"/>
      <w:ind w:left="567" w:hanging="567"/>
    </w:pPr>
  </w:style>
  <w:style w:type="paragraph" w:customStyle="1" w:styleId="ParaHangingKeep">
    <w:name w:val="Para_Hanging Keep"/>
    <w:basedOn w:val="ParaHanging"/>
    <w:uiPriority w:val="4"/>
    <w:rsid w:val="00852105"/>
    <w:pPr>
      <w:keepNext/>
      <w:ind w:left="426" w:hanging="426"/>
    </w:pPr>
  </w:style>
  <w:style w:type="paragraph" w:styleId="Header">
    <w:name w:val="header"/>
    <w:basedOn w:val="Footer"/>
    <w:link w:val="HeaderChar"/>
    <w:uiPriority w:val="99"/>
    <w:unhideWhenUsed/>
    <w:rsid w:val="00CF3008"/>
    <w:pPr>
      <w:spacing w:before="0"/>
      <w:jc w:val="left"/>
    </w:pPr>
  </w:style>
  <w:style w:type="character" w:customStyle="1" w:styleId="HeaderChar">
    <w:name w:val="Header Char"/>
    <w:basedOn w:val="DefaultParagraphFont"/>
    <w:link w:val="Header"/>
    <w:uiPriority w:val="99"/>
    <w:rsid w:val="00134647"/>
    <w:rPr>
      <w:rFonts w:eastAsiaTheme="minorHAnsi" w:cs="Calibri"/>
      <w:bCs/>
      <w:noProof/>
      <w:color w:val="595959" w:themeColor="text1" w:themeTint="A6"/>
      <w:sz w:val="16"/>
      <w:szCs w:val="28"/>
    </w:rPr>
  </w:style>
  <w:style w:type="character" w:styleId="Hyperlink">
    <w:name w:val="Hyperlink"/>
    <w:uiPriority w:val="99"/>
    <w:unhideWhenUsed/>
    <w:rsid w:val="008E29DD"/>
    <w:rPr>
      <w:noProof/>
      <w:color w:val="004377" w:themeColor="text2" w:themeShade="BF"/>
      <w:u w:val="single"/>
      <w:lang w:val="en-GB"/>
    </w:rPr>
  </w:style>
  <w:style w:type="paragraph" w:customStyle="1" w:styleId="Indent1">
    <w:name w:val="Indent 1"/>
    <w:basedOn w:val="Para"/>
    <w:uiPriority w:val="4"/>
    <w:qFormat/>
    <w:rsid w:val="00A35107"/>
    <w:pPr>
      <w:spacing w:before="0"/>
      <w:ind w:left="284"/>
    </w:pPr>
  </w:style>
  <w:style w:type="paragraph" w:customStyle="1" w:styleId="Indent2">
    <w:name w:val="Indent 2"/>
    <w:basedOn w:val="ParaHanging"/>
    <w:uiPriority w:val="4"/>
    <w:rsid w:val="00D215A8"/>
    <w:pPr>
      <w:spacing w:before="60"/>
      <w:ind w:firstLine="0"/>
    </w:pPr>
  </w:style>
  <w:style w:type="paragraph" w:customStyle="1" w:styleId="Indent3">
    <w:name w:val="Indent 3"/>
    <w:basedOn w:val="Indent2"/>
    <w:uiPriority w:val="4"/>
    <w:rsid w:val="00B31614"/>
    <w:pPr>
      <w:ind w:left="1317"/>
    </w:pPr>
  </w:style>
  <w:style w:type="paragraph" w:customStyle="1" w:styleId="Indenthanging">
    <w:name w:val="Indent_hanging"/>
    <w:basedOn w:val="Normal"/>
    <w:uiPriority w:val="4"/>
    <w:rsid w:val="0084510B"/>
    <w:pPr>
      <w:tabs>
        <w:tab w:val="left" w:pos="851"/>
      </w:tabs>
      <w:spacing w:after="120"/>
      <w:ind w:left="851" w:hanging="426"/>
    </w:pPr>
  </w:style>
  <w:style w:type="paragraph" w:customStyle="1" w:styleId="Insidecover">
    <w:name w:val="Inside cover"/>
    <w:basedOn w:val="Normal"/>
    <w:uiPriority w:val="99"/>
    <w:unhideWhenUsed/>
    <w:qFormat/>
    <w:rsid w:val="003F4250"/>
    <w:pPr>
      <w:spacing w:before="480"/>
      <w:contextualSpacing/>
    </w:pPr>
    <w:rPr>
      <w:rFonts w:eastAsiaTheme="minorHAnsi"/>
      <w:noProof/>
      <w:color w:val="5D5E5F" w:themeColor="accent5"/>
      <w:sz w:val="20"/>
    </w:rPr>
  </w:style>
  <w:style w:type="character" w:styleId="IntenseEmphasis">
    <w:name w:val="Intense Emphasis"/>
    <w:uiPriority w:val="21"/>
    <w:qFormat/>
    <w:rsid w:val="004D79D8"/>
    <w:rPr>
      <w:b/>
      <w:bCs/>
      <w:i/>
      <w:iCs/>
      <w:noProof w:val="0"/>
      <w:color w:val="auto"/>
      <w:lang w:val="en-GB"/>
    </w:rPr>
  </w:style>
  <w:style w:type="paragraph" w:customStyle="1" w:styleId="List1">
    <w:name w:val="List 1"/>
    <w:basedOn w:val="Normal"/>
    <w:uiPriority w:val="2"/>
    <w:qFormat/>
    <w:rsid w:val="00A86639"/>
    <w:pPr>
      <w:numPr>
        <w:numId w:val="5"/>
      </w:numPr>
      <w:tabs>
        <w:tab w:val="left" w:pos="426"/>
      </w:tabs>
      <w:spacing w:before="120"/>
    </w:pPr>
  </w:style>
  <w:style w:type="paragraph" w:styleId="List2">
    <w:name w:val="List 2"/>
    <w:basedOn w:val="List1"/>
    <w:uiPriority w:val="3"/>
    <w:rsid w:val="00805A84"/>
    <w:pPr>
      <w:numPr>
        <w:numId w:val="12"/>
      </w:numPr>
      <w:tabs>
        <w:tab w:val="clear" w:pos="426"/>
        <w:tab w:val="left" w:pos="851"/>
      </w:tabs>
      <w:ind w:left="720"/>
    </w:pPr>
  </w:style>
  <w:style w:type="paragraph" w:styleId="List3">
    <w:name w:val="List 3"/>
    <w:basedOn w:val="List2"/>
    <w:uiPriority w:val="99"/>
    <w:unhideWhenUsed/>
    <w:rsid w:val="001B7AB0"/>
    <w:pPr>
      <w:numPr>
        <w:numId w:val="13"/>
      </w:numPr>
      <w:ind w:left="851" w:hanging="207"/>
    </w:pPr>
  </w:style>
  <w:style w:type="paragraph" w:styleId="ListParagraph">
    <w:name w:val="List Paragraph"/>
    <w:basedOn w:val="Normal"/>
    <w:link w:val="ListParagraphChar"/>
    <w:uiPriority w:val="34"/>
    <w:unhideWhenUsed/>
    <w:qFormat/>
    <w:rsid w:val="008F790B"/>
    <w:pPr>
      <w:tabs>
        <w:tab w:val="left" w:pos="426"/>
      </w:tabs>
      <w:spacing w:before="120"/>
      <w:ind w:left="425" w:hanging="425"/>
    </w:pPr>
    <w:rPr>
      <w:szCs w:val="20"/>
    </w:rPr>
  </w:style>
  <w:style w:type="character" w:customStyle="1" w:styleId="ListParagraphChar">
    <w:name w:val="List Paragraph Char"/>
    <w:link w:val="ListParagraph"/>
    <w:uiPriority w:val="34"/>
    <w:rsid w:val="008F790B"/>
    <w:rPr>
      <w:szCs w:val="20"/>
    </w:rPr>
  </w:style>
  <w:style w:type="table" w:styleId="ListTable6Colorful-Accent1">
    <w:name w:val="List Table 6 Colorful Accent 1"/>
    <w:basedOn w:val="TableNormal"/>
    <w:uiPriority w:val="51"/>
    <w:rsid w:val="00B31614"/>
    <w:rPr>
      <w:color w:val="12589D" w:themeColor="accent1" w:themeShade="BF"/>
    </w:rPr>
    <w:tblPr>
      <w:tblStyleRowBandSize w:val="1"/>
      <w:tblStyleColBandSize w:val="1"/>
      <w:tblBorders>
        <w:top w:val="single" w:sz="4" w:space="0" w:color="1976D2" w:themeColor="accent1"/>
        <w:bottom w:val="single" w:sz="4" w:space="0" w:color="1976D2" w:themeColor="accent1"/>
      </w:tblBorders>
    </w:tblPr>
    <w:tblStylePr w:type="firstRow">
      <w:rPr>
        <w:b/>
        <w:bCs/>
      </w:rPr>
      <w:tblPr/>
      <w:tcPr>
        <w:tcBorders>
          <w:bottom w:val="single" w:sz="4" w:space="0" w:color="1976D2" w:themeColor="accent1"/>
        </w:tcBorders>
      </w:tcPr>
    </w:tblStylePr>
    <w:tblStylePr w:type="lastRow">
      <w:rPr>
        <w:b/>
        <w:bCs/>
      </w:rPr>
      <w:tblPr/>
      <w:tcPr>
        <w:tcBorders>
          <w:top w:val="double" w:sz="4" w:space="0" w:color="1976D2" w:themeColor="accent1"/>
        </w:tcBorders>
      </w:tcPr>
    </w:tblStylePr>
    <w:tblStylePr w:type="firstCol">
      <w:rPr>
        <w:b/>
        <w:bCs/>
      </w:rPr>
    </w:tblStylePr>
    <w:tblStylePr w:type="lastCol">
      <w:rPr>
        <w:b/>
        <w:bCs/>
      </w:rPr>
    </w:tblStylePr>
    <w:tblStylePr w:type="band1Vert">
      <w:tblPr/>
      <w:tcPr>
        <w:shd w:val="clear" w:color="auto" w:fill="CDE3F9" w:themeFill="accent1" w:themeFillTint="33"/>
      </w:tcPr>
    </w:tblStylePr>
    <w:tblStylePr w:type="band1Horz">
      <w:tblPr/>
      <w:tcPr>
        <w:shd w:val="clear" w:color="auto" w:fill="CDE3F9" w:themeFill="accent1" w:themeFillTint="33"/>
      </w:tcPr>
    </w:tblStylePr>
  </w:style>
  <w:style w:type="paragraph" w:customStyle="1" w:styleId="Name">
    <w:name w:val="Name"/>
    <w:basedOn w:val="Heading2"/>
    <w:link w:val="NameChar"/>
    <w:uiPriority w:val="20"/>
    <w:rsid w:val="00D95B87"/>
    <w:pPr>
      <w:spacing w:before="120"/>
      <w:ind w:left="431" w:hanging="431"/>
      <w:outlineLvl w:val="2"/>
    </w:pPr>
  </w:style>
  <w:style w:type="character" w:customStyle="1" w:styleId="NameChar">
    <w:name w:val="Name Char"/>
    <w:basedOn w:val="DefaultParagraphFont"/>
    <w:link w:val="Name"/>
    <w:uiPriority w:val="20"/>
    <w:rsid w:val="00861CF8"/>
    <w:rPr>
      <w:rFonts w:ascii="Segoe UI Black" w:hAnsi="Segoe UI Black" w:cstheme="majorBidi"/>
      <w:b/>
      <w:color w:val="005A9F" w:themeColor="text2"/>
      <w:spacing w:val="5"/>
      <w:kern w:val="28"/>
      <w:sz w:val="36"/>
      <w:szCs w:val="44"/>
    </w:rPr>
  </w:style>
  <w:style w:type="paragraph" w:styleId="NoSpacing">
    <w:name w:val="No Spacing"/>
    <w:link w:val="NoSpacingChar"/>
    <w:uiPriority w:val="50"/>
    <w:semiHidden/>
    <w:rsid w:val="004D79D8"/>
    <w:rPr>
      <w:rFonts w:asciiTheme="minorHAnsi" w:hAnsiTheme="minorHAnsi"/>
      <w:sz w:val="24"/>
      <w:lang w:val="en-GB" w:eastAsia="en-GB"/>
    </w:rPr>
  </w:style>
  <w:style w:type="character" w:customStyle="1" w:styleId="NoSpacingChar">
    <w:name w:val="No Spacing Char"/>
    <w:basedOn w:val="DefaultParagraphFont"/>
    <w:link w:val="NoSpacing"/>
    <w:uiPriority w:val="50"/>
    <w:semiHidden/>
    <w:rsid w:val="00DD7CEB"/>
    <w:rPr>
      <w:rFonts w:asciiTheme="minorHAnsi" w:hAnsiTheme="minorHAnsi"/>
      <w:sz w:val="24"/>
      <w:szCs w:val="22"/>
      <w:lang w:val="en-GB" w:eastAsia="en-GB"/>
    </w:rPr>
  </w:style>
  <w:style w:type="paragraph" w:customStyle="1" w:styleId="Note">
    <w:name w:val="Note"/>
    <w:basedOn w:val="FootnoteText"/>
    <w:link w:val="NoteChar"/>
    <w:uiPriority w:val="4"/>
    <w:rsid w:val="005D3265"/>
    <w:pPr>
      <w:keepLines/>
      <w:spacing w:before="40" w:after="360"/>
      <w:contextualSpacing/>
    </w:pPr>
    <w:rPr>
      <w:rFonts w:ascii="Segoe UI Light" w:hAnsi="Segoe UI Light"/>
    </w:rPr>
  </w:style>
  <w:style w:type="character" w:customStyle="1" w:styleId="NoteChar">
    <w:name w:val="Note Char"/>
    <w:link w:val="Note"/>
    <w:uiPriority w:val="4"/>
    <w:rsid w:val="005D3265"/>
    <w:rPr>
      <w:rFonts w:ascii="Segoe UI Light" w:hAnsi="Segoe UI Light"/>
      <w:color w:val="auto"/>
      <w:sz w:val="18"/>
    </w:rPr>
  </w:style>
  <w:style w:type="paragraph" w:customStyle="1" w:styleId="NoteBullet">
    <w:name w:val="Note Bullet"/>
    <w:basedOn w:val="Note"/>
    <w:uiPriority w:val="4"/>
    <w:rsid w:val="00B31614"/>
    <w:pPr>
      <w:numPr>
        <w:numId w:val="4"/>
      </w:numPr>
      <w:spacing w:before="0"/>
      <w:ind w:left="709" w:hanging="425"/>
    </w:pPr>
  </w:style>
  <w:style w:type="paragraph" w:customStyle="1" w:styleId="ParaKeep">
    <w:name w:val="Para Keep"/>
    <w:basedOn w:val="Para"/>
    <w:uiPriority w:val="2"/>
    <w:qFormat/>
    <w:rsid w:val="008E20AD"/>
    <w:pPr>
      <w:keepNext/>
      <w:spacing w:before="120" w:after="0" w:line="276" w:lineRule="auto"/>
    </w:pPr>
  </w:style>
  <w:style w:type="character" w:styleId="PlaceholderText">
    <w:name w:val="Placeholder Text"/>
    <w:basedOn w:val="DefaultParagraphFont"/>
    <w:uiPriority w:val="99"/>
    <w:semiHidden/>
    <w:rsid w:val="00B31614"/>
    <w:rPr>
      <w:color w:val="808080"/>
    </w:rPr>
  </w:style>
  <w:style w:type="paragraph" w:customStyle="1" w:styleId="Position">
    <w:name w:val="Position"/>
    <w:basedOn w:val="Normal"/>
    <w:uiPriority w:val="50"/>
    <w:unhideWhenUsed/>
    <w:rsid w:val="00B31614"/>
    <w:pPr>
      <w:keepNext/>
      <w:keepLines/>
      <w:outlineLvl w:val="4"/>
    </w:pPr>
    <w:rPr>
      <w:rFonts w:cs="Calibri"/>
      <w:b/>
      <w:iCs/>
      <w:noProof/>
      <w:color w:val="005A9F" w:themeColor="text2"/>
      <w:sz w:val="32"/>
    </w:rPr>
  </w:style>
  <w:style w:type="paragraph" w:styleId="Quote">
    <w:name w:val="Quote"/>
    <w:basedOn w:val="Para"/>
    <w:next w:val="attributionsmall"/>
    <w:link w:val="QuoteChar"/>
    <w:uiPriority w:val="4"/>
    <w:qFormat/>
    <w:rsid w:val="002D4250"/>
    <w:pPr>
      <w:keepNext/>
      <w:keepLines/>
      <w:spacing w:after="0" w:line="264" w:lineRule="auto"/>
      <w:ind w:left="607" w:right="709"/>
    </w:pPr>
    <w:rPr>
      <w:iCs/>
    </w:rPr>
  </w:style>
  <w:style w:type="character" w:customStyle="1" w:styleId="QuoteChar">
    <w:name w:val="Quote Char"/>
    <w:basedOn w:val="DefaultParagraphFont"/>
    <w:link w:val="Quote"/>
    <w:uiPriority w:val="4"/>
    <w:rsid w:val="002D4250"/>
    <w:rPr>
      <w:iCs/>
      <w:lang w:val="en-GB"/>
    </w:rPr>
  </w:style>
  <w:style w:type="paragraph" w:customStyle="1" w:styleId="Boxedbullet">
    <w:name w:val="Boxed bullet"/>
    <w:basedOn w:val="Boxed"/>
    <w:link w:val="BoxedbulletChar"/>
    <w:qFormat/>
    <w:rsid w:val="00AB0283"/>
    <w:pPr>
      <w:numPr>
        <w:numId w:val="15"/>
      </w:numPr>
      <w:spacing w:before="120"/>
    </w:pPr>
  </w:style>
  <w:style w:type="paragraph" w:customStyle="1" w:styleId="Pullquote">
    <w:name w:val="Pull quote"/>
    <w:basedOn w:val="Normal"/>
    <w:next w:val="Pullquoteattribution"/>
    <w:uiPriority w:val="4"/>
    <w:qFormat/>
    <w:rsid w:val="00FC4A4C"/>
    <w:pPr>
      <w:keepNext/>
      <w:keepLines/>
      <w:pBdr>
        <w:left w:val="single" w:sz="36" w:space="4" w:color="71C9FF" w:themeColor="background2"/>
      </w:pBdr>
      <w:shd w:val="clear" w:color="auto" w:fill="F2F2F2" w:themeFill="background1" w:themeFillShade="F2"/>
      <w:tabs>
        <w:tab w:val="left" w:pos="709"/>
        <w:tab w:val="left" w:pos="851"/>
        <w:tab w:val="left" w:pos="993"/>
        <w:tab w:val="left" w:pos="1134"/>
      </w:tabs>
      <w:spacing w:before="240" w:after="240" w:line="288" w:lineRule="auto"/>
      <w:ind w:left="170" w:firstLine="256"/>
    </w:pPr>
    <w:rPr>
      <w:iCs/>
      <w:color w:val="404040" w:themeColor="text1" w:themeTint="BF"/>
      <w:sz w:val="24"/>
      <w:szCs w:val="14"/>
      <w:lang w:eastAsia="en-GB"/>
    </w:rPr>
  </w:style>
  <w:style w:type="paragraph" w:customStyle="1" w:styleId="Title2">
    <w:name w:val="Title 2"/>
    <w:basedOn w:val="Title"/>
    <w:uiPriority w:val="11"/>
    <w:semiHidden/>
    <w:rsid w:val="001D0B7F"/>
    <w:pPr>
      <w:spacing w:after="120"/>
    </w:pPr>
    <w:rPr>
      <w:b/>
      <w:bCs/>
      <w:noProof/>
      <w:szCs w:val="52"/>
    </w:rPr>
  </w:style>
  <w:style w:type="paragraph" w:customStyle="1" w:styleId="Title3">
    <w:name w:val="Title 3"/>
    <w:basedOn w:val="Title2"/>
    <w:uiPriority w:val="11"/>
    <w:semiHidden/>
    <w:rsid w:val="004D79D8"/>
    <w:pPr>
      <w:contextualSpacing w:val="0"/>
    </w:pPr>
    <w:rPr>
      <w:i/>
      <w:sz w:val="40"/>
    </w:rPr>
  </w:style>
  <w:style w:type="character" w:styleId="Strong">
    <w:name w:val="Strong"/>
    <w:qFormat/>
    <w:rsid w:val="004D79D8"/>
    <w:rPr>
      <w:b/>
      <w:bCs/>
      <w:noProof w:val="0"/>
      <w:lang w:val="en-GB"/>
    </w:rPr>
  </w:style>
  <w:style w:type="paragraph" w:customStyle="1" w:styleId="Subhead1">
    <w:name w:val="Subhead 1"/>
    <w:basedOn w:val="Heading2"/>
    <w:next w:val="Para"/>
    <w:uiPriority w:val="10"/>
    <w:qFormat/>
    <w:rsid w:val="007F1B94"/>
    <w:pPr>
      <w:numPr>
        <w:ilvl w:val="0"/>
        <w:numId w:val="0"/>
      </w:numPr>
      <w:ind w:right="-340"/>
    </w:pPr>
    <w:rPr>
      <w:b w:val="0"/>
      <w:sz w:val="28"/>
    </w:rPr>
  </w:style>
  <w:style w:type="paragraph" w:customStyle="1" w:styleId="Subhead2">
    <w:name w:val="Subhead 2"/>
    <w:basedOn w:val="Subhead1"/>
    <w:next w:val="Para"/>
    <w:uiPriority w:val="10"/>
    <w:qFormat/>
    <w:rsid w:val="006A0D8F"/>
    <w:pPr>
      <w:outlineLvl w:val="4"/>
    </w:pPr>
    <w:rPr>
      <w:rFonts w:asciiTheme="majorHAnsi" w:hAnsiTheme="majorHAnsi"/>
      <w:b/>
      <w:color w:val="595959" w:themeColor="text1" w:themeTint="A6"/>
      <w:sz w:val="24"/>
    </w:rPr>
  </w:style>
  <w:style w:type="paragraph" w:customStyle="1" w:styleId="Subhead3">
    <w:name w:val="Subhead 3"/>
    <w:basedOn w:val="Subhead2"/>
    <w:next w:val="Para"/>
    <w:uiPriority w:val="10"/>
    <w:qFormat/>
    <w:rsid w:val="00F838B7"/>
    <w:pPr>
      <w:spacing w:before="240"/>
      <w:outlineLvl w:val="8"/>
    </w:pPr>
    <w:rPr>
      <w:rFonts w:asciiTheme="minorHAnsi" w:hAnsiTheme="minorHAnsi"/>
      <w:color w:val="auto"/>
      <w:sz w:val="22"/>
    </w:rPr>
  </w:style>
  <w:style w:type="paragraph" w:customStyle="1" w:styleId="TableText">
    <w:name w:val="Table Text"/>
    <w:aliases w:val="tt,table Body Text,table text"/>
    <w:basedOn w:val="Para"/>
    <w:link w:val="TableTextChar"/>
    <w:uiPriority w:val="4"/>
    <w:qFormat/>
    <w:rsid w:val="000E7870"/>
    <w:pPr>
      <w:spacing w:before="60" w:after="60" w:line="240" w:lineRule="auto"/>
      <w:ind w:right="0"/>
    </w:pPr>
    <w:rPr>
      <w:sz w:val="20"/>
    </w:rPr>
  </w:style>
  <w:style w:type="paragraph" w:customStyle="1" w:styleId="TableBullet1">
    <w:name w:val="Table Bullet 1"/>
    <w:aliases w:val="tb1"/>
    <w:basedOn w:val="TableText"/>
    <w:uiPriority w:val="5"/>
    <w:qFormat/>
    <w:rsid w:val="00A35107"/>
    <w:pPr>
      <w:numPr>
        <w:numId w:val="6"/>
      </w:numPr>
      <w:spacing w:before="40" w:after="40"/>
    </w:pPr>
  </w:style>
  <w:style w:type="paragraph" w:customStyle="1" w:styleId="TableBullet2">
    <w:name w:val="Table Bullet 2"/>
    <w:basedOn w:val="TableBullet1"/>
    <w:uiPriority w:val="4"/>
    <w:qFormat/>
    <w:rsid w:val="00E6209E"/>
    <w:pPr>
      <w:numPr>
        <w:numId w:val="7"/>
      </w:numPr>
      <w:spacing w:before="0"/>
      <w:ind w:left="568" w:hanging="284"/>
      <w:contextualSpacing/>
    </w:pPr>
    <w:rPr>
      <w:rFonts w:asciiTheme="minorHAnsi" w:hAnsiTheme="minorHAnsi"/>
    </w:rPr>
  </w:style>
  <w:style w:type="table" w:styleId="TableGrid">
    <w:name w:val="Table Grid"/>
    <w:basedOn w:val="TableNormal"/>
    <w:uiPriority w:val="59"/>
    <w:rsid w:val="00B31614"/>
    <w:rPr>
      <w:sz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1">
    <w:name w:val="Table Heading 1"/>
    <w:aliases w:val="th1"/>
    <w:basedOn w:val="TableText"/>
    <w:link w:val="TableHeading1Char"/>
    <w:uiPriority w:val="4"/>
    <w:qFormat/>
    <w:rsid w:val="00F90E5E"/>
    <w:pPr>
      <w:keepNext/>
      <w:keepLines/>
      <w:spacing w:after="20"/>
    </w:pPr>
    <w:rPr>
      <w:color w:val="005A9F" w:themeColor="text2"/>
    </w:rPr>
  </w:style>
  <w:style w:type="paragraph" w:customStyle="1" w:styleId="TableHeading2">
    <w:name w:val="Table Heading 2"/>
    <w:basedOn w:val="TableHeading1"/>
    <w:qFormat/>
    <w:rsid w:val="0016451A"/>
    <w:pPr>
      <w:spacing w:after="60"/>
    </w:pPr>
    <w:rPr>
      <w:b/>
      <w:color w:val="auto"/>
    </w:rPr>
  </w:style>
  <w:style w:type="paragraph" w:styleId="TableofFigures">
    <w:name w:val="table of figures"/>
    <w:basedOn w:val="Para"/>
    <w:next w:val="Normal"/>
    <w:uiPriority w:val="99"/>
    <w:unhideWhenUsed/>
    <w:rsid w:val="00915E5E"/>
    <w:pPr>
      <w:tabs>
        <w:tab w:val="left" w:pos="1134"/>
        <w:tab w:val="right" w:leader="dot" w:pos="9356"/>
      </w:tabs>
      <w:spacing w:before="120" w:after="0" w:line="240" w:lineRule="auto"/>
      <w:ind w:left="992" w:right="-1" w:hanging="992"/>
    </w:pPr>
    <w:rPr>
      <w:sz w:val="20"/>
      <w:szCs w:val="20"/>
    </w:rPr>
  </w:style>
  <w:style w:type="paragraph" w:customStyle="1" w:styleId="TableList1">
    <w:name w:val="Table_List 1"/>
    <w:basedOn w:val="TableBullet1"/>
    <w:uiPriority w:val="5"/>
    <w:rsid w:val="008156FC"/>
    <w:pPr>
      <w:numPr>
        <w:numId w:val="8"/>
      </w:numPr>
      <w:tabs>
        <w:tab w:val="num" w:pos="643"/>
      </w:tabs>
      <w:ind w:left="643" w:hanging="360"/>
    </w:pPr>
  </w:style>
  <w:style w:type="paragraph" w:customStyle="1" w:styleId="TableList2">
    <w:name w:val="Table_List 2"/>
    <w:basedOn w:val="TableList1"/>
    <w:uiPriority w:val="5"/>
    <w:rsid w:val="004D79D8"/>
    <w:pPr>
      <w:numPr>
        <w:ilvl w:val="1"/>
      </w:numPr>
      <w:tabs>
        <w:tab w:val="num" w:pos="643"/>
      </w:tabs>
      <w:ind w:left="643"/>
    </w:pPr>
  </w:style>
  <w:style w:type="paragraph" w:styleId="TOC1">
    <w:name w:val="toc 1"/>
    <w:basedOn w:val="Para"/>
    <w:next w:val="Normal"/>
    <w:uiPriority w:val="39"/>
    <w:rsid w:val="0038610E"/>
    <w:pPr>
      <w:keepNext/>
      <w:tabs>
        <w:tab w:val="right" w:leader="dot" w:pos="9356"/>
      </w:tabs>
      <w:spacing w:after="0" w:line="240" w:lineRule="auto"/>
      <w:ind w:left="284" w:right="0" w:hanging="284"/>
    </w:pPr>
    <w:rPr>
      <w:rFonts w:eastAsia="Arial Unicode MS" w:cs="Calibri"/>
      <w:b/>
      <w:noProof/>
      <w:color w:val="005A9F" w:themeColor="text2"/>
      <w:sz w:val="20"/>
    </w:rPr>
  </w:style>
  <w:style w:type="paragraph" w:styleId="TOC2">
    <w:name w:val="toc 2"/>
    <w:basedOn w:val="TOC1"/>
    <w:next w:val="Normal"/>
    <w:uiPriority w:val="39"/>
    <w:rsid w:val="0038610E"/>
    <w:pPr>
      <w:keepNext w:val="0"/>
      <w:tabs>
        <w:tab w:val="left" w:pos="709"/>
      </w:tabs>
      <w:spacing w:before="120" w:line="264" w:lineRule="auto"/>
      <w:ind w:left="709" w:hanging="425"/>
    </w:pPr>
    <w:rPr>
      <w:b w:val="0"/>
      <w:color w:val="auto"/>
    </w:rPr>
  </w:style>
  <w:style w:type="paragraph" w:styleId="TOC3">
    <w:name w:val="toc 3"/>
    <w:basedOn w:val="TOC2"/>
    <w:next w:val="Normal"/>
    <w:autoRedefine/>
    <w:uiPriority w:val="39"/>
    <w:unhideWhenUsed/>
    <w:rsid w:val="0051525B"/>
    <w:pPr>
      <w:keepNext/>
      <w:keepLines/>
      <w:tabs>
        <w:tab w:val="left" w:pos="1276"/>
      </w:tabs>
      <w:spacing w:before="240"/>
      <w:ind w:hanging="709"/>
    </w:pPr>
    <w:rPr>
      <w:b/>
      <w:bCs/>
      <w:color w:val="005A9F" w:themeColor="text2"/>
    </w:rPr>
  </w:style>
  <w:style w:type="paragraph" w:styleId="TOC4">
    <w:name w:val="toc 4"/>
    <w:basedOn w:val="TOC3"/>
    <w:uiPriority w:val="99"/>
    <w:semiHidden/>
    <w:rsid w:val="00F16F86"/>
    <w:pPr>
      <w:tabs>
        <w:tab w:val="left" w:pos="1230"/>
        <w:tab w:val="right" w:pos="7938"/>
      </w:tabs>
      <w:spacing w:after="60"/>
      <w:ind w:left="1418" w:right="567" w:hanging="1418"/>
    </w:pPr>
    <w:rPr>
      <w:rFonts w:asciiTheme="minorHAnsi" w:hAnsiTheme="minorHAnsi"/>
      <w:i/>
    </w:rPr>
  </w:style>
  <w:style w:type="paragraph" w:styleId="TOCHeading">
    <w:name w:val="TOC Heading"/>
    <w:basedOn w:val="Normal"/>
    <w:next w:val="Border"/>
    <w:uiPriority w:val="39"/>
    <w:qFormat/>
    <w:rsid w:val="00E4798D"/>
    <w:pPr>
      <w:ind w:right="-340"/>
      <w:outlineLvl w:val="1"/>
    </w:pPr>
    <w:rPr>
      <w:rFonts w:ascii="Segoe UI Black" w:hAnsi="Segoe UI Black" w:cstheme="majorBidi"/>
      <w:b/>
      <w:color w:val="005A9F" w:themeColor="text2"/>
      <w:spacing w:val="5"/>
      <w:kern w:val="28"/>
      <w:sz w:val="52"/>
      <w:szCs w:val="220"/>
    </w:rPr>
  </w:style>
  <w:style w:type="paragraph" w:customStyle="1" w:styleId="TOCHeading2">
    <w:name w:val="TOC Heading 2"/>
    <w:basedOn w:val="TOCHeading"/>
    <w:next w:val="Normal"/>
    <w:uiPriority w:val="11"/>
    <w:rsid w:val="002A3695"/>
    <w:pPr>
      <w:spacing w:before="240"/>
      <w:outlineLvl w:val="2"/>
    </w:pPr>
    <w:rPr>
      <w:b w:val="0"/>
      <w:sz w:val="32"/>
    </w:rPr>
  </w:style>
  <w:style w:type="character" w:styleId="UnresolvedMention">
    <w:name w:val="Unresolved Mention"/>
    <w:basedOn w:val="DefaultParagraphFont"/>
    <w:uiPriority w:val="99"/>
    <w:rsid w:val="00B31614"/>
    <w:rPr>
      <w:color w:val="605E5C"/>
      <w:shd w:val="clear" w:color="auto" w:fill="E1DFDD"/>
    </w:rPr>
  </w:style>
  <w:style w:type="paragraph" w:styleId="NormalWeb">
    <w:name w:val="Normal (Web)"/>
    <w:basedOn w:val="Normal"/>
    <w:uiPriority w:val="99"/>
    <w:semiHidden/>
    <w:unhideWhenUsed/>
    <w:rsid w:val="004C7D3B"/>
    <w:pPr>
      <w:spacing w:before="100" w:beforeAutospacing="1" w:after="100" w:afterAutospacing="1"/>
    </w:pPr>
    <w:rPr>
      <w:rFonts w:ascii="Times New Roman" w:hAnsi="Times New Roman"/>
      <w:sz w:val="24"/>
      <w:lang w:eastAsia="en-GB"/>
    </w:rPr>
  </w:style>
  <w:style w:type="paragraph" w:customStyle="1" w:styleId="ParaIntro">
    <w:name w:val="Para_Intro"/>
    <w:basedOn w:val="Para"/>
    <w:uiPriority w:val="4"/>
    <w:qFormat/>
    <w:rsid w:val="00F250B2"/>
    <w:pPr>
      <w:pBdr>
        <w:bottom w:val="single" w:sz="12" w:space="1" w:color="005A9F" w:themeColor="text2"/>
      </w:pBdr>
      <w:spacing w:after="360"/>
    </w:pPr>
    <w:rPr>
      <w:color w:val="595959" w:themeColor="text1" w:themeTint="A6"/>
      <w:sz w:val="28"/>
      <w:szCs w:val="32"/>
    </w:rPr>
  </w:style>
  <w:style w:type="paragraph" w:customStyle="1" w:styleId="Tiny">
    <w:name w:val="Tiny"/>
    <w:basedOn w:val="Normal"/>
    <w:uiPriority w:val="11"/>
    <w:rsid w:val="008B09AF"/>
    <w:pPr>
      <w:widowControl w:val="0"/>
    </w:pPr>
    <w:rPr>
      <w:rFonts w:asciiTheme="minorHAnsi" w:hAnsiTheme="minorHAnsi"/>
      <w:color w:val="FFFFFF" w:themeColor="background1"/>
      <w:sz w:val="2"/>
    </w:rPr>
  </w:style>
  <w:style w:type="paragraph" w:customStyle="1" w:styleId="Commentary">
    <w:name w:val="Commentary"/>
    <w:basedOn w:val="Pullquote"/>
    <w:uiPriority w:val="50"/>
    <w:unhideWhenUsed/>
    <w:rsid w:val="009E3F93"/>
    <w:pPr>
      <w:spacing w:before="1080" w:after="120"/>
    </w:pPr>
    <w:rPr>
      <w:color w:val="002C4F" w:themeColor="text2" w:themeShade="80"/>
      <w:sz w:val="28"/>
      <w:szCs w:val="28"/>
    </w:rPr>
  </w:style>
  <w:style w:type="character" w:customStyle="1" w:styleId="TableTextChar">
    <w:name w:val="Table Text Char"/>
    <w:aliases w:val="tt Char"/>
    <w:link w:val="TableText"/>
    <w:uiPriority w:val="4"/>
    <w:rsid w:val="003B2BAD"/>
    <w:rPr>
      <w:sz w:val="20"/>
      <w:lang w:val="en-GB"/>
    </w:rPr>
  </w:style>
  <w:style w:type="character" w:customStyle="1" w:styleId="TableHeading1Char">
    <w:name w:val="Table Heading 1 Char"/>
    <w:aliases w:val="th1 Char"/>
    <w:basedOn w:val="DefaultParagraphFont"/>
    <w:link w:val="TableHeading1"/>
    <w:uiPriority w:val="4"/>
    <w:rsid w:val="00A61162"/>
    <w:rPr>
      <w:color w:val="005A9F" w:themeColor="text2"/>
      <w:lang w:eastAsia="en-GB"/>
    </w:rPr>
  </w:style>
  <w:style w:type="paragraph" w:customStyle="1" w:styleId="TableHeading1Centred">
    <w:name w:val="Table Heading 1_Centred"/>
    <w:basedOn w:val="TableHeading1"/>
    <w:next w:val="TableText"/>
    <w:uiPriority w:val="4"/>
    <w:qFormat/>
    <w:rsid w:val="00040267"/>
    <w:pPr>
      <w:tabs>
        <w:tab w:val="left" w:pos="318"/>
      </w:tabs>
      <w:jc w:val="center"/>
    </w:pPr>
    <w:rPr>
      <w:rFonts w:asciiTheme="minorHAnsi" w:eastAsiaTheme="minorHAnsi" w:hAnsiTheme="minorHAnsi" w:cs="Calibri"/>
    </w:rPr>
  </w:style>
  <w:style w:type="table" w:styleId="PlainTable5">
    <w:name w:val="Plain Table 5"/>
    <w:basedOn w:val="TableNormal"/>
    <w:uiPriority w:val="45"/>
    <w:rsid w:val="002757DE"/>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TableHeading2Row">
    <w:name w:val="Table Heading 2_Row"/>
    <w:basedOn w:val="TableHeading2"/>
    <w:uiPriority w:val="5"/>
    <w:rsid w:val="00D42256"/>
    <w:pPr>
      <w:keepNext w:val="0"/>
      <w:tabs>
        <w:tab w:val="left" w:pos="856"/>
      </w:tabs>
    </w:pPr>
    <w:rPr>
      <w:rFonts w:eastAsia="Times New Roman"/>
      <w:lang w:eastAsia="en-US"/>
    </w:rPr>
  </w:style>
  <w:style w:type="paragraph" w:customStyle="1" w:styleId="TableHeading1Right">
    <w:name w:val="Table Heading 1_Right"/>
    <w:basedOn w:val="TableHeading1"/>
    <w:uiPriority w:val="5"/>
    <w:qFormat/>
    <w:rsid w:val="00040267"/>
    <w:pPr>
      <w:jc w:val="right"/>
    </w:pPr>
    <w:rPr>
      <w:rFonts w:asciiTheme="minorHAnsi" w:hAnsiTheme="minorHAnsi"/>
    </w:rPr>
  </w:style>
  <w:style w:type="paragraph" w:customStyle="1" w:styleId="References">
    <w:name w:val="References"/>
    <w:basedOn w:val="Normal"/>
    <w:uiPriority w:val="4"/>
    <w:rsid w:val="00650404"/>
    <w:pPr>
      <w:autoSpaceDE w:val="0"/>
      <w:autoSpaceDN w:val="0"/>
      <w:spacing w:after="120"/>
      <w:ind w:hanging="709"/>
    </w:pPr>
    <w:rPr>
      <w:rFonts w:eastAsia="Times New Roman"/>
    </w:rPr>
  </w:style>
  <w:style w:type="paragraph" w:customStyle="1" w:styleId="TableTextKeep">
    <w:name w:val="Table Text Keep"/>
    <w:basedOn w:val="TableText"/>
    <w:uiPriority w:val="4"/>
    <w:rsid w:val="002D71C6"/>
    <w:pPr>
      <w:keepNext/>
    </w:pPr>
  </w:style>
  <w:style w:type="paragraph" w:customStyle="1" w:styleId="Border">
    <w:name w:val="Border"/>
    <w:basedOn w:val="Normal"/>
    <w:next w:val="Para"/>
    <w:uiPriority w:val="11"/>
    <w:rsid w:val="00364C25"/>
    <w:pPr>
      <w:keepNext/>
      <w:keepLines/>
      <w:pBdr>
        <w:bottom w:val="single" w:sz="12" w:space="0" w:color="005A9F" w:themeColor="text2"/>
      </w:pBdr>
      <w:spacing w:after="240"/>
    </w:pPr>
    <w:rPr>
      <w:sz w:val="2"/>
    </w:rPr>
  </w:style>
  <w:style w:type="paragraph" w:customStyle="1" w:styleId="TableIndent">
    <w:name w:val="Table Indent"/>
    <w:basedOn w:val="TableText"/>
    <w:uiPriority w:val="14"/>
    <w:rsid w:val="008156FC"/>
    <w:pPr>
      <w:ind w:left="284"/>
    </w:pPr>
    <w:rPr>
      <w:rFonts w:asciiTheme="minorHAnsi" w:hAnsiTheme="minorHAnsi"/>
    </w:rPr>
  </w:style>
  <w:style w:type="paragraph" w:customStyle="1" w:styleId="Disclaimer">
    <w:name w:val="Disclaimer"/>
    <w:basedOn w:val="FootnoteText"/>
    <w:uiPriority w:val="89"/>
    <w:rsid w:val="007606AD"/>
    <w:pPr>
      <w:spacing w:before="120" w:after="120"/>
    </w:pPr>
    <w:rPr>
      <w:color w:val="595959" w:themeColor="text1" w:themeTint="A6"/>
    </w:rPr>
  </w:style>
  <w:style w:type="paragraph" w:customStyle="1" w:styleId="Heading0">
    <w:name w:val="Heading 0"/>
    <w:basedOn w:val="TOCHeading"/>
    <w:next w:val="ParaIntro"/>
    <w:uiPriority w:val="11"/>
    <w:rsid w:val="00377646"/>
    <w:pPr>
      <w:outlineLvl w:val="0"/>
    </w:pPr>
  </w:style>
  <w:style w:type="paragraph" w:styleId="Subtitle">
    <w:name w:val="Subtitle"/>
    <w:basedOn w:val="Normal"/>
    <w:next w:val="Normal"/>
    <w:link w:val="SubtitleChar"/>
    <w:uiPriority w:val="99"/>
    <w:rsid w:val="00A00785"/>
    <w:pPr>
      <w:numPr>
        <w:ilvl w:val="1"/>
      </w:numPr>
      <w:spacing w:before="8520" w:after="160"/>
    </w:pPr>
    <w:rPr>
      <w:rFonts w:asciiTheme="minorHAnsi" w:eastAsiaTheme="minorEastAsia" w:hAnsiTheme="minorHAnsi" w:cstheme="minorBidi"/>
      <w:color w:val="FFFFFF" w:themeColor="background1"/>
      <w:spacing w:val="15"/>
      <w:sz w:val="44"/>
      <w:szCs w:val="44"/>
    </w:rPr>
  </w:style>
  <w:style w:type="character" w:customStyle="1" w:styleId="SubtitleChar">
    <w:name w:val="Subtitle Char"/>
    <w:basedOn w:val="DefaultParagraphFont"/>
    <w:link w:val="Subtitle"/>
    <w:uiPriority w:val="99"/>
    <w:rsid w:val="00A00785"/>
    <w:rPr>
      <w:rFonts w:asciiTheme="minorHAnsi" w:eastAsiaTheme="minorEastAsia" w:hAnsiTheme="minorHAnsi" w:cstheme="minorBidi"/>
      <w:color w:val="FFFFFF" w:themeColor="background1"/>
      <w:spacing w:val="15"/>
      <w:sz w:val="44"/>
      <w:szCs w:val="44"/>
    </w:rPr>
  </w:style>
  <w:style w:type="character" w:styleId="BookTitle">
    <w:name w:val="Book Title"/>
    <w:uiPriority w:val="34"/>
    <w:qFormat/>
    <w:rsid w:val="00800E2B"/>
    <w:rPr>
      <w:b w:val="0"/>
      <w:bCs/>
      <w:i/>
      <w:iCs/>
      <w:color w:val="auto"/>
      <w:spacing w:val="2"/>
    </w:rPr>
  </w:style>
  <w:style w:type="paragraph" w:customStyle="1" w:styleId="Disclaimerbullets">
    <w:name w:val="Disclaimer bullets"/>
    <w:basedOn w:val="Disclaimer"/>
    <w:uiPriority w:val="99"/>
    <w:rsid w:val="00A00785"/>
    <w:pPr>
      <w:numPr>
        <w:numId w:val="14"/>
      </w:numPr>
      <w:tabs>
        <w:tab w:val="num" w:pos="360"/>
      </w:tabs>
      <w:spacing w:before="0" w:after="0"/>
      <w:ind w:left="584" w:hanging="227"/>
    </w:pPr>
    <w:rPr>
      <w:rFonts w:eastAsia="Batang"/>
      <w:noProof/>
    </w:rPr>
  </w:style>
  <w:style w:type="paragraph" w:customStyle="1" w:styleId="AltText">
    <w:name w:val="Alt Text"/>
    <w:basedOn w:val="Normal"/>
    <w:uiPriority w:val="2"/>
    <w:qFormat/>
    <w:rsid w:val="00B91A08"/>
    <w:rPr>
      <w:color w:val="7030A0"/>
      <w:sz w:val="20"/>
    </w:rPr>
  </w:style>
  <w:style w:type="paragraph" w:styleId="BodyText">
    <w:name w:val="Body Text"/>
    <w:basedOn w:val="Normal"/>
    <w:link w:val="BodyTextChar"/>
    <w:uiPriority w:val="99"/>
    <w:unhideWhenUsed/>
    <w:rsid w:val="0040343F"/>
    <w:pPr>
      <w:spacing w:after="120"/>
    </w:pPr>
  </w:style>
  <w:style w:type="character" w:customStyle="1" w:styleId="BodyTextChar">
    <w:name w:val="Body Text Char"/>
    <w:basedOn w:val="DefaultParagraphFont"/>
    <w:link w:val="BodyText"/>
    <w:uiPriority w:val="99"/>
    <w:rsid w:val="0040343F"/>
    <w:rPr>
      <w:color w:val="auto"/>
    </w:rPr>
  </w:style>
  <w:style w:type="character" w:styleId="SubtleReference">
    <w:name w:val="Subtle Reference"/>
    <w:basedOn w:val="DefaultParagraphFont"/>
    <w:uiPriority w:val="32"/>
    <w:semiHidden/>
    <w:rsid w:val="001E63DB"/>
    <w:rPr>
      <w:smallCaps/>
      <w:color w:val="5A5A5A" w:themeColor="text1" w:themeTint="A5"/>
    </w:rPr>
  </w:style>
  <w:style w:type="character" w:styleId="SubtleEmphasis">
    <w:name w:val="Subtle Emphasis"/>
    <w:basedOn w:val="DefaultParagraphFont"/>
    <w:uiPriority w:val="20"/>
    <w:semiHidden/>
    <w:rsid w:val="001E63DB"/>
    <w:rPr>
      <w:i/>
      <w:iCs/>
      <w:color w:val="404040" w:themeColor="text1" w:themeTint="BF"/>
    </w:rPr>
  </w:style>
  <w:style w:type="paragraph" w:customStyle="1" w:styleId="Pullquoteattribution">
    <w:name w:val="Pull quote_attribution"/>
    <w:basedOn w:val="Normal"/>
    <w:next w:val="Para"/>
    <w:uiPriority w:val="3"/>
    <w:qFormat/>
    <w:rsid w:val="002940A5"/>
    <w:pPr>
      <w:keepLines/>
      <w:pBdr>
        <w:top w:val="single" w:sz="48" w:space="9" w:color="72C1FF" w:themeColor="text2" w:themeTint="66"/>
        <w:bottom w:val="single" w:sz="48" w:space="8" w:color="72C1FF" w:themeColor="text2" w:themeTint="66"/>
      </w:pBdr>
      <w:spacing w:after="480" w:line="288" w:lineRule="auto"/>
      <w:ind w:left="567" w:right="567"/>
      <w:jc w:val="right"/>
    </w:pPr>
    <w:rPr>
      <w:i/>
      <w:iCs/>
      <w:color w:val="595959" w:themeColor="text1" w:themeTint="A6"/>
      <w:szCs w:val="16"/>
      <w:lang w:eastAsia="en-GB"/>
    </w:rPr>
  </w:style>
  <w:style w:type="paragraph" w:customStyle="1" w:styleId="Boxedheading">
    <w:name w:val="Boxed heading"/>
    <w:basedOn w:val="Boxed"/>
    <w:uiPriority w:val="12"/>
    <w:qFormat/>
    <w:rsid w:val="000065C5"/>
    <w:pPr>
      <w:keepNext/>
      <w:spacing w:after="0"/>
    </w:pPr>
    <w:rPr>
      <w:rFonts w:asciiTheme="majorHAnsi" w:hAnsiTheme="majorHAnsi"/>
      <w:b/>
      <w:color w:val="005A9F" w:themeColor="text2"/>
      <w:sz w:val="28"/>
      <w:szCs w:val="28"/>
    </w:rPr>
  </w:style>
  <w:style w:type="paragraph" w:customStyle="1" w:styleId="TableTextcentred">
    <w:name w:val="Table Text_centred"/>
    <w:basedOn w:val="TableText"/>
    <w:uiPriority w:val="5"/>
    <w:qFormat/>
    <w:rsid w:val="00040267"/>
    <w:pPr>
      <w:jc w:val="center"/>
    </w:pPr>
    <w:rPr>
      <w:rFonts w:asciiTheme="minorHAnsi" w:hAnsiTheme="minorHAnsi"/>
    </w:rPr>
  </w:style>
  <w:style w:type="paragraph" w:customStyle="1" w:styleId="TableTextRight">
    <w:name w:val="Table Text_Right"/>
    <w:basedOn w:val="TableText"/>
    <w:uiPriority w:val="5"/>
    <w:qFormat/>
    <w:rsid w:val="00040267"/>
    <w:pPr>
      <w:jc w:val="right"/>
    </w:pPr>
    <w:rPr>
      <w:rFonts w:asciiTheme="minorHAnsi" w:hAnsiTheme="minorHAnsi"/>
    </w:rPr>
  </w:style>
  <w:style w:type="character" w:styleId="PageNumber">
    <w:name w:val="page number"/>
    <w:basedOn w:val="DefaultParagraphFont"/>
    <w:uiPriority w:val="99"/>
    <w:unhideWhenUsed/>
    <w:rsid w:val="00EB41C1"/>
  </w:style>
  <w:style w:type="paragraph" w:customStyle="1" w:styleId="Projectsubheading">
    <w:name w:val="Project subheading"/>
    <w:basedOn w:val="Normal"/>
    <w:next w:val="Para"/>
    <w:link w:val="ProjectsubheadingChar"/>
    <w:uiPriority w:val="22"/>
    <w:qFormat/>
    <w:rsid w:val="002C7E1E"/>
    <w:pPr>
      <w:keepNext/>
      <w:keepLines/>
      <w:spacing w:before="60"/>
    </w:pPr>
    <w:rPr>
      <w:rFonts w:asciiTheme="minorHAnsi" w:eastAsia="Times New Roman" w:hAnsiTheme="minorHAnsi" w:cs="Tahoma"/>
      <w:szCs w:val="24"/>
      <w:lang w:eastAsia="en-US"/>
    </w:rPr>
  </w:style>
  <w:style w:type="character" w:customStyle="1" w:styleId="ProjectsubheadingChar">
    <w:name w:val="Project subheading Char"/>
    <w:basedOn w:val="DefaultParagraphFont"/>
    <w:link w:val="Projectsubheading"/>
    <w:uiPriority w:val="22"/>
    <w:rsid w:val="002C7E1E"/>
    <w:rPr>
      <w:rFonts w:asciiTheme="minorHAnsi" w:eastAsia="Times New Roman" w:hAnsiTheme="minorHAnsi" w:cs="Tahoma"/>
      <w:color w:val="auto"/>
      <w:szCs w:val="24"/>
      <w:lang w:eastAsia="en-US"/>
    </w:rPr>
  </w:style>
  <w:style w:type="paragraph" w:customStyle="1" w:styleId="TableTextCentred0">
    <w:name w:val="Table Text Centred"/>
    <w:basedOn w:val="TableText"/>
    <w:uiPriority w:val="4"/>
    <w:qFormat/>
    <w:rsid w:val="00A9644B"/>
    <w:pPr>
      <w:spacing w:before="40" w:after="40"/>
      <w:jc w:val="center"/>
    </w:pPr>
    <w:rPr>
      <w:rFonts w:asciiTheme="minorHAnsi" w:eastAsia="Arial Unicode MS" w:hAnsiTheme="minorHAnsi" w:cs="Tahoma"/>
    </w:rPr>
  </w:style>
  <w:style w:type="paragraph" w:customStyle="1" w:styleId="Compactpara">
    <w:name w:val="Compact para"/>
    <w:basedOn w:val="Para"/>
    <w:uiPriority w:val="22"/>
    <w:qFormat/>
    <w:rsid w:val="004A46F7"/>
    <w:pPr>
      <w:spacing w:before="60" w:after="60" w:line="252" w:lineRule="auto"/>
    </w:pPr>
    <w:rPr>
      <w:rFonts w:asciiTheme="minorHAnsi" w:eastAsia="MS Mincho" w:hAnsiTheme="minorHAnsi" w:cs="Tahoma"/>
    </w:rPr>
  </w:style>
  <w:style w:type="paragraph" w:customStyle="1" w:styleId="Project">
    <w:name w:val="Project"/>
    <w:basedOn w:val="Subhead1"/>
    <w:next w:val="Para"/>
    <w:uiPriority w:val="34"/>
    <w:qFormat/>
    <w:rsid w:val="004A46F7"/>
    <w:pPr>
      <w:numPr>
        <w:numId w:val="16"/>
      </w:numPr>
      <w:spacing w:before="0"/>
      <w:ind w:left="20"/>
      <w:contextualSpacing w:val="0"/>
    </w:pPr>
    <w:rPr>
      <w:rFonts w:eastAsia="Arial Unicode MS" w:cs="Calibri"/>
      <w:b/>
      <w:bCs/>
      <w:spacing w:val="0"/>
      <w:kern w:val="0"/>
      <w:sz w:val="22"/>
      <w:szCs w:val="160"/>
      <w:lang w:bidi="th-TH"/>
    </w:rPr>
  </w:style>
  <w:style w:type="paragraph" w:customStyle="1" w:styleId="Role">
    <w:name w:val="Role"/>
    <w:basedOn w:val="Heading4"/>
    <w:uiPriority w:val="22"/>
    <w:qFormat/>
    <w:rsid w:val="004A46F7"/>
    <w:pPr>
      <w:spacing w:before="0"/>
    </w:pPr>
    <w:rPr>
      <w:rFonts w:eastAsia="Arial Unicode MS" w:cs="Calibri"/>
      <w:b/>
      <w:bCs/>
      <w:spacing w:val="0"/>
      <w:kern w:val="0"/>
      <w:sz w:val="24"/>
      <w:szCs w:val="160"/>
    </w:rPr>
  </w:style>
  <w:style w:type="paragraph" w:styleId="ListNumber">
    <w:name w:val="List Number"/>
    <w:basedOn w:val="Normal"/>
    <w:uiPriority w:val="99"/>
    <w:unhideWhenUsed/>
    <w:rsid w:val="007818B5"/>
    <w:pPr>
      <w:numPr>
        <w:numId w:val="3"/>
      </w:numPr>
      <w:contextualSpacing/>
    </w:pPr>
  </w:style>
  <w:style w:type="paragraph" w:styleId="ListNumber2">
    <w:name w:val="List Number 2"/>
    <w:basedOn w:val="Normal"/>
    <w:uiPriority w:val="30"/>
    <w:unhideWhenUsed/>
    <w:rsid w:val="00D476BB"/>
    <w:pPr>
      <w:numPr>
        <w:numId w:val="10"/>
      </w:numPr>
      <w:tabs>
        <w:tab w:val="clear" w:pos="643"/>
      </w:tabs>
      <w:ind w:left="1003"/>
      <w:contextualSpacing/>
    </w:pPr>
  </w:style>
  <w:style w:type="paragraph" w:styleId="ListNumber3">
    <w:name w:val="List Number 3"/>
    <w:basedOn w:val="Normal"/>
    <w:uiPriority w:val="99"/>
    <w:unhideWhenUsed/>
    <w:rsid w:val="00D476BB"/>
    <w:pPr>
      <w:numPr>
        <w:numId w:val="11"/>
      </w:numPr>
      <w:tabs>
        <w:tab w:val="clear" w:pos="926"/>
      </w:tabs>
      <w:ind w:left="1004"/>
      <w:contextualSpacing/>
    </w:pPr>
  </w:style>
  <w:style w:type="paragraph" w:styleId="ListContinue2">
    <w:name w:val="List Continue 2"/>
    <w:basedOn w:val="Normal"/>
    <w:uiPriority w:val="99"/>
    <w:unhideWhenUsed/>
    <w:rsid w:val="00D476BB"/>
    <w:pPr>
      <w:spacing w:after="120"/>
      <w:ind w:left="566"/>
      <w:contextualSpacing/>
    </w:pPr>
  </w:style>
  <w:style w:type="paragraph" w:styleId="ListContinue">
    <w:name w:val="List Continue"/>
    <w:basedOn w:val="Normal"/>
    <w:uiPriority w:val="99"/>
    <w:unhideWhenUsed/>
    <w:rsid w:val="00D476BB"/>
    <w:pPr>
      <w:spacing w:after="120"/>
      <w:ind w:left="283"/>
      <w:contextualSpacing/>
    </w:pPr>
  </w:style>
  <w:style w:type="paragraph" w:styleId="ListBullet">
    <w:name w:val="List Bullet"/>
    <w:basedOn w:val="Normal"/>
    <w:uiPriority w:val="99"/>
    <w:unhideWhenUsed/>
    <w:rsid w:val="00D476BB"/>
    <w:pPr>
      <w:numPr>
        <w:numId w:val="9"/>
      </w:numPr>
      <w:tabs>
        <w:tab w:val="clear" w:pos="360"/>
        <w:tab w:val="num" w:pos="926"/>
      </w:tabs>
      <w:ind w:left="926"/>
      <w:contextualSpacing/>
    </w:pPr>
  </w:style>
  <w:style w:type="character" w:styleId="Mention">
    <w:name w:val="Mention"/>
    <w:basedOn w:val="DefaultParagraphFont"/>
    <w:uiPriority w:val="99"/>
    <w:unhideWhenUsed/>
    <w:rsid w:val="006C1D14"/>
    <w:rPr>
      <w:color w:val="2B579A"/>
      <w:shd w:val="clear" w:color="auto" w:fill="E1DFDD"/>
    </w:rPr>
  </w:style>
  <w:style w:type="character" w:customStyle="1" w:styleId="Blue">
    <w:name w:val="Blue"/>
    <w:uiPriority w:val="1"/>
    <w:qFormat/>
    <w:rsid w:val="005F3182"/>
    <w:rPr>
      <w:color w:val="005A9F" w:themeColor="text2"/>
    </w:rPr>
  </w:style>
  <w:style w:type="paragraph" w:customStyle="1" w:styleId="Invisible">
    <w:name w:val="Invisible"/>
    <w:basedOn w:val="Normal"/>
    <w:link w:val="InvisibleChar"/>
    <w:uiPriority w:val="22"/>
    <w:rsid w:val="0065571D"/>
    <w:pPr>
      <w:widowControl w:val="0"/>
    </w:pPr>
    <w:rPr>
      <w:rFonts w:eastAsia="MS Mincho" w:cs="Tahoma"/>
      <w:color w:val="FFFFFF" w:themeColor="background1"/>
      <w:sz w:val="2"/>
    </w:rPr>
  </w:style>
  <w:style w:type="character" w:customStyle="1" w:styleId="InvisibleChar">
    <w:name w:val="Invisible Char"/>
    <w:basedOn w:val="DefaultParagraphFont"/>
    <w:link w:val="Invisible"/>
    <w:uiPriority w:val="22"/>
    <w:rsid w:val="0065571D"/>
    <w:rPr>
      <w:rFonts w:eastAsia="MS Mincho" w:cs="Tahoma"/>
      <w:color w:val="FFFFFF" w:themeColor="background1"/>
      <w:sz w:val="2"/>
      <w:szCs w:val="22"/>
    </w:rPr>
  </w:style>
  <w:style w:type="character" w:customStyle="1" w:styleId="normaltextrun">
    <w:name w:val="normaltextrun"/>
    <w:basedOn w:val="DefaultParagraphFont"/>
    <w:rsid w:val="00614954"/>
  </w:style>
  <w:style w:type="character" w:customStyle="1" w:styleId="cf01">
    <w:name w:val="cf01"/>
    <w:basedOn w:val="DefaultParagraphFont"/>
    <w:rsid w:val="00BF707E"/>
    <w:rPr>
      <w:rFonts w:ascii="Segoe UI" w:hAnsi="Segoe UI" w:cs="Segoe UI" w:hint="default"/>
      <w:sz w:val="18"/>
      <w:szCs w:val="18"/>
    </w:rPr>
  </w:style>
  <w:style w:type="paragraph" w:styleId="List">
    <w:name w:val="List"/>
    <w:basedOn w:val="Normal"/>
    <w:uiPriority w:val="99"/>
    <w:unhideWhenUsed/>
    <w:rsid w:val="006B28E9"/>
    <w:pPr>
      <w:ind w:left="283" w:hanging="283"/>
      <w:contextualSpacing/>
    </w:pPr>
  </w:style>
  <w:style w:type="paragraph" w:customStyle="1" w:styleId="Instruction">
    <w:name w:val="Instruction"/>
    <w:basedOn w:val="Normal"/>
    <w:link w:val="InstructionChar"/>
    <w:uiPriority w:val="4"/>
    <w:qFormat/>
    <w:rsid w:val="001050C2"/>
    <w:pPr>
      <w:keepNext/>
      <w:keepLines/>
      <w:spacing w:before="120" w:after="120"/>
    </w:pPr>
    <w:rPr>
      <w:rFonts w:asciiTheme="minorHAnsi" w:eastAsia="Segoe UI Light" w:hAnsiTheme="minorHAnsi" w:cs="Courier New"/>
      <w:color w:val="005A9F" w:themeColor="text2"/>
      <w:shd w:val="clear" w:color="auto" w:fill="F2F2F2" w:themeFill="background1" w:themeFillShade="F2"/>
      <w:lang w:eastAsia="en-GB"/>
    </w:rPr>
  </w:style>
  <w:style w:type="character" w:customStyle="1" w:styleId="InstructionChar">
    <w:name w:val="Instruction Char"/>
    <w:basedOn w:val="DefaultParagraphFont"/>
    <w:link w:val="Instruction"/>
    <w:uiPriority w:val="4"/>
    <w:rsid w:val="00B40612"/>
    <w:rPr>
      <w:rFonts w:asciiTheme="minorHAnsi" w:eastAsia="Segoe UI Light" w:hAnsiTheme="minorHAnsi" w:cs="Courier New"/>
      <w:color w:val="005A9F" w:themeColor="text2"/>
      <w:lang w:eastAsia="en-GB"/>
    </w:rPr>
  </w:style>
  <w:style w:type="paragraph" w:customStyle="1" w:styleId="BulletQ">
    <w:name w:val="Bullet Q"/>
    <w:basedOn w:val="Bullet1"/>
    <w:rsid w:val="001722AA"/>
  </w:style>
  <w:style w:type="paragraph" w:customStyle="1" w:styleId="pf0">
    <w:name w:val="pf0"/>
    <w:basedOn w:val="Normal"/>
    <w:rsid w:val="003E5126"/>
    <w:pPr>
      <w:spacing w:before="100" w:beforeAutospacing="1" w:after="100" w:afterAutospacing="1"/>
    </w:pPr>
    <w:rPr>
      <w:rFonts w:ascii="Times New Roman" w:eastAsia="Times New Roman" w:hAnsi="Times New Roman"/>
      <w:sz w:val="24"/>
      <w:szCs w:val="24"/>
    </w:rPr>
  </w:style>
  <w:style w:type="paragraph" w:customStyle="1" w:styleId="attributionsmall">
    <w:name w:val="attribution_small"/>
    <w:basedOn w:val="Normal"/>
    <w:next w:val="Normal"/>
    <w:rsid w:val="00ED3041"/>
    <w:pPr>
      <w:spacing w:after="360"/>
      <w:ind w:left="851" w:right="1134"/>
      <w:jc w:val="right"/>
    </w:pPr>
    <w:rPr>
      <w:rFonts w:asciiTheme="minorHAnsi" w:eastAsia="MS Mincho" w:hAnsiTheme="minorHAnsi" w:cs="Tahoma"/>
      <w:i/>
      <w:iCs/>
      <w:color w:val="0D0D0D" w:themeColor="text1" w:themeTint="F2"/>
      <w:lang w:eastAsia="en-GB"/>
    </w:rPr>
  </w:style>
  <w:style w:type="paragraph" w:styleId="ListContinue5">
    <w:name w:val="List Continue 5"/>
    <w:basedOn w:val="Normal"/>
    <w:uiPriority w:val="99"/>
    <w:unhideWhenUsed/>
    <w:rsid w:val="00ED3041"/>
    <w:pPr>
      <w:spacing w:after="120"/>
      <w:ind w:left="1415"/>
      <w:contextualSpacing/>
    </w:pPr>
  </w:style>
  <w:style w:type="character" w:styleId="HTMLCite">
    <w:name w:val="HTML Cite"/>
    <w:basedOn w:val="DefaultParagraphFont"/>
    <w:uiPriority w:val="99"/>
    <w:semiHidden/>
    <w:unhideWhenUsed/>
    <w:rsid w:val="006C297F"/>
    <w:rPr>
      <w:i/>
      <w:iCs/>
    </w:rPr>
  </w:style>
  <w:style w:type="character" w:customStyle="1" w:styleId="ui-provider">
    <w:name w:val="ui-provider"/>
    <w:basedOn w:val="DefaultParagraphFont"/>
    <w:rsid w:val="00BA5FB0"/>
  </w:style>
  <w:style w:type="paragraph" w:customStyle="1" w:styleId="Hidden">
    <w:name w:val="Hidden"/>
    <w:basedOn w:val="Normal"/>
    <w:next w:val="Para"/>
    <w:rsid w:val="00ED3041"/>
    <w:rPr>
      <w:vanish/>
      <w:color w:val="F2F2F2" w:themeColor="background1" w:themeShade="F2"/>
    </w:rPr>
  </w:style>
  <w:style w:type="paragraph" w:customStyle="1" w:styleId="Boxednote">
    <w:name w:val="Boxed note"/>
    <w:basedOn w:val="Boxed"/>
    <w:qFormat/>
    <w:rsid w:val="00D074C3"/>
    <w:pPr>
      <w:spacing w:before="0"/>
    </w:pPr>
    <w:rPr>
      <w:sz w:val="16"/>
      <w:szCs w:val="16"/>
    </w:rPr>
  </w:style>
  <w:style w:type="paragraph" w:styleId="Bibliography">
    <w:name w:val="Bibliography"/>
    <w:basedOn w:val="Normal"/>
    <w:next w:val="Normal"/>
    <w:uiPriority w:val="38"/>
    <w:unhideWhenUsed/>
    <w:rsid w:val="006E697F"/>
  </w:style>
  <w:style w:type="paragraph" w:styleId="BlockText">
    <w:name w:val="Block Text"/>
    <w:basedOn w:val="Normal"/>
    <w:uiPriority w:val="99"/>
    <w:semiHidden/>
    <w:unhideWhenUsed/>
    <w:rsid w:val="006E697F"/>
    <w:pPr>
      <w:pBdr>
        <w:top w:val="single" w:sz="2" w:space="10" w:color="1976D2" w:themeColor="accent1"/>
        <w:left w:val="single" w:sz="2" w:space="10" w:color="1976D2" w:themeColor="accent1"/>
        <w:bottom w:val="single" w:sz="2" w:space="10" w:color="1976D2" w:themeColor="accent1"/>
        <w:right w:val="single" w:sz="2" w:space="10" w:color="1976D2" w:themeColor="accent1"/>
      </w:pBdr>
      <w:ind w:left="1152" w:right="1152"/>
    </w:pPr>
    <w:rPr>
      <w:rFonts w:asciiTheme="minorHAnsi" w:eastAsiaTheme="minorEastAsia" w:hAnsiTheme="minorHAnsi" w:cstheme="minorBidi"/>
      <w:i/>
      <w:iCs/>
      <w:color w:val="1976D2" w:themeColor="accent1"/>
    </w:rPr>
  </w:style>
  <w:style w:type="paragraph" w:styleId="BodyText2">
    <w:name w:val="Body Text 2"/>
    <w:basedOn w:val="Normal"/>
    <w:link w:val="BodyText2Char"/>
    <w:uiPriority w:val="99"/>
    <w:semiHidden/>
    <w:unhideWhenUsed/>
    <w:rsid w:val="006E697F"/>
    <w:pPr>
      <w:spacing w:after="120" w:line="480" w:lineRule="auto"/>
    </w:pPr>
  </w:style>
  <w:style w:type="character" w:customStyle="1" w:styleId="BodyText2Char">
    <w:name w:val="Body Text 2 Char"/>
    <w:basedOn w:val="DefaultParagraphFont"/>
    <w:link w:val="BodyText2"/>
    <w:uiPriority w:val="99"/>
    <w:semiHidden/>
    <w:rsid w:val="006E697F"/>
  </w:style>
  <w:style w:type="paragraph" w:styleId="BodyText3">
    <w:name w:val="Body Text 3"/>
    <w:basedOn w:val="Normal"/>
    <w:link w:val="BodyText3Char"/>
    <w:uiPriority w:val="99"/>
    <w:semiHidden/>
    <w:unhideWhenUsed/>
    <w:rsid w:val="006E697F"/>
    <w:pPr>
      <w:spacing w:after="120"/>
    </w:pPr>
    <w:rPr>
      <w:sz w:val="16"/>
      <w:szCs w:val="16"/>
    </w:rPr>
  </w:style>
  <w:style w:type="character" w:customStyle="1" w:styleId="BodyText3Char">
    <w:name w:val="Body Text 3 Char"/>
    <w:basedOn w:val="DefaultParagraphFont"/>
    <w:link w:val="BodyText3"/>
    <w:uiPriority w:val="99"/>
    <w:semiHidden/>
    <w:rsid w:val="006E697F"/>
    <w:rPr>
      <w:sz w:val="16"/>
      <w:szCs w:val="16"/>
    </w:rPr>
  </w:style>
  <w:style w:type="paragraph" w:styleId="BodyTextFirstIndent">
    <w:name w:val="Body Text First Indent"/>
    <w:basedOn w:val="BodyText"/>
    <w:link w:val="BodyTextFirstIndentChar"/>
    <w:uiPriority w:val="99"/>
    <w:semiHidden/>
    <w:unhideWhenUsed/>
    <w:rsid w:val="006E697F"/>
    <w:pPr>
      <w:spacing w:after="0"/>
      <w:ind w:firstLine="360"/>
    </w:pPr>
  </w:style>
  <w:style w:type="character" w:customStyle="1" w:styleId="BodyTextFirstIndentChar">
    <w:name w:val="Body Text First Indent Char"/>
    <w:basedOn w:val="BodyTextChar"/>
    <w:link w:val="BodyTextFirstIndent"/>
    <w:uiPriority w:val="99"/>
    <w:semiHidden/>
    <w:rsid w:val="006E697F"/>
    <w:rPr>
      <w:color w:val="auto"/>
    </w:rPr>
  </w:style>
  <w:style w:type="paragraph" w:styleId="BodyTextIndent">
    <w:name w:val="Body Text Indent"/>
    <w:basedOn w:val="Normal"/>
    <w:link w:val="BodyTextIndentChar"/>
    <w:uiPriority w:val="99"/>
    <w:semiHidden/>
    <w:unhideWhenUsed/>
    <w:rsid w:val="006E697F"/>
    <w:pPr>
      <w:spacing w:after="120"/>
      <w:ind w:left="283"/>
    </w:pPr>
  </w:style>
  <w:style w:type="character" w:customStyle="1" w:styleId="BodyTextIndentChar">
    <w:name w:val="Body Text Indent Char"/>
    <w:basedOn w:val="DefaultParagraphFont"/>
    <w:link w:val="BodyTextIndent"/>
    <w:uiPriority w:val="99"/>
    <w:semiHidden/>
    <w:rsid w:val="006E697F"/>
  </w:style>
  <w:style w:type="paragraph" w:styleId="BodyTextFirstIndent2">
    <w:name w:val="Body Text First Indent 2"/>
    <w:basedOn w:val="BodyTextIndent"/>
    <w:link w:val="BodyTextFirstIndent2Char"/>
    <w:uiPriority w:val="99"/>
    <w:semiHidden/>
    <w:unhideWhenUsed/>
    <w:rsid w:val="006E697F"/>
    <w:pPr>
      <w:spacing w:after="0"/>
      <w:ind w:left="360" w:firstLine="360"/>
    </w:pPr>
  </w:style>
  <w:style w:type="character" w:customStyle="1" w:styleId="BodyTextFirstIndent2Char">
    <w:name w:val="Body Text First Indent 2 Char"/>
    <w:basedOn w:val="BodyTextIndentChar"/>
    <w:link w:val="BodyTextFirstIndent2"/>
    <w:uiPriority w:val="99"/>
    <w:semiHidden/>
    <w:rsid w:val="006E697F"/>
  </w:style>
  <w:style w:type="paragraph" w:styleId="BodyTextIndent2">
    <w:name w:val="Body Text Indent 2"/>
    <w:basedOn w:val="Normal"/>
    <w:link w:val="BodyTextIndent2Char"/>
    <w:uiPriority w:val="99"/>
    <w:semiHidden/>
    <w:unhideWhenUsed/>
    <w:rsid w:val="006E697F"/>
    <w:pPr>
      <w:spacing w:after="120" w:line="480" w:lineRule="auto"/>
      <w:ind w:left="283"/>
    </w:pPr>
  </w:style>
  <w:style w:type="character" w:customStyle="1" w:styleId="BodyTextIndent2Char">
    <w:name w:val="Body Text Indent 2 Char"/>
    <w:basedOn w:val="DefaultParagraphFont"/>
    <w:link w:val="BodyTextIndent2"/>
    <w:uiPriority w:val="99"/>
    <w:semiHidden/>
    <w:rsid w:val="006E697F"/>
  </w:style>
  <w:style w:type="paragraph" w:styleId="BodyTextIndent3">
    <w:name w:val="Body Text Indent 3"/>
    <w:basedOn w:val="Normal"/>
    <w:link w:val="BodyTextIndent3Char"/>
    <w:uiPriority w:val="99"/>
    <w:semiHidden/>
    <w:unhideWhenUsed/>
    <w:rsid w:val="006E697F"/>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6E697F"/>
    <w:rPr>
      <w:sz w:val="16"/>
      <w:szCs w:val="16"/>
    </w:rPr>
  </w:style>
  <w:style w:type="paragraph" w:styleId="Closing">
    <w:name w:val="Closing"/>
    <w:basedOn w:val="Normal"/>
    <w:link w:val="ClosingChar"/>
    <w:uiPriority w:val="99"/>
    <w:semiHidden/>
    <w:unhideWhenUsed/>
    <w:rsid w:val="006E697F"/>
    <w:pPr>
      <w:ind w:left="4252"/>
    </w:pPr>
  </w:style>
  <w:style w:type="character" w:customStyle="1" w:styleId="ClosingChar">
    <w:name w:val="Closing Char"/>
    <w:basedOn w:val="DefaultParagraphFont"/>
    <w:link w:val="Closing"/>
    <w:uiPriority w:val="99"/>
    <w:semiHidden/>
    <w:rsid w:val="006E697F"/>
  </w:style>
  <w:style w:type="paragraph" w:styleId="E-mailSignature">
    <w:name w:val="E-mail Signature"/>
    <w:basedOn w:val="Normal"/>
    <w:link w:val="E-mailSignatureChar"/>
    <w:uiPriority w:val="99"/>
    <w:semiHidden/>
    <w:unhideWhenUsed/>
    <w:rsid w:val="006E697F"/>
  </w:style>
  <w:style w:type="character" w:customStyle="1" w:styleId="E-mailSignatureChar">
    <w:name w:val="E-mail Signature Char"/>
    <w:basedOn w:val="DefaultParagraphFont"/>
    <w:link w:val="E-mailSignature"/>
    <w:uiPriority w:val="99"/>
    <w:semiHidden/>
    <w:rsid w:val="006E697F"/>
  </w:style>
  <w:style w:type="paragraph" w:styleId="EnvelopeAddress">
    <w:name w:val="envelope address"/>
    <w:basedOn w:val="Normal"/>
    <w:uiPriority w:val="99"/>
    <w:semiHidden/>
    <w:unhideWhenUsed/>
    <w:rsid w:val="006E697F"/>
    <w:pPr>
      <w:framePr w:w="7920" w:h="1980" w:hRule="exact" w:hSpace="180" w:wrap="auto" w:hAnchor="page" w:xAlign="center" w:yAlign="bottom"/>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6E697F"/>
    <w:rPr>
      <w:rFonts w:asciiTheme="majorHAnsi" w:eastAsiaTheme="majorEastAsia" w:hAnsiTheme="majorHAnsi" w:cstheme="majorBidi"/>
      <w:sz w:val="20"/>
      <w:szCs w:val="20"/>
    </w:rPr>
  </w:style>
  <w:style w:type="paragraph" w:styleId="HTMLAddress">
    <w:name w:val="HTML Address"/>
    <w:basedOn w:val="Normal"/>
    <w:link w:val="HTMLAddressChar"/>
    <w:uiPriority w:val="99"/>
    <w:semiHidden/>
    <w:unhideWhenUsed/>
    <w:rsid w:val="006E697F"/>
    <w:rPr>
      <w:i/>
      <w:iCs/>
    </w:rPr>
  </w:style>
  <w:style w:type="character" w:customStyle="1" w:styleId="HTMLAddressChar">
    <w:name w:val="HTML Address Char"/>
    <w:basedOn w:val="DefaultParagraphFont"/>
    <w:link w:val="HTMLAddress"/>
    <w:uiPriority w:val="99"/>
    <w:semiHidden/>
    <w:rsid w:val="006E697F"/>
    <w:rPr>
      <w:i/>
      <w:iCs/>
    </w:rPr>
  </w:style>
  <w:style w:type="paragraph" w:styleId="HTMLPreformatted">
    <w:name w:val="HTML Preformatted"/>
    <w:basedOn w:val="Normal"/>
    <w:link w:val="HTMLPreformattedChar"/>
    <w:uiPriority w:val="99"/>
    <w:semiHidden/>
    <w:unhideWhenUsed/>
    <w:rsid w:val="006E697F"/>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6E697F"/>
    <w:rPr>
      <w:rFonts w:ascii="Consolas" w:hAnsi="Consolas"/>
      <w:sz w:val="20"/>
      <w:szCs w:val="20"/>
    </w:rPr>
  </w:style>
  <w:style w:type="paragraph" w:styleId="Index1">
    <w:name w:val="index 1"/>
    <w:basedOn w:val="Normal"/>
    <w:next w:val="Normal"/>
    <w:autoRedefine/>
    <w:uiPriority w:val="99"/>
    <w:semiHidden/>
    <w:unhideWhenUsed/>
    <w:rsid w:val="006E697F"/>
    <w:pPr>
      <w:ind w:left="220" w:hanging="220"/>
    </w:pPr>
  </w:style>
  <w:style w:type="paragraph" w:styleId="Index2">
    <w:name w:val="index 2"/>
    <w:basedOn w:val="Normal"/>
    <w:next w:val="Normal"/>
    <w:autoRedefine/>
    <w:uiPriority w:val="99"/>
    <w:semiHidden/>
    <w:unhideWhenUsed/>
    <w:rsid w:val="006E697F"/>
    <w:pPr>
      <w:ind w:left="440" w:hanging="220"/>
    </w:pPr>
  </w:style>
  <w:style w:type="paragraph" w:styleId="Index3">
    <w:name w:val="index 3"/>
    <w:basedOn w:val="Normal"/>
    <w:next w:val="Normal"/>
    <w:autoRedefine/>
    <w:uiPriority w:val="99"/>
    <w:semiHidden/>
    <w:unhideWhenUsed/>
    <w:rsid w:val="006E697F"/>
    <w:pPr>
      <w:ind w:left="660" w:hanging="220"/>
    </w:pPr>
  </w:style>
  <w:style w:type="paragraph" w:styleId="Index4">
    <w:name w:val="index 4"/>
    <w:basedOn w:val="Normal"/>
    <w:next w:val="Normal"/>
    <w:autoRedefine/>
    <w:uiPriority w:val="99"/>
    <w:semiHidden/>
    <w:unhideWhenUsed/>
    <w:rsid w:val="006E697F"/>
    <w:pPr>
      <w:ind w:left="880" w:hanging="220"/>
    </w:pPr>
  </w:style>
  <w:style w:type="paragraph" w:styleId="Index5">
    <w:name w:val="index 5"/>
    <w:basedOn w:val="Normal"/>
    <w:next w:val="Normal"/>
    <w:autoRedefine/>
    <w:uiPriority w:val="99"/>
    <w:semiHidden/>
    <w:unhideWhenUsed/>
    <w:rsid w:val="006E697F"/>
    <w:pPr>
      <w:ind w:left="1100" w:hanging="220"/>
    </w:pPr>
  </w:style>
  <w:style w:type="paragraph" w:styleId="Index6">
    <w:name w:val="index 6"/>
    <w:basedOn w:val="Normal"/>
    <w:next w:val="Normal"/>
    <w:autoRedefine/>
    <w:uiPriority w:val="99"/>
    <w:semiHidden/>
    <w:unhideWhenUsed/>
    <w:rsid w:val="006E697F"/>
    <w:pPr>
      <w:ind w:left="1320" w:hanging="220"/>
    </w:pPr>
  </w:style>
  <w:style w:type="paragraph" w:styleId="Index7">
    <w:name w:val="index 7"/>
    <w:basedOn w:val="Normal"/>
    <w:next w:val="Normal"/>
    <w:autoRedefine/>
    <w:uiPriority w:val="99"/>
    <w:semiHidden/>
    <w:unhideWhenUsed/>
    <w:rsid w:val="006E697F"/>
    <w:pPr>
      <w:ind w:left="1540" w:hanging="220"/>
    </w:pPr>
  </w:style>
  <w:style w:type="paragraph" w:styleId="Index8">
    <w:name w:val="index 8"/>
    <w:basedOn w:val="Normal"/>
    <w:next w:val="Normal"/>
    <w:autoRedefine/>
    <w:uiPriority w:val="99"/>
    <w:semiHidden/>
    <w:unhideWhenUsed/>
    <w:rsid w:val="006E697F"/>
    <w:pPr>
      <w:ind w:left="1760" w:hanging="220"/>
    </w:pPr>
  </w:style>
  <w:style w:type="paragraph" w:styleId="Index9">
    <w:name w:val="index 9"/>
    <w:basedOn w:val="Normal"/>
    <w:next w:val="Normal"/>
    <w:autoRedefine/>
    <w:uiPriority w:val="99"/>
    <w:semiHidden/>
    <w:unhideWhenUsed/>
    <w:rsid w:val="006E697F"/>
    <w:pPr>
      <w:ind w:left="1980" w:hanging="220"/>
    </w:pPr>
  </w:style>
  <w:style w:type="paragraph" w:styleId="IndexHeading">
    <w:name w:val="index heading"/>
    <w:basedOn w:val="Normal"/>
    <w:next w:val="Index1"/>
    <w:uiPriority w:val="99"/>
    <w:semiHidden/>
    <w:unhideWhenUsed/>
    <w:rsid w:val="006E697F"/>
    <w:rPr>
      <w:rFonts w:asciiTheme="majorHAnsi" w:eastAsiaTheme="majorEastAsia" w:hAnsiTheme="majorHAnsi" w:cstheme="majorBidi"/>
      <w:b/>
      <w:bCs/>
    </w:rPr>
  </w:style>
  <w:style w:type="paragraph" w:styleId="IntenseQuote">
    <w:name w:val="Intense Quote"/>
    <w:basedOn w:val="Normal"/>
    <w:next w:val="Normal"/>
    <w:link w:val="IntenseQuoteChar"/>
    <w:uiPriority w:val="31"/>
    <w:semiHidden/>
    <w:rsid w:val="006E697F"/>
    <w:pPr>
      <w:pBdr>
        <w:top w:val="single" w:sz="4" w:space="10" w:color="1976D2" w:themeColor="accent1"/>
        <w:bottom w:val="single" w:sz="4" w:space="10" w:color="1976D2" w:themeColor="accent1"/>
      </w:pBdr>
      <w:spacing w:before="360" w:after="360"/>
      <w:ind w:left="864" w:right="864"/>
      <w:jc w:val="center"/>
    </w:pPr>
    <w:rPr>
      <w:i/>
      <w:iCs/>
      <w:color w:val="1976D2" w:themeColor="accent1"/>
    </w:rPr>
  </w:style>
  <w:style w:type="character" w:customStyle="1" w:styleId="IntenseQuoteChar">
    <w:name w:val="Intense Quote Char"/>
    <w:basedOn w:val="DefaultParagraphFont"/>
    <w:link w:val="IntenseQuote"/>
    <w:uiPriority w:val="31"/>
    <w:semiHidden/>
    <w:rsid w:val="006E697F"/>
    <w:rPr>
      <w:i/>
      <w:iCs/>
      <w:color w:val="1976D2" w:themeColor="accent1"/>
    </w:rPr>
  </w:style>
  <w:style w:type="paragraph" w:styleId="List4">
    <w:name w:val="List 4"/>
    <w:basedOn w:val="Normal"/>
    <w:uiPriority w:val="99"/>
    <w:semiHidden/>
    <w:unhideWhenUsed/>
    <w:rsid w:val="006E697F"/>
    <w:pPr>
      <w:ind w:left="1132" w:hanging="283"/>
      <w:contextualSpacing/>
    </w:pPr>
  </w:style>
  <w:style w:type="paragraph" w:styleId="List5">
    <w:name w:val="List 5"/>
    <w:basedOn w:val="Normal"/>
    <w:uiPriority w:val="99"/>
    <w:semiHidden/>
    <w:unhideWhenUsed/>
    <w:rsid w:val="006E697F"/>
    <w:pPr>
      <w:ind w:left="1415" w:hanging="283"/>
      <w:contextualSpacing/>
    </w:pPr>
  </w:style>
  <w:style w:type="paragraph" w:styleId="ListBullet2">
    <w:name w:val="List Bullet 2"/>
    <w:basedOn w:val="Normal"/>
    <w:uiPriority w:val="99"/>
    <w:unhideWhenUsed/>
    <w:rsid w:val="00485C95"/>
    <w:pPr>
      <w:numPr>
        <w:numId w:val="17"/>
      </w:numPr>
      <w:tabs>
        <w:tab w:val="clear" w:pos="643"/>
        <w:tab w:val="num" w:pos="1492"/>
      </w:tabs>
      <w:spacing w:before="60"/>
      <w:ind w:left="709" w:hanging="284"/>
    </w:pPr>
  </w:style>
  <w:style w:type="paragraph" w:styleId="ListBullet3">
    <w:name w:val="List Bullet 3"/>
    <w:basedOn w:val="Normal"/>
    <w:uiPriority w:val="99"/>
    <w:unhideWhenUsed/>
    <w:rsid w:val="002C5915"/>
    <w:pPr>
      <w:numPr>
        <w:numId w:val="18"/>
      </w:numPr>
      <w:contextualSpacing/>
    </w:pPr>
  </w:style>
  <w:style w:type="paragraph" w:styleId="ListBullet4">
    <w:name w:val="List Bullet 4"/>
    <w:basedOn w:val="Normal"/>
    <w:uiPriority w:val="99"/>
    <w:semiHidden/>
    <w:unhideWhenUsed/>
    <w:rsid w:val="006E697F"/>
    <w:pPr>
      <w:numPr>
        <w:numId w:val="19"/>
      </w:numPr>
      <w:tabs>
        <w:tab w:val="clear" w:pos="1209"/>
      </w:tabs>
      <w:ind w:left="0" w:hanging="709"/>
      <w:contextualSpacing/>
    </w:pPr>
  </w:style>
  <w:style w:type="paragraph" w:styleId="ListBullet5">
    <w:name w:val="List Bullet 5"/>
    <w:basedOn w:val="Normal"/>
    <w:uiPriority w:val="99"/>
    <w:semiHidden/>
    <w:unhideWhenUsed/>
    <w:rsid w:val="006E697F"/>
    <w:pPr>
      <w:numPr>
        <w:numId w:val="20"/>
      </w:numPr>
      <w:tabs>
        <w:tab w:val="clear" w:pos="1492"/>
      </w:tabs>
      <w:ind w:left="473"/>
      <w:contextualSpacing/>
    </w:pPr>
  </w:style>
  <w:style w:type="paragraph" w:styleId="ListContinue3">
    <w:name w:val="List Continue 3"/>
    <w:basedOn w:val="Normal"/>
    <w:uiPriority w:val="99"/>
    <w:semiHidden/>
    <w:unhideWhenUsed/>
    <w:rsid w:val="006E697F"/>
    <w:pPr>
      <w:spacing w:after="120"/>
      <w:ind w:left="849"/>
      <w:contextualSpacing/>
    </w:pPr>
  </w:style>
  <w:style w:type="paragraph" w:styleId="ListContinue4">
    <w:name w:val="List Continue 4"/>
    <w:basedOn w:val="Normal"/>
    <w:uiPriority w:val="99"/>
    <w:semiHidden/>
    <w:unhideWhenUsed/>
    <w:rsid w:val="006E697F"/>
    <w:pPr>
      <w:spacing w:after="120"/>
      <w:ind w:left="1132"/>
      <w:contextualSpacing/>
    </w:pPr>
  </w:style>
  <w:style w:type="paragraph" w:styleId="ListNumber4">
    <w:name w:val="List Number 4"/>
    <w:basedOn w:val="Normal"/>
    <w:uiPriority w:val="99"/>
    <w:semiHidden/>
    <w:unhideWhenUsed/>
    <w:rsid w:val="006E697F"/>
    <w:pPr>
      <w:numPr>
        <w:numId w:val="21"/>
      </w:numPr>
      <w:tabs>
        <w:tab w:val="clear" w:pos="1209"/>
        <w:tab w:val="num" w:pos="567"/>
      </w:tabs>
      <w:ind w:left="567" w:hanging="454"/>
      <w:contextualSpacing/>
    </w:pPr>
  </w:style>
  <w:style w:type="paragraph" w:styleId="ListNumber5">
    <w:name w:val="List Number 5"/>
    <w:basedOn w:val="Normal"/>
    <w:uiPriority w:val="99"/>
    <w:semiHidden/>
    <w:unhideWhenUsed/>
    <w:rsid w:val="006E697F"/>
    <w:pPr>
      <w:numPr>
        <w:numId w:val="22"/>
      </w:numPr>
      <w:tabs>
        <w:tab w:val="clear" w:pos="1492"/>
      </w:tabs>
      <w:ind w:left="709" w:hanging="425"/>
      <w:contextualSpacing/>
    </w:pPr>
  </w:style>
  <w:style w:type="paragraph" w:styleId="MacroText">
    <w:name w:val="macro"/>
    <w:link w:val="MacroTextChar"/>
    <w:uiPriority w:val="99"/>
    <w:semiHidden/>
    <w:unhideWhenUsed/>
    <w:rsid w:val="006E697F"/>
    <w:pPr>
      <w:tabs>
        <w:tab w:val="left" w:pos="480"/>
        <w:tab w:val="left" w:pos="960"/>
        <w:tab w:val="left" w:pos="1440"/>
        <w:tab w:val="left" w:pos="1920"/>
        <w:tab w:val="left" w:pos="2400"/>
        <w:tab w:val="left" w:pos="2880"/>
        <w:tab w:val="left" w:pos="3360"/>
        <w:tab w:val="left" w:pos="3840"/>
        <w:tab w:val="left" w:pos="4320"/>
      </w:tabs>
    </w:pPr>
    <w:rPr>
      <w:rFonts w:ascii="Consolas" w:hAnsi="Consolas"/>
      <w:sz w:val="20"/>
      <w:szCs w:val="20"/>
    </w:rPr>
  </w:style>
  <w:style w:type="character" w:customStyle="1" w:styleId="MacroTextChar">
    <w:name w:val="Macro Text Char"/>
    <w:basedOn w:val="DefaultParagraphFont"/>
    <w:link w:val="MacroText"/>
    <w:uiPriority w:val="99"/>
    <w:semiHidden/>
    <w:rsid w:val="006E697F"/>
    <w:rPr>
      <w:rFonts w:ascii="Consolas" w:hAnsi="Consolas"/>
      <w:sz w:val="20"/>
      <w:szCs w:val="20"/>
    </w:rPr>
  </w:style>
  <w:style w:type="paragraph" w:styleId="MessageHeader">
    <w:name w:val="Message Header"/>
    <w:basedOn w:val="Normal"/>
    <w:link w:val="MessageHeaderChar"/>
    <w:uiPriority w:val="99"/>
    <w:semiHidden/>
    <w:unhideWhenUsed/>
    <w:rsid w:val="006E697F"/>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6E697F"/>
    <w:rPr>
      <w:rFonts w:asciiTheme="majorHAnsi" w:eastAsiaTheme="majorEastAsia" w:hAnsiTheme="majorHAnsi" w:cstheme="majorBidi"/>
      <w:sz w:val="24"/>
      <w:szCs w:val="24"/>
      <w:shd w:val="pct20" w:color="auto" w:fill="auto"/>
    </w:rPr>
  </w:style>
  <w:style w:type="paragraph" w:styleId="NormalIndent">
    <w:name w:val="Normal Indent"/>
    <w:basedOn w:val="Normal"/>
    <w:uiPriority w:val="99"/>
    <w:semiHidden/>
    <w:unhideWhenUsed/>
    <w:rsid w:val="006E697F"/>
    <w:pPr>
      <w:ind w:left="720"/>
    </w:pPr>
  </w:style>
  <w:style w:type="paragraph" w:styleId="NoteHeading">
    <w:name w:val="Note Heading"/>
    <w:basedOn w:val="Normal"/>
    <w:next w:val="Normal"/>
    <w:link w:val="NoteHeadingChar"/>
    <w:uiPriority w:val="99"/>
    <w:semiHidden/>
    <w:unhideWhenUsed/>
    <w:rsid w:val="006E697F"/>
  </w:style>
  <w:style w:type="character" w:customStyle="1" w:styleId="NoteHeadingChar">
    <w:name w:val="Note Heading Char"/>
    <w:basedOn w:val="DefaultParagraphFont"/>
    <w:link w:val="NoteHeading"/>
    <w:uiPriority w:val="99"/>
    <w:semiHidden/>
    <w:rsid w:val="006E697F"/>
  </w:style>
  <w:style w:type="paragraph" w:styleId="PlainText">
    <w:name w:val="Plain Text"/>
    <w:basedOn w:val="Normal"/>
    <w:link w:val="PlainTextChar"/>
    <w:uiPriority w:val="99"/>
    <w:semiHidden/>
    <w:unhideWhenUsed/>
    <w:rsid w:val="006E697F"/>
    <w:rPr>
      <w:rFonts w:ascii="Consolas" w:hAnsi="Consolas"/>
      <w:sz w:val="21"/>
      <w:szCs w:val="21"/>
    </w:rPr>
  </w:style>
  <w:style w:type="character" w:customStyle="1" w:styleId="PlainTextChar">
    <w:name w:val="Plain Text Char"/>
    <w:basedOn w:val="DefaultParagraphFont"/>
    <w:link w:val="PlainText"/>
    <w:uiPriority w:val="99"/>
    <w:semiHidden/>
    <w:rsid w:val="006E697F"/>
    <w:rPr>
      <w:rFonts w:ascii="Consolas" w:hAnsi="Consolas"/>
      <w:sz w:val="21"/>
      <w:szCs w:val="21"/>
    </w:rPr>
  </w:style>
  <w:style w:type="paragraph" w:styleId="Salutation">
    <w:name w:val="Salutation"/>
    <w:basedOn w:val="Normal"/>
    <w:next w:val="Normal"/>
    <w:link w:val="SalutationChar"/>
    <w:uiPriority w:val="99"/>
    <w:semiHidden/>
    <w:unhideWhenUsed/>
    <w:rsid w:val="006E697F"/>
  </w:style>
  <w:style w:type="character" w:customStyle="1" w:styleId="SalutationChar">
    <w:name w:val="Salutation Char"/>
    <w:basedOn w:val="DefaultParagraphFont"/>
    <w:link w:val="Salutation"/>
    <w:uiPriority w:val="99"/>
    <w:semiHidden/>
    <w:rsid w:val="006E697F"/>
  </w:style>
  <w:style w:type="paragraph" w:styleId="Signature">
    <w:name w:val="Signature"/>
    <w:basedOn w:val="Normal"/>
    <w:link w:val="SignatureChar"/>
    <w:uiPriority w:val="99"/>
    <w:semiHidden/>
    <w:unhideWhenUsed/>
    <w:qFormat/>
    <w:rsid w:val="006E697F"/>
    <w:pPr>
      <w:ind w:left="4252"/>
    </w:pPr>
  </w:style>
  <w:style w:type="character" w:customStyle="1" w:styleId="SignatureChar">
    <w:name w:val="Signature Char"/>
    <w:basedOn w:val="DefaultParagraphFont"/>
    <w:link w:val="Signature"/>
    <w:uiPriority w:val="99"/>
    <w:semiHidden/>
    <w:rsid w:val="006E697F"/>
  </w:style>
  <w:style w:type="paragraph" w:styleId="TableofAuthorities">
    <w:name w:val="table of authorities"/>
    <w:basedOn w:val="Normal"/>
    <w:next w:val="Normal"/>
    <w:uiPriority w:val="99"/>
    <w:semiHidden/>
    <w:unhideWhenUsed/>
    <w:rsid w:val="006E697F"/>
    <w:pPr>
      <w:ind w:left="220" w:hanging="220"/>
    </w:pPr>
  </w:style>
  <w:style w:type="paragraph" w:styleId="TOAHeading">
    <w:name w:val="toa heading"/>
    <w:basedOn w:val="Normal"/>
    <w:next w:val="Normal"/>
    <w:uiPriority w:val="99"/>
    <w:semiHidden/>
    <w:unhideWhenUsed/>
    <w:rsid w:val="006E697F"/>
    <w:pPr>
      <w:spacing w:before="120"/>
    </w:pPr>
    <w:rPr>
      <w:rFonts w:asciiTheme="majorHAnsi" w:eastAsiaTheme="majorEastAsia" w:hAnsiTheme="majorHAnsi" w:cstheme="majorBidi"/>
      <w:b/>
      <w:bCs/>
      <w:sz w:val="24"/>
      <w:szCs w:val="24"/>
    </w:rPr>
  </w:style>
  <w:style w:type="paragraph" w:styleId="TOC5">
    <w:name w:val="toc 5"/>
    <w:basedOn w:val="Normal"/>
    <w:next w:val="Normal"/>
    <w:autoRedefine/>
    <w:uiPriority w:val="40"/>
    <w:semiHidden/>
    <w:unhideWhenUsed/>
    <w:rsid w:val="006E697F"/>
    <w:pPr>
      <w:spacing w:after="100"/>
      <w:ind w:left="880"/>
    </w:pPr>
  </w:style>
  <w:style w:type="paragraph" w:styleId="TOC6">
    <w:name w:val="toc 6"/>
    <w:basedOn w:val="Normal"/>
    <w:next w:val="Normal"/>
    <w:autoRedefine/>
    <w:uiPriority w:val="40"/>
    <w:semiHidden/>
    <w:unhideWhenUsed/>
    <w:rsid w:val="006E697F"/>
    <w:pPr>
      <w:spacing w:after="100"/>
      <w:ind w:left="1100"/>
    </w:pPr>
  </w:style>
  <w:style w:type="paragraph" w:styleId="TOC7">
    <w:name w:val="toc 7"/>
    <w:basedOn w:val="Normal"/>
    <w:next w:val="Normal"/>
    <w:autoRedefine/>
    <w:uiPriority w:val="40"/>
    <w:semiHidden/>
    <w:unhideWhenUsed/>
    <w:rsid w:val="006E697F"/>
    <w:pPr>
      <w:spacing w:after="100"/>
      <w:ind w:left="1320"/>
    </w:pPr>
  </w:style>
  <w:style w:type="paragraph" w:styleId="TOC8">
    <w:name w:val="toc 8"/>
    <w:basedOn w:val="Normal"/>
    <w:next w:val="Normal"/>
    <w:autoRedefine/>
    <w:uiPriority w:val="40"/>
    <w:semiHidden/>
    <w:unhideWhenUsed/>
    <w:rsid w:val="006E697F"/>
    <w:pPr>
      <w:spacing w:after="100"/>
      <w:ind w:left="1540"/>
    </w:pPr>
  </w:style>
  <w:style w:type="paragraph" w:styleId="TOC9">
    <w:name w:val="toc 9"/>
    <w:basedOn w:val="Normal"/>
    <w:next w:val="Normal"/>
    <w:autoRedefine/>
    <w:uiPriority w:val="40"/>
    <w:semiHidden/>
    <w:unhideWhenUsed/>
    <w:rsid w:val="006E697F"/>
    <w:pPr>
      <w:spacing w:after="100"/>
      <w:ind w:left="1760"/>
    </w:pPr>
  </w:style>
  <w:style w:type="paragraph" w:customStyle="1" w:styleId="Timing">
    <w:name w:val="Timing"/>
    <w:basedOn w:val="Note"/>
    <w:rsid w:val="00F16046"/>
    <w:pPr>
      <w:keepNext/>
      <w:spacing w:before="60" w:after="0"/>
    </w:pPr>
    <w:rPr>
      <w:sz w:val="22"/>
    </w:rPr>
  </w:style>
  <w:style w:type="paragraph" w:customStyle="1" w:styleId="Ticks">
    <w:name w:val="Ticks"/>
    <w:basedOn w:val="Normal"/>
    <w:uiPriority w:val="37"/>
    <w:qFormat/>
    <w:rsid w:val="004E20C9"/>
    <w:pPr>
      <w:numPr>
        <w:numId w:val="23"/>
      </w:numPr>
      <w:spacing w:after="60" w:line="360" w:lineRule="auto"/>
    </w:pPr>
    <w:rPr>
      <w:rFonts w:asciiTheme="minorHAnsi" w:eastAsia="Times New Roman" w:hAnsiTheme="minorHAnsi" w:cs="Tahoma"/>
      <w:sz w:val="20"/>
      <w:szCs w:val="24"/>
      <w:lang w:eastAsia="en-US"/>
    </w:rPr>
  </w:style>
  <w:style w:type="character" w:customStyle="1" w:styleId="cf11">
    <w:name w:val="cf11"/>
    <w:basedOn w:val="DefaultParagraphFont"/>
    <w:rsid w:val="00E408A9"/>
    <w:rPr>
      <w:rFonts w:ascii="Segoe UI" w:hAnsi="Segoe UI" w:cs="Segoe UI" w:hint="default"/>
      <w:b/>
      <w:bCs/>
      <w:sz w:val="18"/>
      <w:szCs w:val="18"/>
    </w:rPr>
  </w:style>
  <w:style w:type="character" w:customStyle="1" w:styleId="highlight">
    <w:name w:val="highlight"/>
    <w:basedOn w:val="DefaultParagraphFont"/>
    <w:rsid w:val="009F1905"/>
  </w:style>
  <w:style w:type="paragraph" w:customStyle="1" w:styleId="Boxedbullet2">
    <w:name w:val="Boxed bullet 2"/>
    <w:basedOn w:val="Boxedbullet"/>
    <w:link w:val="Boxedbullet2Char"/>
    <w:qFormat/>
    <w:rsid w:val="00012B68"/>
    <w:pPr>
      <w:numPr>
        <w:numId w:val="25"/>
      </w:numPr>
      <w:spacing w:before="0"/>
      <w:ind w:left="709" w:hanging="596"/>
    </w:pPr>
  </w:style>
  <w:style w:type="character" w:customStyle="1" w:styleId="BoxedChar">
    <w:name w:val="Boxed Char"/>
    <w:basedOn w:val="ParaChar"/>
    <w:link w:val="Boxed"/>
    <w:uiPriority w:val="14"/>
    <w:rsid w:val="009F1905"/>
    <w:rPr>
      <w:shd w:val="clear" w:color="auto" w:fill="E2F4FF" w:themeFill="background2" w:themeFillTint="33"/>
      <w:lang w:val="en-GB"/>
    </w:rPr>
  </w:style>
  <w:style w:type="character" w:customStyle="1" w:styleId="BoxedbulletChar">
    <w:name w:val="Boxed bullet Char"/>
    <w:basedOn w:val="BoxedChar"/>
    <w:link w:val="Boxedbullet"/>
    <w:rsid w:val="009F1905"/>
    <w:rPr>
      <w:shd w:val="clear" w:color="auto" w:fill="E2F4FF" w:themeFill="background2" w:themeFillTint="33"/>
      <w:lang w:val="en-GB"/>
    </w:rPr>
  </w:style>
  <w:style w:type="character" w:customStyle="1" w:styleId="Boxedbullet2Char">
    <w:name w:val="Boxed bullet 2 Char"/>
    <w:basedOn w:val="BoxedbulletChar"/>
    <w:link w:val="Boxedbullet2"/>
    <w:rsid w:val="00012B68"/>
    <w:rPr>
      <w:shd w:val="clear" w:color="auto" w:fill="E2F4FF" w:themeFill="background2" w:themeFillTint="33"/>
      <w:lang w:val="en-GB"/>
    </w:rPr>
  </w:style>
  <w:style w:type="paragraph" w:customStyle="1" w:styleId="Boxedgray">
    <w:name w:val="Boxed gray"/>
    <w:basedOn w:val="Boxed"/>
    <w:uiPriority w:val="1"/>
    <w:qFormat/>
    <w:rsid w:val="00B11E71"/>
    <w:pPr>
      <w:shd w:val="clear" w:color="auto" w:fill="F2F2F2" w:themeFill="background1" w:themeFillShade="F2"/>
    </w:pPr>
    <w:rPr>
      <w:sz w:val="20"/>
    </w:rPr>
  </w:style>
  <w:style w:type="paragraph" w:customStyle="1" w:styleId="Recommendation1">
    <w:name w:val="Recommendation 1"/>
    <w:basedOn w:val="Boxedheading"/>
    <w:qFormat/>
    <w:rsid w:val="00E840B0"/>
    <w:pPr>
      <w:numPr>
        <w:numId w:val="26"/>
      </w:numPr>
      <w:tabs>
        <w:tab w:val="clear" w:pos="567"/>
      </w:tabs>
      <w:spacing w:before="120"/>
      <w:ind w:left="113" w:firstLine="0"/>
      <w:outlineLvl w:val="2"/>
    </w:pPr>
    <w:rPr>
      <w:sz w:val="24"/>
      <w:lang w:val="en-AU"/>
    </w:rPr>
  </w:style>
  <w:style w:type="paragraph" w:customStyle="1" w:styleId="Recommendationa">
    <w:name w:val="Recommendation a"/>
    <w:basedOn w:val="Boxedbullet"/>
    <w:qFormat/>
    <w:rsid w:val="00F72324"/>
    <w:pPr>
      <w:keepLines/>
      <w:numPr>
        <w:ilvl w:val="1"/>
        <w:numId w:val="26"/>
      </w:numPr>
    </w:pPr>
  </w:style>
  <w:style w:type="paragraph" w:customStyle="1" w:styleId="BoxedHeading2">
    <w:name w:val="Boxed Heading 2"/>
    <w:basedOn w:val="Boxedbullet"/>
    <w:qFormat/>
    <w:rsid w:val="00101AA0"/>
    <w:pPr>
      <w:keepNext/>
      <w:keepLines/>
      <w:numPr>
        <w:numId w:val="0"/>
      </w:numPr>
      <w:spacing w:before="240" w:after="0"/>
      <w:ind w:left="113"/>
      <w:outlineLvl w:val="3"/>
    </w:pPr>
    <w:rPr>
      <w:b/>
      <w:bCs/>
    </w:rPr>
  </w:style>
  <w:style w:type="character" w:customStyle="1" w:styleId="Bibliographyreference">
    <w:name w:val="Bibliography reference"/>
    <w:uiPriority w:val="1"/>
    <w:qFormat/>
    <w:rsid w:val="00A21F64"/>
    <w:rPr>
      <w:color w:val="auto"/>
      <w:vertAlign w:val="superscript"/>
    </w:rPr>
  </w:style>
  <w:style w:type="character" w:customStyle="1" w:styleId="Italic">
    <w:name w:val="Italic"/>
    <w:uiPriority w:val="22"/>
    <w:qFormat/>
    <w:rsid w:val="00850671"/>
    <w:rPr>
      <w:b w:val="0"/>
      <w:i/>
    </w:rPr>
  </w:style>
  <w:style w:type="paragraph" w:customStyle="1" w:styleId="Pullquote2">
    <w:name w:val="Pull quote 2"/>
    <w:basedOn w:val="Pullquote"/>
    <w:next w:val="Para"/>
    <w:qFormat/>
    <w:rsid w:val="009F47F0"/>
    <w:pPr>
      <w:numPr>
        <w:numId w:val="29"/>
      </w:numPr>
      <w:pBdr>
        <w:left w:val="none" w:sz="0" w:space="0" w:color="auto"/>
      </w:pBdr>
      <w:shd w:val="clear" w:color="auto" w:fill="auto"/>
      <w:spacing w:before="0"/>
      <w:ind w:right="340"/>
      <w:contextualSpacing/>
    </w:pPr>
  </w:style>
  <w:style w:type="paragraph" w:customStyle="1" w:styleId="Pullquoteborder">
    <w:name w:val="Pull quote border"/>
    <w:basedOn w:val="Pullquote"/>
    <w:qFormat/>
    <w:rsid w:val="00DA3B88"/>
    <w:pPr>
      <w:pBdr>
        <w:bottom w:val="single" w:sz="18" w:space="1" w:color="71C9FF" w:themeColor="background2"/>
      </w:pBdr>
      <w:spacing w:before="0" w:after="0"/>
      <w:ind w:left="0"/>
    </w:pPr>
    <w:rPr>
      <w:sz w:val="2"/>
    </w:rPr>
  </w:style>
  <w:style w:type="paragraph" w:customStyle="1" w:styleId="pqb2">
    <w:name w:val="pqb2"/>
    <w:basedOn w:val="Pullquoteborder"/>
    <w:qFormat/>
    <w:rsid w:val="00055C5C"/>
    <w:pPr>
      <w:pBdr>
        <w:bottom w:val="single" w:sz="18" w:space="1" w:color="BFBFBF" w:themeColor="background1" w:themeShade="BF"/>
      </w:pBdr>
      <w:ind w:left="567" w:right="567"/>
    </w:pPr>
  </w:style>
  <w:style w:type="paragraph" w:customStyle="1" w:styleId="Figure">
    <w:name w:val="Figure"/>
    <w:basedOn w:val="Normal"/>
    <w:next w:val="Para"/>
    <w:uiPriority w:val="7"/>
    <w:rsid w:val="009F4875"/>
    <w:pPr>
      <w:keepLines/>
      <w:widowControl w:val="0"/>
    </w:pPr>
  </w:style>
  <w:style w:type="paragraph" w:customStyle="1" w:styleId="LDpara">
    <w:name w:val="LD para"/>
    <w:basedOn w:val="AltText"/>
    <w:qFormat/>
    <w:rsid w:val="00C52065"/>
    <w:pPr>
      <w:spacing w:before="240"/>
      <w15:collapsed/>
    </w:pPr>
    <w:rPr>
      <w:color w:val="auto"/>
      <w:sz w:val="22"/>
    </w:rPr>
  </w:style>
  <w:style w:type="paragraph" w:customStyle="1" w:styleId="LDheading">
    <w:name w:val="LD heading"/>
    <w:basedOn w:val="LDpara"/>
    <w:next w:val="LDpara"/>
    <w:qFormat/>
    <w:rsid w:val="00573058"/>
    <w:pPr>
      <w:keepNext/>
      <w:outlineLvl w:val="5"/>
      <w15:collapsed w:val="0"/>
    </w:pPr>
    <w:rPr>
      <w:b/>
      <w:sz w:val="28"/>
    </w:rPr>
  </w:style>
  <w:style w:type="paragraph" w:customStyle="1" w:styleId="LDlist">
    <w:name w:val="LD list"/>
    <w:basedOn w:val="LDpara"/>
    <w:qFormat/>
    <w:rsid w:val="00B15923"/>
    <w:pPr>
      <w:numPr>
        <w:numId w:val="35"/>
      </w:numPr>
      <w:spacing w:before="0"/>
      <w:contextualSpacing/>
    </w:pPr>
  </w:style>
  <w:style w:type="paragraph" w:customStyle="1" w:styleId="LDend">
    <w:name w:val="LD end"/>
    <w:basedOn w:val="LDheading"/>
    <w:next w:val="Para"/>
    <w:qFormat/>
    <w:rsid w:val="00661449"/>
    <w:pPr>
      <w:keepNext w:val="0"/>
      <w:spacing w:after="240" w:line="240" w:lineRule="auto"/>
    </w:pPr>
    <w:rPr>
      <w:color w:val="F2F2F2" w:themeColor="background1" w:themeShade="F2"/>
    </w:rPr>
  </w:style>
  <w:style w:type="paragraph" w:customStyle="1" w:styleId="Noteindent">
    <w:name w:val="Note indent"/>
    <w:basedOn w:val="Note"/>
    <w:qFormat/>
    <w:rsid w:val="006C402C"/>
    <w:pPr>
      <w:spacing w:before="0" w:after="120"/>
      <w:ind w:left="426"/>
    </w:pPr>
    <w:rPr>
      <w:color w:val="005A9F" w:themeColor="text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4452432">
      <w:bodyDiv w:val="1"/>
      <w:marLeft w:val="0"/>
      <w:marRight w:val="0"/>
      <w:marTop w:val="0"/>
      <w:marBottom w:val="0"/>
      <w:divBdr>
        <w:top w:val="none" w:sz="0" w:space="0" w:color="auto"/>
        <w:left w:val="none" w:sz="0" w:space="0" w:color="auto"/>
        <w:bottom w:val="none" w:sz="0" w:space="0" w:color="auto"/>
        <w:right w:val="none" w:sz="0" w:space="0" w:color="auto"/>
      </w:divBdr>
      <w:divsChild>
        <w:div w:id="187764008">
          <w:marLeft w:val="640"/>
          <w:marRight w:val="0"/>
          <w:marTop w:val="0"/>
          <w:marBottom w:val="0"/>
          <w:divBdr>
            <w:top w:val="none" w:sz="0" w:space="0" w:color="auto"/>
            <w:left w:val="none" w:sz="0" w:space="0" w:color="auto"/>
            <w:bottom w:val="none" w:sz="0" w:space="0" w:color="auto"/>
            <w:right w:val="none" w:sz="0" w:space="0" w:color="auto"/>
          </w:divBdr>
        </w:div>
        <w:div w:id="270475669">
          <w:marLeft w:val="640"/>
          <w:marRight w:val="0"/>
          <w:marTop w:val="0"/>
          <w:marBottom w:val="0"/>
          <w:divBdr>
            <w:top w:val="none" w:sz="0" w:space="0" w:color="auto"/>
            <w:left w:val="none" w:sz="0" w:space="0" w:color="auto"/>
            <w:bottom w:val="none" w:sz="0" w:space="0" w:color="auto"/>
            <w:right w:val="none" w:sz="0" w:space="0" w:color="auto"/>
          </w:divBdr>
        </w:div>
        <w:div w:id="345249869">
          <w:marLeft w:val="640"/>
          <w:marRight w:val="0"/>
          <w:marTop w:val="0"/>
          <w:marBottom w:val="0"/>
          <w:divBdr>
            <w:top w:val="none" w:sz="0" w:space="0" w:color="auto"/>
            <w:left w:val="none" w:sz="0" w:space="0" w:color="auto"/>
            <w:bottom w:val="none" w:sz="0" w:space="0" w:color="auto"/>
            <w:right w:val="none" w:sz="0" w:space="0" w:color="auto"/>
          </w:divBdr>
        </w:div>
        <w:div w:id="392894831">
          <w:marLeft w:val="640"/>
          <w:marRight w:val="0"/>
          <w:marTop w:val="0"/>
          <w:marBottom w:val="0"/>
          <w:divBdr>
            <w:top w:val="none" w:sz="0" w:space="0" w:color="auto"/>
            <w:left w:val="none" w:sz="0" w:space="0" w:color="auto"/>
            <w:bottom w:val="none" w:sz="0" w:space="0" w:color="auto"/>
            <w:right w:val="none" w:sz="0" w:space="0" w:color="auto"/>
          </w:divBdr>
        </w:div>
        <w:div w:id="508132161">
          <w:marLeft w:val="640"/>
          <w:marRight w:val="0"/>
          <w:marTop w:val="0"/>
          <w:marBottom w:val="0"/>
          <w:divBdr>
            <w:top w:val="none" w:sz="0" w:space="0" w:color="auto"/>
            <w:left w:val="none" w:sz="0" w:space="0" w:color="auto"/>
            <w:bottom w:val="none" w:sz="0" w:space="0" w:color="auto"/>
            <w:right w:val="none" w:sz="0" w:space="0" w:color="auto"/>
          </w:divBdr>
        </w:div>
        <w:div w:id="539703381">
          <w:marLeft w:val="640"/>
          <w:marRight w:val="0"/>
          <w:marTop w:val="0"/>
          <w:marBottom w:val="0"/>
          <w:divBdr>
            <w:top w:val="none" w:sz="0" w:space="0" w:color="auto"/>
            <w:left w:val="none" w:sz="0" w:space="0" w:color="auto"/>
            <w:bottom w:val="none" w:sz="0" w:space="0" w:color="auto"/>
            <w:right w:val="none" w:sz="0" w:space="0" w:color="auto"/>
          </w:divBdr>
        </w:div>
        <w:div w:id="582882032">
          <w:marLeft w:val="640"/>
          <w:marRight w:val="0"/>
          <w:marTop w:val="0"/>
          <w:marBottom w:val="0"/>
          <w:divBdr>
            <w:top w:val="none" w:sz="0" w:space="0" w:color="auto"/>
            <w:left w:val="none" w:sz="0" w:space="0" w:color="auto"/>
            <w:bottom w:val="none" w:sz="0" w:space="0" w:color="auto"/>
            <w:right w:val="none" w:sz="0" w:space="0" w:color="auto"/>
          </w:divBdr>
        </w:div>
        <w:div w:id="603072075">
          <w:marLeft w:val="640"/>
          <w:marRight w:val="0"/>
          <w:marTop w:val="0"/>
          <w:marBottom w:val="0"/>
          <w:divBdr>
            <w:top w:val="none" w:sz="0" w:space="0" w:color="auto"/>
            <w:left w:val="none" w:sz="0" w:space="0" w:color="auto"/>
            <w:bottom w:val="none" w:sz="0" w:space="0" w:color="auto"/>
            <w:right w:val="none" w:sz="0" w:space="0" w:color="auto"/>
          </w:divBdr>
        </w:div>
        <w:div w:id="636185055">
          <w:marLeft w:val="640"/>
          <w:marRight w:val="0"/>
          <w:marTop w:val="0"/>
          <w:marBottom w:val="0"/>
          <w:divBdr>
            <w:top w:val="none" w:sz="0" w:space="0" w:color="auto"/>
            <w:left w:val="none" w:sz="0" w:space="0" w:color="auto"/>
            <w:bottom w:val="none" w:sz="0" w:space="0" w:color="auto"/>
            <w:right w:val="none" w:sz="0" w:space="0" w:color="auto"/>
          </w:divBdr>
        </w:div>
        <w:div w:id="642542824">
          <w:marLeft w:val="640"/>
          <w:marRight w:val="0"/>
          <w:marTop w:val="0"/>
          <w:marBottom w:val="0"/>
          <w:divBdr>
            <w:top w:val="none" w:sz="0" w:space="0" w:color="auto"/>
            <w:left w:val="none" w:sz="0" w:space="0" w:color="auto"/>
            <w:bottom w:val="none" w:sz="0" w:space="0" w:color="auto"/>
            <w:right w:val="none" w:sz="0" w:space="0" w:color="auto"/>
          </w:divBdr>
        </w:div>
        <w:div w:id="708996969">
          <w:marLeft w:val="640"/>
          <w:marRight w:val="0"/>
          <w:marTop w:val="0"/>
          <w:marBottom w:val="0"/>
          <w:divBdr>
            <w:top w:val="none" w:sz="0" w:space="0" w:color="auto"/>
            <w:left w:val="none" w:sz="0" w:space="0" w:color="auto"/>
            <w:bottom w:val="none" w:sz="0" w:space="0" w:color="auto"/>
            <w:right w:val="none" w:sz="0" w:space="0" w:color="auto"/>
          </w:divBdr>
        </w:div>
        <w:div w:id="726149835">
          <w:marLeft w:val="640"/>
          <w:marRight w:val="0"/>
          <w:marTop w:val="0"/>
          <w:marBottom w:val="0"/>
          <w:divBdr>
            <w:top w:val="none" w:sz="0" w:space="0" w:color="auto"/>
            <w:left w:val="none" w:sz="0" w:space="0" w:color="auto"/>
            <w:bottom w:val="none" w:sz="0" w:space="0" w:color="auto"/>
            <w:right w:val="none" w:sz="0" w:space="0" w:color="auto"/>
          </w:divBdr>
        </w:div>
        <w:div w:id="759448635">
          <w:marLeft w:val="640"/>
          <w:marRight w:val="0"/>
          <w:marTop w:val="0"/>
          <w:marBottom w:val="0"/>
          <w:divBdr>
            <w:top w:val="none" w:sz="0" w:space="0" w:color="auto"/>
            <w:left w:val="none" w:sz="0" w:space="0" w:color="auto"/>
            <w:bottom w:val="none" w:sz="0" w:space="0" w:color="auto"/>
            <w:right w:val="none" w:sz="0" w:space="0" w:color="auto"/>
          </w:divBdr>
        </w:div>
        <w:div w:id="760106988">
          <w:marLeft w:val="640"/>
          <w:marRight w:val="0"/>
          <w:marTop w:val="0"/>
          <w:marBottom w:val="0"/>
          <w:divBdr>
            <w:top w:val="none" w:sz="0" w:space="0" w:color="auto"/>
            <w:left w:val="none" w:sz="0" w:space="0" w:color="auto"/>
            <w:bottom w:val="none" w:sz="0" w:space="0" w:color="auto"/>
            <w:right w:val="none" w:sz="0" w:space="0" w:color="auto"/>
          </w:divBdr>
        </w:div>
        <w:div w:id="839658778">
          <w:marLeft w:val="640"/>
          <w:marRight w:val="0"/>
          <w:marTop w:val="0"/>
          <w:marBottom w:val="0"/>
          <w:divBdr>
            <w:top w:val="none" w:sz="0" w:space="0" w:color="auto"/>
            <w:left w:val="none" w:sz="0" w:space="0" w:color="auto"/>
            <w:bottom w:val="none" w:sz="0" w:space="0" w:color="auto"/>
            <w:right w:val="none" w:sz="0" w:space="0" w:color="auto"/>
          </w:divBdr>
        </w:div>
        <w:div w:id="857886026">
          <w:marLeft w:val="640"/>
          <w:marRight w:val="0"/>
          <w:marTop w:val="0"/>
          <w:marBottom w:val="0"/>
          <w:divBdr>
            <w:top w:val="none" w:sz="0" w:space="0" w:color="auto"/>
            <w:left w:val="none" w:sz="0" w:space="0" w:color="auto"/>
            <w:bottom w:val="none" w:sz="0" w:space="0" w:color="auto"/>
            <w:right w:val="none" w:sz="0" w:space="0" w:color="auto"/>
          </w:divBdr>
        </w:div>
        <w:div w:id="920022405">
          <w:marLeft w:val="640"/>
          <w:marRight w:val="0"/>
          <w:marTop w:val="0"/>
          <w:marBottom w:val="0"/>
          <w:divBdr>
            <w:top w:val="none" w:sz="0" w:space="0" w:color="auto"/>
            <w:left w:val="none" w:sz="0" w:space="0" w:color="auto"/>
            <w:bottom w:val="none" w:sz="0" w:space="0" w:color="auto"/>
            <w:right w:val="none" w:sz="0" w:space="0" w:color="auto"/>
          </w:divBdr>
        </w:div>
        <w:div w:id="920680796">
          <w:marLeft w:val="640"/>
          <w:marRight w:val="0"/>
          <w:marTop w:val="0"/>
          <w:marBottom w:val="0"/>
          <w:divBdr>
            <w:top w:val="none" w:sz="0" w:space="0" w:color="auto"/>
            <w:left w:val="none" w:sz="0" w:space="0" w:color="auto"/>
            <w:bottom w:val="none" w:sz="0" w:space="0" w:color="auto"/>
            <w:right w:val="none" w:sz="0" w:space="0" w:color="auto"/>
          </w:divBdr>
        </w:div>
        <w:div w:id="967588932">
          <w:marLeft w:val="640"/>
          <w:marRight w:val="0"/>
          <w:marTop w:val="0"/>
          <w:marBottom w:val="0"/>
          <w:divBdr>
            <w:top w:val="none" w:sz="0" w:space="0" w:color="auto"/>
            <w:left w:val="none" w:sz="0" w:space="0" w:color="auto"/>
            <w:bottom w:val="none" w:sz="0" w:space="0" w:color="auto"/>
            <w:right w:val="none" w:sz="0" w:space="0" w:color="auto"/>
          </w:divBdr>
        </w:div>
        <w:div w:id="1013844990">
          <w:marLeft w:val="640"/>
          <w:marRight w:val="0"/>
          <w:marTop w:val="0"/>
          <w:marBottom w:val="0"/>
          <w:divBdr>
            <w:top w:val="none" w:sz="0" w:space="0" w:color="auto"/>
            <w:left w:val="none" w:sz="0" w:space="0" w:color="auto"/>
            <w:bottom w:val="none" w:sz="0" w:space="0" w:color="auto"/>
            <w:right w:val="none" w:sz="0" w:space="0" w:color="auto"/>
          </w:divBdr>
        </w:div>
        <w:div w:id="1022635155">
          <w:marLeft w:val="640"/>
          <w:marRight w:val="0"/>
          <w:marTop w:val="0"/>
          <w:marBottom w:val="0"/>
          <w:divBdr>
            <w:top w:val="none" w:sz="0" w:space="0" w:color="auto"/>
            <w:left w:val="none" w:sz="0" w:space="0" w:color="auto"/>
            <w:bottom w:val="none" w:sz="0" w:space="0" w:color="auto"/>
            <w:right w:val="none" w:sz="0" w:space="0" w:color="auto"/>
          </w:divBdr>
        </w:div>
        <w:div w:id="1052852588">
          <w:marLeft w:val="640"/>
          <w:marRight w:val="0"/>
          <w:marTop w:val="0"/>
          <w:marBottom w:val="0"/>
          <w:divBdr>
            <w:top w:val="none" w:sz="0" w:space="0" w:color="auto"/>
            <w:left w:val="none" w:sz="0" w:space="0" w:color="auto"/>
            <w:bottom w:val="none" w:sz="0" w:space="0" w:color="auto"/>
            <w:right w:val="none" w:sz="0" w:space="0" w:color="auto"/>
          </w:divBdr>
        </w:div>
        <w:div w:id="1061640140">
          <w:marLeft w:val="640"/>
          <w:marRight w:val="0"/>
          <w:marTop w:val="0"/>
          <w:marBottom w:val="0"/>
          <w:divBdr>
            <w:top w:val="none" w:sz="0" w:space="0" w:color="auto"/>
            <w:left w:val="none" w:sz="0" w:space="0" w:color="auto"/>
            <w:bottom w:val="none" w:sz="0" w:space="0" w:color="auto"/>
            <w:right w:val="none" w:sz="0" w:space="0" w:color="auto"/>
          </w:divBdr>
        </w:div>
        <w:div w:id="1143736879">
          <w:marLeft w:val="640"/>
          <w:marRight w:val="0"/>
          <w:marTop w:val="0"/>
          <w:marBottom w:val="0"/>
          <w:divBdr>
            <w:top w:val="none" w:sz="0" w:space="0" w:color="auto"/>
            <w:left w:val="none" w:sz="0" w:space="0" w:color="auto"/>
            <w:bottom w:val="none" w:sz="0" w:space="0" w:color="auto"/>
            <w:right w:val="none" w:sz="0" w:space="0" w:color="auto"/>
          </w:divBdr>
        </w:div>
        <w:div w:id="1183204905">
          <w:marLeft w:val="640"/>
          <w:marRight w:val="0"/>
          <w:marTop w:val="0"/>
          <w:marBottom w:val="0"/>
          <w:divBdr>
            <w:top w:val="none" w:sz="0" w:space="0" w:color="auto"/>
            <w:left w:val="none" w:sz="0" w:space="0" w:color="auto"/>
            <w:bottom w:val="none" w:sz="0" w:space="0" w:color="auto"/>
            <w:right w:val="none" w:sz="0" w:space="0" w:color="auto"/>
          </w:divBdr>
        </w:div>
        <w:div w:id="1239943009">
          <w:marLeft w:val="640"/>
          <w:marRight w:val="0"/>
          <w:marTop w:val="0"/>
          <w:marBottom w:val="0"/>
          <w:divBdr>
            <w:top w:val="none" w:sz="0" w:space="0" w:color="auto"/>
            <w:left w:val="none" w:sz="0" w:space="0" w:color="auto"/>
            <w:bottom w:val="none" w:sz="0" w:space="0" w:color="auto"/>
            <w:right w:val="none" w:sz="0" w:space="0" w:color="auto"/>
          </w:divBdr>
        </w:div>
        <w:div w:id="1272397451">
          <w:marLeft w:val="640"/>
          <w:marRight w:val="0"/>
          <w:marTop w:val="0"/>
          <w:marBottom w:val="0"/>
          <w:divBdr>
            <w:top w:val="none" w:sz="0" w:space="0" w:color="auto"/>
            <w:left w:val="none" w:sz="0" w:space="0" w:color="auto"/>
            <w:bottom w:val="none" w:sz="0" w:space="0" w:color="auto"/>
            <w:right w:val="none" w:sz="0" w:space="0" w:color="auto"/>
          </w:divBdr>
        </w:div>
        <w:div w:id="1319502829">
          <w:marLeft w:val="640"/>
          <w:marRight w:val="0"/>
          <w:marTop w:val="0"/>
          <w:marBottom w:val="0"/>
          <w:divBdr>
            <w:top w:val="none" w:sz="0" w:space="0" w:color="auto"/>
            <w:left w:val="none" w:sz="0" w:space="0" w:color="auto"/>
            <w:bottom w:val="none" w:sz="0" w:space="0" w:color="auto"/>
            <w:right w:val="none" w:sz="0" w:space="0" w:color="auto"/>
          </w:divBdr>
        </w:div>
        <w:div w:id="1387684203">
          <w:marLeft w:val="640"/>
          <w:marRight w:val="0"/>
          <w:marTop w:val="0"/>
          <w:marBottom w:val="0"/>
          <w:divBdr>
            <w:top w:val="none" w:sz="0" w:space="0" w:color="auto"/>
            <w:left w:val="none" w:sz="0" w:space="0" w:color="auto"/>
            <w:bottom w:val="none" w:sz="0" w:space="0" w:color="auto"/>
            <w:right w:val="none" w:sz="0" w:space="0" w:color="auto"/>
          </w:divBdr>
        </w:div>
        <w:div w:id="1425344581">
          <w:marLeft w:val="640"/>
          <w:marRight w:val="0"/>
          <w:marTop w:val="0"/>
          <w:marBottom w:val="0"/>
          <w:divBdr>
            <w:top w:val="none" w:sz="0" w:space="0" w:color="auto"/>
            <w:left w:val="none" w:sz="0" w:space="0" w:color="auto"/>
            <w:bottom w:val="none" w:sz="0" w:space="0" w:color="auto"/>
            <w:right w:val="none" w:sz="0" w:space="0" w:color="auto"/>
          </w:divBdr>
        </w:div>
        <w:div w:id="1452166929">
          <w:marLeft w:val="640"/>
          <w:marRight w:val="0"/>
          <w:marTop w:val="0"/>
          <w:marBottom w:val="0"/>
          <w:divBdr>
            <w:top w:val="none" w:sz="0" w:space="0" w:color="auto"/>
            <w:left w:val="none" w:sz="0" w:space="0" w:color="auto"/>
            <w:bottom w:val="none" w:sz="0" w:space="0" w:color="auto"/>
            <w:right w:val="none" w:sz="0" w:space="0" w:color="auto"/>
          </w:divBdr>
        </w:div>
        <w:div w:id="1508013940">
          <w:marLeft w:val="640"/>
          <w:marRight w:val="0"/>
          <w:marTop w:val="0"/>
          <w:marBottom w:val="0"/>
          <w:divBdr>
            <w:top w:val="none" w:sz="0" w:space="0" w:color="auto"/>
            <w:left w:val="none" w:sz="0" w:space="0" w:color="auto"/>
            <w:bottom w:val="none" w:sz="0" w:space="0" w:color="auto"/>
            <w:right w:val="none" w:sz="0" w:space="0" w:color="auto"/>
          </w:divBdr>
        </w:div>
        <w:div w:id="1514564514">
          <w:marLeft w:val="640"/>
          <w:marRight w:val="0"/>
          <w:marTop w:val="0"/>
          <w:marBottom w:val="0"/>
          <w:divBdr>
            <w:top w:val="none" w:sz="0" w:space="0" w:color="auto"/>
            <w:left w:val="none" w:sz="0" w:space="0" w:color="auto"/>
            <w:bottom w:val="none" w:sz="0" w:space="0" w:color="auto"/>
            <w:right w:val="none" w:sz="0" w:space="0" w:color="auto"/>
          </w:divBdr>
        </w:div>
        <w:div w:id="1536233463">
          <w:marLeft w:val="640"/>
          <w:marRight w:val="0"/>
          <w:marTop w:val="0"/>
          <w:marBottom w:val="0"/>
          <w:divBdr>
            <w:top w:val="none" w:sz="0" w:space="0" w:color="auto"/>
            <w:left w:val="none" w:sz="0" w:space="0" w:color="auto"/>
            <w:bottom w:val="none" w:sz="0" w:space="0" w:color="auto"/>
            <w:right w:val="none" w:sz="0" w:space="0" w:color="auto"/>
          </w:divBdr>
        </w:div>
        <w:div w:id="1542327903">
          <w:marLeft w:val="640"/>
          <w:marRight w:val="0"/>
          <w:marTop w:val="0"/>
          <w:marBottom w:val="0"/>
          <w:divBdr>
            <w:top w:val="none" w:sz="0" w:space="0" w:color="auto"/>
            <w:left w:val="none" w:sz="0" w:space="0" w:color="auto"/>
            <w:bottom w:val="none" w:sz="0" w:space="0" w:color="auto"/>
            <w:right w:val="none" w:sz="0" w:space="0" w:color="auto"/>
          </w:divBdr>
        </w:div>
        <w:div w:id="1547402383">
          <w:marLeft w:val="640"/>
          <w:marRight w:val="0"/>
          <w:marTop w:val="0"/>
          <w:marBottom w:val="0"/>
          <w:divBdr>
            <w:top w:val="none" w:sz="0" w:space="0" w:color="auto"/>
            <w:left w:val="none" w:sz="0" w:space="0" w:color="auto"/>
            <w:bottom w:val="none" w:sz="0" w:space="0" w:color="auto"/>
            <w:right w:val="none" w:sz="0" w:space="0" w:color="auto"/>
          </w:divBdr>
        </w:div>
        <w:div w:id="1583568684">
          <w:marLeft w:val="640"/>
          <w:marRight w:val="0"/>
          <w:marTop w:val="0"/>
          <w:marBottom w:val="0"/>
          <w:divBdr>
            <w:top w:val="none" w:sz="0" w:space="0" w:color="auto"/>
            <w:left w:val="none" w:sz="0" w:space="0" w:color="auto"/>
            <w:bottom w:val="none" w:sz="0" w:space="0" w:color="auto"/>
            <w:right w:val="none" w:sz="0" w:space="0" w:color="auto"/>
          </w:divBdr>
        </w:div>
        <w:div w:id="1592616442">
          <w:marLeft w:val="640"/>
          <w:marRight w:val="0"/>
          <w:marTop w:val="0"/>
          <w:marBottom w:val="0"/>
          <w:divBdr>
            <w:top w:val="none" w:sz="0" w:space="0" w:color="auto"/>
            <w:left w:val="none" w:sz="0" w:space="0" w:color="auto"/>
            <w:bottom w:val="none" w:sz="0" w:space="0" w:color="auto"/>
            <w:right w:val="none" w:sz="0" w:space="0" w:color="auto"/>
          </w:divBdr>
        </w:div>
        <w:div w:id="1668559340">
          <w:marLeft w:val="640"/>
          <w:marRight w:val="0"/>
          <w:marTop w:val="0"/>
          <w:marBottom w:val="0"/>
          <w:divBdr>
            <w:top w:val="none" w:sz="0" w:space="0" w:color="auto"/>
            <w:left w:val="none" w:sz="0" w:space="0" w:color="auto"/>
            <w:bottom w:val="none" w:sz="0" w:space="0" w:color="auto"/>
            <w:right w:val="none" w:sz="0" w:space="0" w:color="auto"/>
          </w:divBdr>
        </w:div>
        <w:div w:id="1685937074">
          <w:marLeft w:val="640"/>
          <w:marRight w:val="0"/>
          <w:marTop w:val="0"/>
          <w:marBottom w:val="0"/>
          <w:divBdr>
            <w:top w:val="none" w:sz="0" w:space="0" w:color="auto"/>
            <w:left w:val="none" w:sz="0" w:space="0" w:color="auto"/>
            <w:bottom w:val="none" w:sz="0" w:space="0" w:color="auto"/>
            <w:right w:val="none" w:sz="0" w:space="0" w:color="auto"/>
          </w:divBdr>
        </w:div>
        <w:div w:id="1696730352">
          <w:marLeft w:val="640"/>
          <w:marRight w:val="0"/>
          <w:marTop w:val="0"/>
          <w:marBottom w:val="0"/>
          <w:divBdr>
            <w:top w:val="none" w:sz="0" w:space="0" w:color="auto"/>
            <w:left w:val="none" w:sz="0" w:space="0" w:color="auto"/>
            <w:bottom w:val="none" w:sz="0" w:space="0" w:color="auto"/>
            <w:right w:val="none" w:sz="0" w:space="0" w:color="auto"/>
          </w:divBdr>
        </w:div>
        <w:div w:id="1743596950">
          <w:marLeft w:val="640"/>
          <w:marRight w:val="0"/>
          <w:marTop w:val="0"/>
          <w:marBottom w:val="0"/>
          <w:divBdr>
            <w:top w:val="none" w:sz="0" w:space="0" w:color="auto"/>
            <w:left w:val="none" w:sz="0" w:space="0" w:color="auto"/>
            <w:bottom w:val="none" w:sz="0" w:space="0" w:color="auto"/>
            <w:right w:val="none" w:sz="0" w:space="0" w:color="auto"/>
          </w:divBdr>
        </w:div>
        <w:div w:id="1841237775">
          <w:marLeft w:val="640"/>
          <w:marRight w:val="0"/>
          <w:marTop w:val="0"/>
          <w:marBottom w:val="0"/>
          <w:divBdr>
            <w:top w:val="none" w:sz="0" w:space="0" w:color="auto"/>
            <w:left w:val="none" w:sz="0" w:space="0" w:color="auto"/>
            <w:bottom w:val="none" w:sz="0" w:space="0" w:color="auto"/>
            <w:right w:val="none" w:sz="0" w:space="0" w:color="auto"/>
          </w:divBdr>
        </w:div>
        <w:div w:id="1915315366">
          <w:marLeft w:val="640"/>
          <w:marRight w:val="0"/>
          <w:marTop w:val="0"/>
          <w:marBottom w:val="0"/>
          <w:divBdr>
            <w:top w:val="none" w:sz="0" w:space="0" w:color="auto"/>
            <w:left w:val="none" w:sz="0" w:space="0" w:color="auto"/>
            <w:bottom w:val="none" w:sz="0" w:space="0" w:color="auto"/>
            <w:right w:val="none" w:sz="0" w:space="0" w:color="auto"/>
          </w:divBdr>
        </w:div>
        <w:div w:id="2018386977">
          <w:marLeft w:val="640"/>
          <w:marRight w:val="0"/>
          <w:marTop w:val="0"/>
          <w:marBottom w:val="0"/>
          <w:divBdr>
            <w:top w:val="none" w:sz="0" w:space="0" w:color="auto"/>
            <w:left w:val="none" w:sz="0" w:space="0" w:color="auto"/>
            <w:bottom w:val="none" w:sz="0" w:space="0" w:color="auto"/>
            <w:right w:val="none" w:sz="0" w:space="0" w:color="auto"/>
          </w:divBdr>
        </w:div>
        <w:div w:id="2100709036">
          <w:marLeft w:val="640"/>
          <w:marRight w:val="0"/>
          <w:marTop w:val="0"/>
          <w:marBottom w:val="0"/>
          <w:divBdr>
            <w:top w:val="none" w:sz="0" w:space="0" w:color="auto"/>
            <w:left w:val="none" w:sz="0" w:space="0" w:color="auto"/>
            <w:bottom w:val="none" w:sz="0" w:space="0" w:color="auto"/>
            <w:right w:val="none" w:sz="0" w:space="0" w:color="auto"/>
          </w:divBdr>
        </w:div>
      </w:divsChild>
    </w:div>
    <w:div w:id="45764896">
      <w:bodyDiv w:val="1"/>
      <w:marLeft w:val="0"/>
      <w:marRight w:val="0"/>
      <w:marTop w:val="0"/>
      <w:marBottom w:val="0"/>
      <w:divBdr>
        <w:top w:val="none" w:sz="0" w:space="0" w:color="auto"/>
        <w:left w:val="none" w:sz="0" w:space="0" w:color="auto"/>
        <w:bottom w:val="none" w:sz="0" w:space="0" w:color="auto"/>
        <w:right w:val="none" w:sz="0" w:space="0" w:color="auto"/>
      </w:divBdr>
    </w:div>
    <w:div w:id="65810495">
      <w:bodyDiv w:val="1"/>
      <w:marLeft w:val="0"/>
      <w:marRight w:val="0"/>
      <w:marTop w:val="0"/>
      <w:marBottom w:val="0"/>
      <w:divBdr>
        <w:top w:val="none" w:sz="0" w:space="0" w:color="auto"/>
        <w:left w:val="none" w:sz="0" w:space="0" w:color="auto"/>
        <w:bottom w:val="none" w:sz="0" w:space="0" w:color="auto"/>
        <w:right w:val="none" w:sz="0" w:space="0" w:color="auto"/>
      </w:divBdr>
    </w:div>
    <w:div w:id="81873658">
      <w:bodyDiv w:val="1"/>
      <w:marLeft w:val="0"/>
      <w:marRight w:val="0"/>
      <w:marTop w:val="0"/>
      <w:marBottom w:val="0"/>
      <w:divBdr>
        <w:top w:val="none" w:sz="0" w:space="0" w:color="auto"/>
        <w:left w:val="none" w:sz="0" w:space="0" w:color="auto"/>
        <w:bottom w:val="none" w:sz="0" w:space="0" w:color="auto"/>
        <w:right w:val="none" w:sz="0" w:space="0" w:color="auto"/>
      </w:divBdr>
    </w:div>
    <w:div w:id="82723431">
      <w:bodyDiv w:val="1"/>
      <w:marLeft w:val="0"/>
      <w:marRight w:val="0"/>
      <w:marTop w:val="0"/>
      <w:marBottom w:val="0"/>
      <w:divBdr>
        <w:top w:val="none" w:sz="0" w:space="0" w:color="auto"/>
        <w:left w:val="none" w:sz="0" w:space="0" w:color="auto"/>
        <w:bottom w:val="none" w:sz="0" w:space="0" w:color="auto"/>
        <w:right w:val="none" w:sz="0" w:space="0" w:color="auto"/>
      </w:divBdr>
      <w:divsChild>
        <w:div w:id="120543550">
          <w:marLeft w:val="640"/>
          <w:marRight w:val="0"/>
          <w:marTop w:val="0"/>
          <w:marBottom w:val="0"/>
          <w:divBdr>
            <w:top w:val="none" w:sz="0" w:space="0" w:color="auto"/>
            <w:left w:val="none" w:sz="0" w:space="0" w:color="auto"/>
            <w:bottom w:val="none" w:sz="0" w:space="0" w:color="auto"/>
            <w:right w:val="none" w:sz="0" w:space="0" w:color="auto"/>
          </w:divBdr>
        </w:div>
        <w:div w:id="139659695">
          <w:marLeft w:val="640"/>
          <w:marRight w:val="0"/>
          <w:marTop w:val="0"/>
          <w:marBottom w:val="0"/>
          <w:divBdr>
            <w:top w:val="none" w:sz="0" w:space="0" w:color="auto"/>
            <w:left w:val="none" w:sz="0" w:space="0" w:color="auto"/>
            <w:bottom w:val="none" w:sz="0" w:space="0" w:color="auto"/>
            <w:right w:val="none" w:sz="0" w:space="0" w:color="auto"/>
          </w:divBdr>
        </w:div>
        <w:div w:id="180171891">
          <w:marLeft w:val="640"/>
          <w:marRight w:val="0"/>
          <w:marTop w:val="0"/>
          <w:marBottom w:val="0"/>
          <w:divBdr>
            <w:top w:val="none" w:sz="0" w:space="0" w:color="auto"/>
            <w:left w:val="none" w:sz="0" w:space="0" w:color="auto"/>
            <w:bottom w:val="none" w:sz="0" w:space="0" w:color="auto"/>
            <w:right w:val="none" w:sz="0" w:space="0" w:color="auto"/>
          </w:divBdr>
        </w:div>
        <w:div w:id="238102615">
          <w:marLeft w:val="640"/>
          <w:marRight w:val="0"/>
          <w:marTop w:val="0"/>
          <w:marBottom w:val="0"/>
          <w:divBdr>
            <w:top w:val="none" w:sz="0" w:space="0" w:color="auto"/>
            <w:left w:val="none" w:sz="0" w:space="0" w:color="auto"/>
            <w:bottom w:val="none" w:sz="0" w:space="0" w:color="auto"/>
            <w:right w:val="none" w:sz="0" w:space="0" w:color="auto"/>
          </w:divBdr>
        </w:div>
        <w:div w:id="312367220">
          <w:marLeft w:val="640"/>
          <w:marRight w:val="0"/>
          <w:marTop w:val="0"/>
          <w:marBottom w:val="0"/>
          <w:divBdr>
            <w:top w:val="none" w:sz="0" w:space="0" w:color="auto"/>
            <w:left w:val="none" w:sz="0" w:space="0" w:color="auto"/>
            <w:bottom w:val="none" w:sz="0" w:space="0" w:color="auto"/>
            <w:right w:val="none" w:sz="0" w:space="0" w:color="auto"/>
          </w:divBdr>
        </w:div>
        <w:div w:id="355809818">
          <w:marLeft w:val="640"/>
          <w:marRight w:val="0"/>
          <w:marTop w:val="0"/>
          <w:marBottom w:val="0"/>
          <w:divBdr>
            <w:top w:val="none" w:sz="0" w:space="0" w:color="auto"/>
            <w:left w:val="none" w:sz="0" w:space="0" w:color="auto"/>
            <w:bottom w:val="none" w:sz="0" w:space="0" w:color="auto"/>
            <w:right w:val="none" w:sz="0" w:space="0" w:color="auto"/>
          </w:divBdr>
        </w:div>
        <w:div w:id="535972447">
          <w:marLeft w:val="640"/>
          <w:marRight w:val="0"/>
          <w:marTop w:val="0"/>
          <w:marBottom w:val="0"/>
          <w:divBdr>
            <w:top w:val="none" w:sz="0" w:space="0" w:color="auto"/>
            <w:left w:val="none" w:sz="0" w:space="0" w:color="auto"/>
            <w:bottom w:val="none" w:sz="0" w:space="0" w:color="auto"/>
            <w:right w:val="none" w:sz="0" w:space="0" w:color="auto"/>
          </w:divBdr>
        </w:div>
        <w:div w:id="573247110">
          <w:marLeft w:val="640"/>
          <w:marRight w:val="0"/>
          <w:marTop w:val="0"/>
          <w:marBottom w:val="0"/>
          <w:divBdr>
            <w:top w:val="none" w:sz="0" w:space="0" w:color="auto"/>
            <w:left w:val="none" w:sz="0" w:space="0" w:color="auto"/>
            <w:bottom w:val="none" w:sz="0" w:space="0" w:color="auto"/>
            <w:right w:val="none" w:sz="0" w:space="0" w:color="auto"/>
          </w:divBdr>
        </w:div>
        <w:div w:id="583805685">
          <w:marLeft w:val="640"/>
          <w:marRight w:val="0"/>
          <w:marTop w:val="0"/>
          <w:marBottom w:val="0"/>
          <w:divBdr>
            <w:top w:val="none" w:sz="0" w:space="0" w:color="auto"/>
            <w:left w:val="none" w:sz="0" w:space="0" w:color="auto"/>
            <w:bottom w:val="none" w:sz="0" w:space="0" w:color="auto"/>
            <w:right w:val="none" w:sz="0" w:space="0" w:color="auto"/>
          </w:divBdr>
        </w:div>
        <w:div w:id="607930809">
          <w:marLeft w:val="640"/>
          <w:marRight w:val="0"/>
          <w:marTop w:val="0"/>
          <w:marBottom w:val="0"/>
          <w:divBdr>
            <w:top w:val="none" w:sz="0" w:space="0" w:color="auto"/>
            <w:left w:val="none" w:sz="0" w:space="0" w:color="auto"/>
            <w:bottom w:val="none" w:sz="0" w:space="0" w:color="auto"/>
            <w:right w:val="none" w:sz="0" w:space="0" w:color="auto"/>
          </w:divBdr>
        </w:div>
        <w:div w:id="614795512">
          <w:marLeft w:val="640"/>
          <w:marRight w:val="0"/>
          <w:marTop w:val="0"/>
          <w:marBottom w:val="0"/>
          <w:divBdr>
            <w:top w:val="none" w:sz="0" w:space="0" w:color="auto"/>
            <w:left w:val="none" w:sz="0" w:space="0" w:color="auto"/>
            <w:bottom w:val="none" w:sz="0" w:space="0" w:color="auto"/>
            <w:right w:val="none" w:sz="0" w:space="0" w:color="auto"/>
          </w:divBdr>
        </w:div>
        <w:div w:id="656032774">
          <w:marLeft w:val="640"/>
          <w:marRight w:val="0"/>
          <w:marTop w:val="0"/>
          <w:marBottom w:val="0"/>
          <w:divBdr>
            <w:top w:val="none" w:sz="0" w:space="0" w:color="auto"/>
            <w:left w:val="none" w:sz="0" w:space="0" w:color="auto"/>
            <w:bottom w:val="none" w:sz="0" w:space="0" w:color="auto"/>
            <w:right w:val="none" w:sz="0" w:space="0" w:color="auto"/>
          </w:divBdr>
        </w:div>
        <w:div w:id="690493035">
          <w:marLeft w:val="640"/>
          <w:marRight w:val="0"/>
          <w:marTop w:val="0"/>
          <w:marBottom w:val="0"/>
          <w:divBdr>
            <w:top w:val="none" w:sz="0" w:space="0" w:color="auto"/>
            <w:left w:val="none" w:sz="0" w:space="0" w:color="auto"/>
            <w:bottom w:val="none" w:sz="0" w:space="0" w:color="auto"/>
            <w:right w:val="none" w:sz="0" w:space="0" w:color="auto"/>
          </w:divBdr>
        </w:div>
        <w:div w:id="739327685">
          <w:marLeft w:val="640"/>
          <w:marRight w:val="0"/>
          <w:marTop w:val="0"/>
          <w:marBottom w:val="0"/>
          <w:divBdr>
            <w:top w:val="none" w:sz="0" w:space="0" w:color="auto"/>
            <w:left w:val="none" w:sz="0" w:space="0" w:color="auto"/>
            <w:bottom w:val="none" w:sz="0" w:space="0" w:color="auto"/>
            <w:right w:val="none" w:sz="0" w:space="0" w:color="auto"/>
          </w:divBdr>
        </w:div>
        <w:div w:id="739595665">
          <w:marLeft w:val="640"/>
          <w:marRight w:val="0"/>
          <w:marTop w:val="0"/>
          <w:marBottom w:val="0"/>
          <w:divBdr>
            <w:top w:val="none" w:sz="0" w:space="0" w:color="auto"/>
            <w:left w:val="none" w:sz="0" w:space="0" w:color="auto"/>
            <w:bottom w:val="none" w:sz="0" w:space="0" w:color="auto"/>
            <w:right w:val="none" w:sz="0" w:space="0" w:color="auto"/>
          </w:divBdr>
        </w:div>
        <w:div w:id="790779334">
          <w:marLeft w:val="640"/>
          <w:marRight w:val="0"/>
          <w:marTop w:val="0"/>
          <w:marBottom w:val="0"/>
          <w:divBdr>
            <w:top w:val="none" w:sz="0" w:space="0" w:color="auto"/>
            <w:left w:val="none" w:sz="0" w:space="0" w:color="auto"/>
            <w:bottom w:val="none" w:sz="0" w:space="0" w:color="auto"/>
            <w:right w:val="none" w:sz="0" w:space="0" w:color="auto"/>
          </w:divBdr>
        </w:div>
        <w:div w:id="827743123">
          <w:marLeft w:val="640"/>
          <w:marRight w:val="0"/>
          <w:marTop w:val="0"/>
          <w:marBottom w:val="0"/>
          <w:divBdr>
            <w:top w:val="none" w:sz="0" w:space="0" w:color="auto"/>
            <w:left w:val="none" w:sz="0" w:space="0" w:color="auto"/>
            <w:bottom w:val="none" w:sz="0" w:space="0" w:color="auto"/>
            <w:right w:val="none" w:sz="0" w:space="0" w:color="auto"/>
          </w:divBdr>
        </w:div>
        <w:div w:id="901134618">
          <w:marLeft w:val="640"/>
          <w:marRight w:val="0"/>
          <w:marTop w:val="0"/>
          <w:marBottom w:val="0"/>
          <w:divBdr>
            <w:top w:val="none" w:sz="0" w:space="0" w:color="auto"/>
            <w:left w:val="none" w:sz="0" w:space="0" w:color="auto"/>
            <w:bottom w:val="none" w:sz="0" w:space="0" w:color="auto"/>
            <w:right w:val="none" w:sz="0" w:space="0" w:color="auto"/>
          </w:divBdr>
        </w:div>
        <w:div w:id="912661222">
          <w:marLeft w:val="640"/>
          <w:marRight w:val="0"/>
          <w:marTop w:val="0"/>
          <w:marBottom w:val="0"/>
          <w:divBdr>
            <w:top w:val="none" w:sz="0" w:space="0" w:color="auto"/>
            <w:left w:val="none" w:sz="0" w:space="0" w:color="auto"/>
            <w:bottom w:val="none" w:sz="0" w:space="0" w:color="auto"/>
            <w:right w:val="none" w:sz="0" w:space="0" w:color="auto"/>
          </w:divBdr>
        </w:div>
        <w:div w:id="916015417">
          <w:marLeft w:val="640"/>
          <w:marRight w:val="0"/>
          <w:marTop w:val="0"/>
          <w:marBottom w:val="0"/>
          <w:divBdr>
            <w:top w:val="none" w:sz="0" w:space="0" w:color="auto"/>
            <w:left w:val="none" w:sz="0" w:space="0" w:color="auto"/>
            <w:bottom w:val="none" w:sz="0" w:space="0" w:color="auto"/>
            <w:right w:val="none" w:sz="0" w:space="0" w:color="auto"/>
          </w:divBdr>
        </w:div>
        <w:div w:id="921524949">
          <w:marLeft w:val="640"/>
          <w:marRight w:val="0"/>
          <w:marTop w:val="0"/>
          <w:marBottom w:val="0"/>
          <w:divBdr>
            <w:top w:val="none" w:sz="0" w:space="0" w:color="auto"/>
            <w:left w:val="none" w:sz="0" w:space="0" w:color="auto"/>
            <w:bottom w:val="none" w:sz="0" w:space="0" w:color="auto"/>
            <w:right w:val="none" w:sz="0" w:space="0" w:color="auto"/>
          </w:divBdr>
        </w:div>
        <w:div w:id="945885552">
          <w:marLeft w:val="640"/>
          <w:marRight w:val="0"/>
          <w:marTop w:val="0"/>
          <w:marBottom w:val="0"/>
          <w:divBdr>
            <w:top w:val="none" w:sz="0" w:space="0" w:color="auto"/>
            <w:left w:val="none" w:sz="0" w:space="0" w:color="auto"/>
            <w:bottom w:val="none" w:sz="0" w:space="0" w:color="auto"/>
            <w:right w:val="none" w:sz="0" w:space="0" w:color="auto"/>
          </w:divBdr>
        </w:div>
        <w:div w:id="958536563">
          <w:marLeft w:val="640"/>
          <w:marRight w:val="0"/>
          <w:marTop w:val="0"/>
          <w:marBottom w:val="0"/>
          <w:divBdr>
            <w:top w:val="none" w:sz="0" w:space="0" w:color="auto"/>
            <w:left w:val="none" w:sz="0" w:space="0" w:color="auto"/>
            <w:bottom w:val="none" w:sz="0" w:space="0" w:color="auto"/>
            <w:right w:val="none" w:sz="0" w:space="0" w:color="auto"/>
          </w:divBdr>
        </w:div>
        <w:div w:id="1016615190">
          <w:marLeft w:val="640"/>
          <w:marRight w:val="0"/>
          <w:marTop w:val="0"/>
          <w:marBottom w:val="0"/>
          <w:divBdr>
            <w:top w:val="none" w:sz="0" w:space="0" w:color="auto"/>
            <w:left w:val="none" w:sz="0" w:space="0" w:color="auto"/>
            <w:bottom w:val="none" w:sz="0" w:space="0" w:color="auto"/>
            <w:right w:val="none" w:sz="0" w:space="0" w:color="auto"/>
          </w:divBdr>
        </w:div>
        <w:div w:id="1046029691">
          <w:marLeft w:val="640"/>
          <w:marRight w:val="0"/>
          <w:marTop w:val="0"/>
          <w:marBottom w:val="0"/>
          <w:divBdr>
            <w:top w:val="none" w:sz="0" w:space="0" w:color="auto"/>
            <w:left w:val="none" w:sz="0" w:space="0" w:color="auto"/>
            <w:bottom w:val="none" w:sz="0" w:space="0" w:color="auto"/>
            <w:right w:val="none" w:sz="0" w:space="0" w:color="auto"/>
          </w:divBdr>
        </w:div>
        <w:div w:id="1083650251">
          <w:marLeft w:val="640"/>
          <w:marRight w:val="0"/>
          <w:marTop w:val="0"/>
          <w:marBottom w:val="0"/>
          <w:divBdr>
            <w:top w:val="none" w:sz="0" w:space="0" w:color="auto"/>
            <w:left w:val="none" w:sz="0" w:space="0" w:color="auto"/>
            <w:bottom w:val="none" w:sz="0" w:space="0" w:color="auto"/>
            <w:right w:val="none" w:sz="0" w:space="0" w:color="auto"/>
          </w:divBdr>
        </w:div>
        <w:div w:id="1184326634">
          <w:marLeft w:val="640"/>
          <w:marRight w:val="0"/>
          <w:marTop w:val="0"/>
          <w:marBottom w:val="0"/>
          <w:divBdr>
            <w:top w:val="none" w:sz="0" w:space="0" w:color="auto"/>
            <w:left w:val="none" w:sz="0" w:space="0" w:color="auto"/>
            <w:bottom w:val="none" w:sz="0" w:space="0" w:color="auto"/>
            <w:right w:val="none" w:sz="0" w:space="0" w:color="auto"/>
          </w:divBdr>
        </w:div>
        <w:div w:id="1198592208">
          <w:marLeft w:val="640"/>
          <w:marRight w:val="0"/>
          <w:marTop w:val="0"/>
          <w:marBottom w:val="0"/>
          <w:divBdr>
            <w:top w:val="none" w:sz="0" w:space="0" w:color="auto"/>
            <w:left w:val="none" w:sz="0" w:space="0" w:color="auto"/>
            <w:bottom w:val="none" w:sz="0" w:space="0" w:color="auto"/>
            <w:right w:val="none" w:sz="0" w:space="0" w:color="auto"/>
          </w:divBdr>
        </w:div>
        <w:div w:id="1316645254">
          <w:marLeft w:val="640"/>
          <w:marRight w:val="0"/>
          <w:marTop w:val="0"/>
          <w:marBottom w:val="0"/>
          <w:divBdr>
            <w:top w:val="none" w:sz="0" w:space="0" w:color="auto"/>
            <w:left w:val="none" w:sz="0" w:space="0" w:color="auto"/>
            <w:bottom w:val="none" w:sz="0" w:space="0" w:color="auto"/>
            <w:right w:val="none" w:sz="0" w:space="0" w:color="auto"/>
          </w:divBdr>
        </w:div>
        <w:div w:id="1433939219">
          <w:marLeft w:val="640"/>
          <w:marRight w:val="0"/>
          <w:marTop w:val="0"/>
          <w:marBottom w:val="0"/>
          <w:divBdr>
            <w:top w:val="none" w:sz="0" w:space="0" w:color="auto"/>
            <w:left w:val="none" w:sz="0" w:space="0" w:color="auto"/>
            <w:bottom w:val="none" w:sz="0" w:space="0" w:color="auto"/>
            <w:right w:val="none" w:sz="0" w:space="0" w:color="auto"/>
          </w:divBdr>
        </w:div>
        <w:div w:id="1510216314">
          <w:marLeft w:val="640"/>
          <w:marRight w:val="0"/>
          <w:marTop w:val="0"/>
          <w:marBottom w:val="0"/>
          <w:divBdr>
            <w:top w:val="none" w:sz="0" w:space="0" w:color="auto"/>
            <w:left w:val="none" w:sz="0" w:space="0" w:color="auto"/>
            <w:bottom w:val="none" w:sz="0" w:space="0" w:color="auto"/>
            <w:right w:val="none" w:sz="0" w:space="0" w:color="auto"/>
          </w:divBdr>
        </w:div>
        <w:div w:id="1618752185">
          <w:marLeft w:val="640"/>
          <w:marRight w:val="0"/>
          <w:marTop w:val="0"/>
          <w:marBottom w:val="0"/>
          <w:divBdr>
            <w:top w:val="none" w:sz="0" w:space="0" w:color="auto"/>
            <w:left w:val="none" w:sz="0" w:space="0" w:color="auto"/>
            <w:bottom w:val="none" w:sz="0" w:space="0" w:color="auto"/>
            <w:right w:val="none" w:sz="0" w:space="0" w:color="auto"/>
          </w:divBdr>
        </w:div>
        <w:div w:id="1619873922">
          <w:marLeft w:val="640"/>
          <w:marRight w:val="0"/>
          <w:marTop w:val="0"/>
          <w:marBottom w:val="0"/>
          <w:divBdr>
            <w:top w:val="none" w:sz="0" w:space="0" w:color="auto"/>
            <w:left w:val="none" w:sz="0" w:space="0" w:color="auto"/>
            <w:bottom w:val="none" w:sz="0" w:space="0" w:color="auto"/>
            <w:right w:val="none" w:sz="0" w:space="0" w:color="auto"/>
          </w:divBdr>
        </w:div>
        <w:div w:id="1674185032">
          <w:marLeft w:val="640"/>
          <w:marRight w:val="0"/>
          <w:marTop w:val="0"/>
          <w:marBottom w:val="0"/>
          <w:divBdr>
            <w:top w:val="none" w:sz="0" w:space="0" w:color="auto"/>
            <w:left w:val="none" w:sz="0" w:space="0" w:color="auto"/>
            <w:bottom w:val="none" w:sz="0" w:space="0" w:color="auto"/>
            <w:right w:val="none" w:sz="0" w:space="0" w:color="auto"/>
          </w:divBdr>
        </w:div>
        <w:div w:id="1697924833">
          <w:marLeft w:val="640"/>
          <w:marRight w:val="0"/>
          <w:marTop w:val="0"/>
          <w:marBottom w:val="0"/>
          <w:divBdr>
            <w:top w:val="none" w:sz="0" w:space="0" w:color="auto"/>
            <w:left w:val="none" w:sz="0" w:space="0" w:color="auto"/>
            <w:bottom w:val="none" w:sz="0" w:space="0" w:color="auto"/>
            <w:right w:val="none" w:sz="0" w:space="0" w:color="auto"/>
          </w:divBdr>
        </w:div>
        <w:div w:id="1779787941">
          <w:marLeft w:val="640"/>
          <w:marRight w:val="0"/>
          <w:marTop w:val="0"/>
          <w:marBottom w:val="0"/>
          <w:divBdr>
            <w:top w:val="none" w:sz="0" w:space="0" w:color="auto"/>
            <w:left w:val="none" w:sz="0" w:space="0" w:color="auto"/>
            <w:bottom w:val="none" w:sz="0" w:space="0" w:color="auto"/>
            <w:right w:val="none" w:sz="0" w:space="0" w:color="auto"/>
          </w:divBdr>
        </w:div>
        <w:div w:id="1797022226">
          <w:marLeft w:val="640"/>
          <w:marRight w:val="0"/>
          <w:marTop w:val="0"/>
          <w:marBottom w:val="0"/>
          <w:divBdr>
            <w:top w:val="none" w:sz="0" w:space="0" w:color="auto"/>
            <w:left w:val="none" w:sz="0" w:space="0" w:color="auto"/>
            <w:bottom w:val="none" w:sz="0" w:space="0" w:color="auto"/>
            <w:right w:val="none" w:sz="0" w:space="0" w:color="auto"/>
          </w:divBdr>
        </w:div>
        <w:div w:id="1855727273">
          <w:marLeft w:val="640"/>
          <w:marRight w:val="0"/>
          <w:marTop w:val="0"/>
          <w:marBottom w:val="0"/>
          <w:divBdr>
            <w:top w:val="none" w:sz="0" w:space="0" w:color="auto"/>
            <w:left w:val="none" w:sz="0" w:space="0" w:color="auto"/>
            <w:bottom w:val="none" w:sz="0" w:space="0" w:color="auto"/>
            <w:right w:val="none" w:sz="0" w:space="0" w:color="auto"/>
          </w:divBdr>
          <w:divsChild>
            <w:div w:id="557858776">
              <w:marLeft w:val="0"/>
              <w:marRight w:val="0"/>
              <w:marTop w:val="0"/>
              <w:marBottom w:val="0"/>
              <w:divBdr>
                <w:top w:val="none" w:sz="0" w:space="0" w:color="auto"/>
                <w:left w:val="none" w:sz="0" w:space="0" w:color="auto"/>
                <w:bottom w:val="none" w:sz="0" w:space="0" w:color="auto"/>
                <w:right w:val="none" w:sz="0" w:space="0" w:color="auto"/>
              </w:divBdr>
              <w:divsChild>
                <w:div w:id="15815372">
                  <w:marLeft w:val="640"/>
                  <w:marRight w:val="0"/>
                  <w:marTop w:val="0"/>
                  <w:marBottom w:val="0"/>
                  <w:divBdr>
                    <w:top w:val="none" w:sz="0" w:space="0" w:color="auto"/>
                    <w:left w:val="none" w:sz="0" w:space="0" w:color="auto"/>
                    <w:bottom w:val="none" w:sz="0" w:space="0" w:color="auto"/>
                    <w:right w:val="none" w:sz="0" w:space="0" w:color="auto"/>
                  </w:divBdr>
                </w:div>
                <w:div w:id="27877257">
                  <w:marLeft w:val="640"/>
                  <w:marRight w:val="0"/>
                  <w:marTop w:val="0"/>
                  <w:marBottom w:val="0"/>
                  <w:divBdr>
                    <w:top w:val="none" w:sz="0" w:space="0" w:color="auto"/>
                    <w:left w:val="none" w:sz="0" w:space="0" w:color="auto"/>
                    <w:bottom w:val="none" w:sz="0" w:space="0" w:color="auto"/>
                    <w:right w:val="none" w:sz="0" w:space="0" w:color="auto"/>
                  </w:divBdr>
                </w:div>
                <w:div w:id="51392708">
                  <w:marLeft w:val="640"/>
                  <w:marRight w:val="0"/>
                  <w:marTop w:val="0"/>
                  <w:marBottom w:val="0"/>
                  <w:divBdr>
                    <w:top w:val="none" w:sz="0" w:space="0" w:color="auto"/>
                    <w:left w:val="none" w:sz="0" w:space="0" w:color="auto"/>
                    <w:bottom w:val="none" w:sz="0" w:space="0" w:color="auto"/>
                    <w:right w:val="none" w:sz="0" w:space="0" w:color="auto"/>
                  </w:divBdr>
                </w:div>
                <w:div w:id="97458252">
                  <w:marLeft w:val="640"/>
                  <w:marRight w:val="0"/>
                  <w:marTop w:val="0"/>
                  <w:marBottom w:val="0"/>
                  <w:divBdr>
                    <w:top w:val="none" w:sz="0" w:space="0" w:color="auto"/>
                    <w:left w:val="none" w:sz="0" w:space="0" w:color="auto"/>
                    <w:bottom w:val="none" w:sz="0" w:space="0" w:color="auto"/>
                    <w:right w:val="none" w:sz="0" w:space="0" w:color="auto"/>
                  </w:divBdr>
                </w:div>
                <w:div w:id="110906206">
                  <w:marLeft w:val="640"/>
                  <w:marRight w:val="0"/>
                  <w:marTop w:val="0"/>
                  <w:marBottom w:val="0"/>
                  <w:divBdr>
                    <w:top w:val="none" w:sz="0" w:space="0" w:color="auto"/>
                    <w:left w:val="none" w:sz="0" w:space="0" w:color="auto"/>
                    <w:bottom w:val="none" w:sz="0" w:space="0" w:color="auto"/>
                    <w:right w:val="none" w:sz="0" w:space="0" w:color="auto"/>
                  </w:divBdr>
                </w:div>
                <w:div w:id="122119717">
                  <w:marLeft w:val="640"/>
                  <w:marRight w:val="0"/>
                  <w:marTop w:val="0"/>
                  <w:marBottom w:val="0"/>
                  <w:divBdr>
                    <w:top w:val="none" w:sz="0" w:space="0" w:color="auto"/>
                    <w:left w:val="none" w:sz="0" w:space="0" w:color="auto"/>
                    <w:bottom w:val="none" w:sz="0" w:space="0" w:color="auto"/>
                    <w:right w:val="none" w:sz="0" w:space="0" w:color="auto"/>
                  </w:divBdr>
                </w:div>
                <w:div w:id="252515588">
                  <w:marLeft w:val="640"/>
                  <w:marRight w:val="0"/>
                  <w:marTop w:val="0"/>
                  <w:marBottom w:val="0"/>
                  <w:divBdr>
                    <w:top w:val="none" w:sz="0" w:space="0" w:color="auto"/>
                    <w:left w:val="none" w:sz="0" w:space="0" w:color="auto"/>
                    <w:bottom w:val="none" w:sz="0" w:space="0" w:color="auto"/>
                    <w:right w:val="none" w:sz="0" w:space="0" w:color="auto"/>
                  </w:divBdr>
                </w:div>
                <w:div w:id="339352788">
                  <w:marLeft w:val="640"/>
                  <w:marRight w:val="0"/>
                  <w:marTop w:val="0"/>
                  <w:marBottom w:val="0"/>
                  <w:divBdr>
                    <w:top w:val="none" w:sz="0" w:space="0" w:color="auto"/>
                    <w:left w:val="none" w:sz="0" w:space="0" w:color="auto"/>
                    <w:bottom w:val="none" w:sz="0" w:space="0" w:color="auto"/>
                    <w:right w:val="none" w:sz="0" w:space="0" w:color="auto"/>
                  </w:divBdr>
                </w:div>
                <w:div w:id="368726772">
                  <w:marLeft w:val="640"/>
                  <w:marRight w:val="0"/>
                  <w:marTop w:val="0"/>
                  <w:marBottom w:val="0"/>
                  <w:divBdr>
                    <w:top w:val="none" w:sz="0" w:space="0" w:color="auto"/>
                    <w:left w:val="none" w:sz="0" w:space="0" w:color="auto"/>
                    <w:bottom w:val="none" w:sz="0" w:space="0" w:color="auto"/>
                    <w:right w:val="none" w:sz="0" w:space="0" w:color="auto"/>
                  </w:divBdr>
                </w:div>
                <w:div w:id="437138244">
                  <w:marLeft w:val="640"/>
                  <w:marRight w:val="0"/>
                  <w:marTop w:val="0"/>
                  <w:marBottom w:val="0"/>
                  <w:divBdr>
                    <w:top w:val="none" w:sz="0" w:space="0" w:color="auto"/>
                    <w:left w:val="none" w:sz="0" w:space="0" w:color="auto"/>
                    <w:bottom w:val="none" w:sz="0" w:space="0" w:color="auto"/>
                    <w:right w:val="none" w:sz="0" w:space="0" w:color="auto"/>
                  </w:divBdr>
                </w:div>
                <w:div w:id="456148713">
                  <w:marLeft w:val="640"/>
                  <w:marRight w:val="0"/>
                  <w:marTop w:val="0"/>
                  <w:marBottom w:val="0"/>
                  <w:divBdr>
                    <w:top w:val="none" w:sz="0" w:space="0" w:color="auto"/>
                    <w:left w:val="none" w:sz="0" w:space="0" w:color="auto"/>
                    <w:bottom w:val="none" w:sz="0" w:space="0" w:color="auto"/>
                    <w:right w:val="none" w:sz="0" w:space="0" w:color="auto"/>
                  </w:divBdr>
                </w:div>
                <w:div w:id="493107527">
                  <w:marLeft w:val="640"/>
                  <w:marRight w:val="0"/>
                  <w:marTop w:val="0"/>
                  <w:marBottom w:val="0"/>
                  <w:divBdr>
                    <w:top w:val="none" w:sz="0" w:space="0" w:color="auto"/>
                    <w:left w:val="none" w:sz="0" w:space="0" w:color="auto"/>
                    <w:bottom w:val="none" w:sz="0" w:space="0" w:color="auto"/>
                    <w:right w:val="none" w:sz="0" w:space="0" w:color="auto"/>
                  </w:divBdr>
                </w:div>
                <w:div w:id="519969720">
                  <w:marLeft w:val="640"/>
                  <w:marRight w:val="0"/>
                  <w:marTop w:val="0"/>
                  <w:marBottom w:val="0"/>
                  <w:divBdr>
                    <w:top w:val="none" w:sz="0" w:space="0" w:color="auto"/>
                    <w:left w:val="none" w:sz="0" w:space="0" w:color="auto"/>
                    <w:bottom w:val="none" w:sz="0" w:space="0" w:color="auto"/>
                    <w:right w:val="none" w:sz="0" w:space="0" w:color="auto"/>
                  </w:divBdr>
                </w:div>
                <w:div w:id="623730251">
                  <w:marLeft w:val="640"/>
                  <w:marRight w:val="0"/>
                  <w:marTop w:val="0"/>
                  <w:marBottom w:val="0"/>
                  <w:divBdr>
                    <w:top w:val="none" w:sz="0" w:space="0" w:color="auto"/>
                    <w:left w:val="none" w:sz="0" w:space="0" w:color="auto"/>
                    <w:bottom w:val="none" w:sz="0" w:space="0" w:color="auto"/>
                    <w:right w:val="none" w:sz="0" w:space="0" w:color="auto"/>
                  </w:divBdr>
                </w:div>
                <w:div w:id="626547062">
                  <w:marLeft w:val="640"/>
                  <w:marRight w:val="0"/>
                  <w:marTop w:val="0"/>
                  <w:marBottom w:val="0"/>
                  <w:divBdr>
                    <w:top w:val="none" w:sz="0" w:space="0" w:color="auto"/>
                    <w:left w:val="none" w:sz="0" w:space="0" w:color="auto"/>
                    <w:bottom w:val="none" w:sz="0" w:space="0" w:color="auto"/>
                    <w:right w:val="none" w:sz="0" w:space="0" w:color="auto"/>
                  </w:divBdr>
                </w:div>
                <w:div w:id="665715514">
                  <w:marLeft w:val="640"/>
                  <w:marRight w:val="0"/>
                  <w:marTop w:val="0"/>
                  <w:marBottom w:val="0"/>
                  <w:divBdr>
                    <w:top w:val="none" w:sz="0" w:space="0" w:color="auto"/>
                    <w:left w:val="none" w:sz="0" w:space="0" w:color="auto"/>
                    <w:bottom w:val="none" w:sz="0" w:space="0" w:color="auto"/>
                    <w:right w:val="none" w:sz="0" w:space="0" w:color="auto"/>
                  </w:divBdr>
                </w:div>
                <w:div w:id="740177169">
                  <w:marLeft w:val="640"/>
                  <w:marRight w:val="0"/>
                  <w:marTop w:val="0"/>
                  <w:marBottom w:val="0"/>
                  <w:divBdr>
                    <w:top w:val="none" w:sz="0" w:space="0" w:color="auto"/>
                    <w:left w:val="none" w:sz="0" w:space="0" w:color="auto"/>
                    <w:bottom w:val="none" w:sz="0" w:space="0" w:color="auto"/>
                    <w:right w:val="none" w:sz="0" w:space="0" w:color="auto"/>
                  </w:divBdr>
                </w:div>
                <w:div w:id="842745786">
                  <w:marLeft w:val="640"/>
                  <w:marRight w:val="0"/>
                  <w:marTop w:val="0"/>
                  <w:marBottom w:val="0"/>
                  <w:divBdr>
                    <w:top w:val="none" w:sz="0" w:space="0" w:color="auto"/>
                    <w:left w:val="none" w:sz="0" w:space="0" w:color="auto"/>
                    <w:bottom w:val="none" w:sz="0" w:space="0" w:color="auto"/>
                    <w:right w:val="none" w:sz="0" w:space="0" w:color="auto"/>
                  </w:divBdr>
                </w:div>
                <w:div w:id="948699984">
                  <w:marLeft w:val="640"/>
                  <w:marRight w:val="0"/>
                  <w:marTop w:val="0"/>
                  <w:marBottom w:val="0"/>
                  <w:divBdr>
                    <w:top w:val="none" w:sz="0" w:space="0" w:color="auto"/>
                    <w:left w:val="none" w:sz="0" w:space="0" w:color="auto"/>
                    <w:bottom w:val="none" w:sz="0" w:space="0" w:color="auto"/>
                    <w:right w:val="none" w:sz="0" w:space="0" w:color="auto"/>
                  </w:divBdr>
                </w:div>
                <w:div w:id="1013537292">
                  <w:marLeft w:val="640"/>
                  <w:marRight w:val="0"/>
                  <w:marTop w:val="0"/>
                  <w:marBottom w:val="0"/>
                  <w:divBdr>
                    <w:top w:val="none" w:sz="0" w:space="0" w:color="auto"/>
                    <w:left w:val="none" w:sz="0" w:space="0" w:color="auto"/>
                    <w:bottom w:val="none" w:sz="0" w:space="0" w:color="auto"/>
                    <w:right w:val="none" w:sz="0" w:space="0" w:color="auto"/>
                  </w:divBdr>
                </w:div>
                <w:div w:id="1078597691">
                  <w:marLeft w:val="640"/>
                  <w:marRight w:val="0"/>
                  <w:marTop w:val="0"/>
                  <w:marBottom w:val="0"/>
                  <w:divBdr>
                    <w:top w:val="none" w:sz="0" w:space="0" w:color="auto"/>
                    <w:left w:val="none" w:sz="0" w:space="0" w:color="auto"/>
                    <w:bottom w:val="none" w:sz="0" w:space="0" w:color="auto"/>
                    <w:right w:val="none" w:sz="0" w:space="0" w:color="auto"/>
                  </w:divBdr>
                </w:div>
                <w:div w:id="1089619023">
                  <w:marLeft w:val="640"/>
                  <w:marRight w:val="0"/>
                  <w:marTop w:val="0"/>
                  <w:marBottom w:val="0"/>
                  <w:divBdr>
                    <w:top w:val="none" w:sz="0" w:space="0" w:color="auto"/>
                    <w:left w:val="none" w:sz="0" w:space="0" w:color="auto"/>
                    <w:bottom w:val="none" w:sz="0" w:space="0" w:color="auto"/>
                    <w:right w:val="none" w:sz="0" w:space="0" w:color="auto"/>
                  </w:divBdr>
                </w:div>
                <w:div w:id="1194464890">
                  <w:marLeft w:val="640"/>
                  <w:marRight w:val="0"/>
                  <w:marTop w:val="0"/>
                  <w:marBottom w:val="0"/>
                  <w:divBdr>
                    <w:top w:val="none" w:sz="0" w:space="0" w:color="auto"/>
                    <w:left w:val="none" w:sz="0" w:space="0" w:color="auto"/>
                    <w:bottom w:val="none" w:sz="0" w:space="0" w:color="auto"/>
                    <w:right w:val="none" w:sz="0" w:space="0" w:color="auto"/>
                  </w:divBdr>
                </w:div>
                <w:div w:id="1208568200">
                  <w:marLeft w:val="640"/>
                  <w:marRight w:val="0"/>
                  <w:marTop w:val="0"/>
                  <w:marBottom w:val="0"/>
                  <w:divBdr>
                    <w:top w:val="none" w:sz="0" w:space="0" w:color="auto"/>
                    <w:left w:val="none" w:sz="0" w:space="0" w:color="auto"/>
                    <w:bottom w:val="none" w:sz="0" w:space="0" w:color="auto"/>
                    <w:right w:val="none" w:sz="0" w:space="0" w:color="auto"/>
                  </w:divBdr>
                </w:div>
                <w:div w:id="1271010696">
                  <w:marLeft w:val="640"/>
                  <w:marRight w:val="0"/>
                  <w:marTop w:val="0"/>
                  <w:marBottom w:val="0"/>
                  <w:divBdr>
                    <w:top w:val="none" w:sz="0" w:space="0" w:color="auto"/>
                    <w:left w:val="none" w:sz="0" w:space="0" w:color="auto"/>
                    <w:bottom w:val="none" w:sz="0" w:space="0" w:color="auto"/>
                    <w:right w:val="none" w:sz="0" w:space="0" w:color="auto"/>
                  </w:divBdr>
                </w:div>
                <w:div w:id="1302543376">
                  <w:marLeft w:val="640"/>
                  <w:marRight w:val="0"/>
                  <w:marTop w:val="0"/>
                  <w:marBottom w:val="0"/>
                  <w:divBdr>
                    <w:top w:val="none" w:sz="0" w:space="0" w:color="auto"/>
                    <w:left w:val="none" w:sz="0" w:space="0" w:color="auto"/>
                    <w:bottom w:val="none" w:sz="0" w:space="0" w:color="auto"/>
                    <w:right w:val="none" w:sz="0" w:space="0" w:color="auto"/>
                  </w:divBdr>
                </w:div>
                <w:div w:id="1342588365">
                  <w:marLeft w:val="640"/>
                  <w:marRight w:val="0"/>
                  <w:marTop w:val="0"/>
                  <w:marBottom w:val="0"/>
                  <w:divBdr>
                    <w:top w:val="none" w:sz="0" w:space="0" w:color="auto"/>
                    <w:left w:val="none" w:sz="0" w:space="0" w:color="auto"/>
                    <w:bottom w:val="none" w:sz="0" w:space="0" w:color="auto"/>
                    <w:right w:val="none" w:sz="0" w:space="0" w:color="auto"/>
                  </w:divBdr>
                </w:div>
                <w:div w:id="1404641759">
                  <w:marLeft w:val="640"/>
                  <w:marRight w:val="0"/>
                  <w:marTop w:val="0"/>
                  <w:marBottom w:val="0"/>
                  <w:divBdr>
                    <w:top w:val="none" w:sz="0" w:space="0" w:color="auto"/>
                    <w:left w:val="none" w:sz="0" w:space="0" w:color="auto"/>
                    <w:bottom w:val="none" w:sz="0" w:space="0" w:color="auto"/>
                    <w:right w:val="none" w:sz="0" w:space="0" w:color="auto"/>
                  </w:divBdr>
                </w:div>
                <w:div w:id="1430079657">
                  <w:marLeft w:val="640"/>
                  <w:marRight w:val="0"/>
                  <w:marTop w:val="0"/>
                  <w:marBottom w:val="0"/>
                  <w:divBdr>
                    <w:top w:val="none" w:sz="0" w:space="0" w:color="auto"/>
                    <w:left w:val="none" w:sz="0" w:space="0" w:color="auto"/>
                    <w:bottom w:val="none" w:sz="0" w:space="0" w:color="auto"/>
                    <w:right w:val="none" w:sz="0" w:space="0" w:color="auto"/>
                  </w:divBdr>
                </w:div>
                <w:div w:id="1435250721">
                  <w:marLeft w:val="640"/>
                  <w:marRight w:val="0"/>
                  <w:marTop w:val="0"/>
                  <w:marBottom w:val="0"/>
                  <w:divBdr>
                    <w:top w:val="none" w:sz="0" w:space="0" w:color="auto"/>
                    <w:left w:val="none" w:sz="0" w:space="0" w:color="auto"/>
                    <w:bottom w:val="none" w:sz="0" w:space="0" w:color="auto"/>
                    <w:right w:val="none" w:sz="0" w:space="0" w:color="auto"/>
                  </w:divBdr>
                </w:div>
                <w:div w:id="1461339159">
                  <w:marLeft w:val="640"/>
                  <w:marRight w:val="0"/>
                  <w:marTop w:val="0"/>
                  <w:marBottom w:val="0"/>
                  <w:divBdr>
                    <w:top w:val="none" w:sz="0" w:space="0" w:color="auto"/>
                    <w:left w:val="none" w:sz="0" w:space="0" w:color="auto"/>
                    <w:bottom w:val="none" w:sz="0" w:space="0" w:color="auto"/>
                    <w:right w:val="none" w:sz="0" w:space="0" w:color="auto"/>
                  </w:divBdr>
                </w:div>
                <w:div w:id="1471708471">
                  <w:marLeft w:val="640"/>
                  <w:marRight w:val="0"/>
                  <w:marTop w:val="0"/>
                  <w:marBottom w:val="0"/>
                  <w:divBdr>
                    <w:top w:val="none" w:sz="0" w:space="0" w:color="auto"/>
                    <w:left w:val="none" w:sz="0" w:space="0" w:color="auto"/>
                    <w:bottom w:val="none" w:sz="0" w:space="0" w:color="auto"/>
                    <w:right w:val="none" w:sz="0" w:space="0" w:color="auto"/>
                  </w:divBdr>
                </w:div>
                <w:div w:id="1472673080">
                  <w:marLeft w:val="640"/>
                  <w:marRight w:val="0"/>
                  <w:marTop w:val="0"/>
                  <w:marBottom w:val="0"/>
                  <w:divBdr>
                    <w:top w:val="none" w:sz="0" w:space="0" w:color="auto"/>
                    <w:left w:val="none" w:sz="0" w:space="0" w:color="auto"/>
                    <w:bottom w:val="none" w:sz="0" w:space="0" w:color="auto"/>
                    <w:right w:val="none" w:sz="0" w:space="0" w:color="auto"/>
                  </w:divBdr>
                </w:div>
                <w:div w:id="1495871687">
                  <w:marLeft w:val="640"/>
                  <w:marRight w:val="0"/>
                  <w:marTop w:val="0"/>
                  <w:marBottom w:val="0"/>
                  <w:divBdr>
                    <w:top w:val="none" w:sz="0" w:space="0" w:color="auto"/>
                    <w:left w:val="none" w:sz="0" w:space="0" w:color="auto"/>
                    <w:bottom w:val="none" w:sz="0" w:space="0" w:color="auto"/>
                    <w:right w:val="none" w:sz="0" w:space="0" w:color="auto"/>
                  </w:divBdr>
                </w:div>
                <w:div w:id="1515653889">
                  <w:marLeft w:val="640"/>
                  <w:marRight w:val="0"/>
                  <w:marTop w:val="0"/>
                  <w:marBottom w:val="0"/>
                  <w:divBdr>
                    <w:top w:val="none" w:sz="0" w:space="0" w:color="auto"/>
                    <w:left w:val="none" w:sz="0" w:space="0" w:color="auto"/>
                    <w:bottom w:val="none" w:sz="0" w:space="0" w:color="auto"/>
                    <w:right w:val="none" w:sz="0" w:space="0" w:color="auto"/>
                  </w:divBdr>
                </w:div>
                <w:div w:id="1536428492">
                  <w:marLeft w:val="640"/>
                  <w:marRight w:val="0"/>
                  <w:marTop w:val="0"/>
                  <w:marBottom w:val="0"/>
                  <w:divBdr>
                    <w:top w:val="none" w:sz="0" w:space="0" w:color="auto"/>
                    <w:left w:val="none" w:sz="0" w:space="0" w:color="auto"/>
                    <w:bottom w:val="none" w:sz="0" w:space="0" w:color="auto"/>
                    <w:right w:val="none" w:sz="0" w:space="0" w:color="auto"/>
                  </w:divBdr>
                </w:div>
                <w:div w:id="1561747309">
                  <w:marLeft w:val="640"/>
                  <w:marRight w:val="0"/>
                  <w:marTop w:val="0"/>
                  <w:marBottom w:val="0"/>
                  <w:divBdr>
                    <w:top w:val="none" w:sz="0" w:space="0" w:color="auto"/>
                    <w:left w:val="none" w:sz="0" w:space="0" w:color="auto"/>
                    <w:bottom w:val="none" w:sz="0" w:space="0" w:color="auto"/>
                    <w:right w:val="none" w:sz="0" w:space="0" w:color="auto"/>
                  </w:divBdr>
                </w:div>
                <w:div w:id="1616787145">
                  <w:marLeft w:val="640"/>
                  <w:marRight w:val="0"/>
                  <w:marTop w:val="0"/>
                  <w:marBottom w:val="0"/>
                  <w:divBdr>
                    <w:top w:val="none" w:sz="0" w:space="0" w:color="auto"/>
                    <w:left w:val="none" w:sz="0" w:space="0" w:color="auto"/>
                    <w:bottom w:val="none" w:sz="0" w:space="0" w:color="auto"/>
                    <w:right w:val="none" w:sz="0" w:space="0" w:color="auto"/>
                  </w:divBdr>
                </w:div>
                <w:div w:id="1755275219">
                  <w:marLeft w:val="640"/>
                  <w:marRight w:val="0"/>
                  <w:marTop w:val="0"/>
                  <w:marBottom w:val="0"/>
                  <w:divBdr>
                    <w:top w:val="none" w:sz="0" w:space="0" w:color="auto"/>
                    <w:left w:val="none" w:sz="0" w:space="0" w:color="auto"/>
                    <w:bottom w:val="none" w:sz="0" w:space="0" w:color="auto"/>
                    <w:right w:val="none" w:sz="0" w:space="0" w:color="auto"/>
                  </w:divBdr>
                </w:div>
                <w:div w:id="1791051918">
                  <w:marLeft w:val="640"/>
                  <w:marRight w:val="0"/>
                  <w:marTop w:val="0"/>
                  <w:marBottom w:val="0"/>
                  <w:divBdr>
                    <w:top w:val="none" w:sz="0" w:space="0" w:color="auto"/>
                    <w:left w:val="none" w:sz="0" w:space="0" w:color="auto"/>
                    <w:bottom w:val="none" w:sz="0" w:space="0" w:color="auto"/>
                    <w:right w:val="none" w:sz="0" w:space="0" w:color="auto"/>
                  </w:divBdr>
                </w:div>
                <w:div w:id="1813449911">
                  <w:marLeft w:val="640"/>
                  <w:marRight w:val="0"/>
                  <w:marTop w:val="0"/>
                  <w:marBottom w:val="0"/>
                  <w:divBdr>
                    <w:top w:val="none" w:sz="0" w:space="0" w:color="auto"/>
                    <w:left w:val="none" w:sz="0" w:space="0" w:color="auto"/>
                    <w:bottom w:val="none" w:sz="0" w:space="0" w:color="auto"/>
                    <w:right w:val="none" w:sz="0" w:space="0" w:color="auto"/>
                  </w:divBdr>
                </w:div>
                <w:div w:id="1846703592">
                  <w:marLeft w:val="640"/>
                  <w:marRight w:val="0"/>
                  <w:marTop w:val="0"/>
                  <w:marBottom w:val="0"/>
                  <w:divBdr>
                    <w:top w:val="none" w:sz="0" w:space="0" w:color="auto"/>
                    <w:left w:val="none" w:sz="0" w:space="0" w:color="auto"/>
                    <w:bottom w:val="none" w:sz="0" w:space="0" w:color="auto"/>
                    <w:right w:val="none" w:sz="0" w:space="0" w:color="auto"/>
                  </w:divBdr>
                </w:div>
                <w:div w:id="1875266992">
                  <w:marLeft w:val="640"/>
                  <w:marRight w:val="0"/>
                  <w:marTop w:val="0"/>
                  <w:marBottom w:val="0"/>
                  <w:divBdr>
                    <w:top w:val="none" w:sz="0" w:space="0" w:color="auto"/>
                    <w:left w:val="none" w:sz="0" w:space="0" w:color="auto"/>
                    <w:bottom w:val="none" w:sz="0" w:space="0" w:color="auto"/>
                    <w:right w:val="none" w:sz="0" w:space="0" w:color="auto"/>
                  </w:divBdr>
                </w:div>
                <w:div w:id="1894776979">
                  <w:marLeft w:val="640"/>
                  <w:marRight w:val="0"/>
                  <w:marTop w:val="0"/>
                  <w:marBottom w:val="0"/>
                  <w:divBdr>
                    <w:top w:val="none" w:sz="0" w:space="0" w:color="auto"/>
                    <w:left w:val="none" w:sz="0" w:space="0" w:color="auto"/>
                    <w:bottom w:val="none" w:sz="0" w:space="0" w:color="auto"/>
                    <w:right w:val="none" w:sz="0" w:space="0" w:color="auto"/>
                  </w:divBdr>
                </w:div>
                <w:div w:id="1944416513">
                  <w:marLeft w:val="640"/>
                  <w:marRight w:val="0"/>
                  <w:marTop w:val="0"/>
                  <w:marBottom w:val="0"/>
                  <w:divBdr>
                    <w:top w:val="none" w:sz="0" w:space="0" w:color="auto"/>
                    <w:left w:val="none" w:sz="0" w:space="0" w:color="auto"/>
                    <w:bottom w:val="none" w:sz="0" w:space="0" w:color="auto"/>
                    <w:right w:val="none" w:sz="0" w:space="0" w:color="auto"/>
                  </w:divBdr>
                </w:div>
                <w:div w:id="2031639721">
                  <w:marLeft w:val="640"/>
                  <w:marRight w:val="0"/>
                  <w:marTop w:val="0"/>
                  <w:marBottom w:val="0"/>
                  <w:divBdr>
                    <w:top w:val="none" w:sz="0" w:space="0" w:color="auto"/>
                    <w:left w:val="none" w:sz="0" w:space="0" w:color="auto"/>
                    <w:bottom w:val="none" w:sz="0" w:space="0" w:color="auto"/>
                    <w:right w:val="none" w:sz="0" w:space="0" w:color="auto"/>
                  </w:divBdr>
                </w:div>
                <w:div w:id="2065786121">
                  <w:marLeft w:val="640"/>
                  <w:marRight w:val="0"/>
                  <w:marTop w:val="0"/>
                  <w:marBottom w:val="0"/>
                  <w:divBdr>
                    <w:top w:val="none" w:sz="0" w:space="0" w:color="auto"/>
                    <w:left w:val="none" w:sz="0" w:space="0" w:color="auto"/>
                    <w:bottom w:val="none" w:sz="0" w:space="0" w:color="auto"/>
                    <w:right w:val="none" w:sz="0" w:space="0" w:color="auto"/>
                  </w:divBdr>
                </w:div>
              </w:divsChild>
            </w:div>
          </w:divsChild>
        </w:div>
        <w:div w:id="1861577238">
          <w:marLeft w:val="640"/>
          <w:marRight w:val="0"/>
          <w:marTop w:val="0"/>
          <w:marBottom w:val="0"/>
          <w:divBdr>
            <w:top w:val="none" w:sz="0" w:space="0" w:color="auto"/>
            <w:left w:val="none" w:sz="0" w:space="0" w:color="auto"/>
            <w:bottom w:val="none" w:sz="0" w:space="0" w:color="auto"/>
            <w:right w:val="none" w:sz="0" w:space="0" w:color="auto"/>
          </w:divBdr>
        </w:div>
        <w:div w:id="1912501360">
          <w:marLeft w:val="640"/>
          <w:marRight w:val="0"/>
          <w:marTop w:val="0"/>
          <w:marBottom w:val="0"/>
          <w:divBdr>
            <w:top w:val="none" w:sz="0" w:space="0" w:color="auto"/>
            <w:left w:val="none" w:sz="0" w:space="0" w:color="auto"/>
            <w:bottom w:val="none" w:sz="0" w:space="0" w:color="auto"/>
            <w:right w:val="none" w:sz="0" w:space="0" w:color="auto"/>
          </w:divBdr>
        </w:div>
        <w:div w:id="1926645875">
          <w:marLeft w:val="640"/>
          <w:marRight w:val="0"/>
          <w:marTop w:val="0"/>
          <w:marBottom w:val="0"/>
          <w:divBdr>
            <w:top w:val="none" w:sz="0" w:space="0" w:color="auto"/>
            <w:left w:val="none" w:sz="0" w:space="0" w:color="auto"/>
            <w:bottom w:val="none" w:sz="0" w:space="0" w:color="auto"/>
            <w:right w:val="none" w:sz="0" w:space="0" w:color="auto"/>
          </w:divBdr>
        </w:div>
        <w:div w:id="1931356151">
          <w:marLeft w:val="640"/>
          <w:marRight w:val="0"/>
          <w:marTop w:val="0"/>
          <w:marBottom w:val="0"/>
          <w:divBdr>
            <w:top w:val="none" w:sz="0" w:space="0" w:color="auto"/>
            <w:left w:val="none" w:sz="0" w:space="0" w:color="auto"/>
            <w:bottom w:val="none" w:sz="0" w:space="0" w:color="auto"/>
            <w:right w:val="none" w:sz="0" w:space="0" w:color="auto"/>
          </w:divBdr>
        </w:div>
        <w:div w:id="1966541881">
          <w:marLeft w:val="640"/>
          <w:marRight w:val="0"/>
          <w:marTop w:val="0"/>
          <w:marBottom w:val="0"/>
          <w:divBdr>
            <w:top w:val="none" w:sz="0" w:space="0" w:color="auto"/>
            <w:left w:val="none" w:sz="0" w:space="0" w:color="auto"/>
            <w:bottom w:val="none" w:sz="0" w:space="0" w:color="auto"/>
            <w:right w:val="none" w:sz="0" w:space="0" w:color="auto"/>
          </w:divBdr>
        </w:div>
        <w:div w:id="1973099387">
          <w:marLeft w:val="640"/>
          <w:marRight w:val="0"/>
          <w:marTop w:val="0"/>
          <w:marBottom w:val="0"/>
          <w:divBdr>
            <w:top w:val="none" w:sz="0" w:space="0" w:color="auto"/>
            <w:left w:val="none" w:sz="0" w:space="0" w:color="auto"/>
            <w:bottom w:val="none" w:sz="0" w:space="0" w:color="auto"/>
            <w:right w:val="none" w:sz="0" w:space="0" w:color="auto"/>
          </w:divBdr>
        </w:div>
        <w:div w:id="2045982697">
          <w:marLeft w:val="640"/>
          <w:marRight w:val="0"/>
          <w:marTop w:val="0"/>
          <w:marBottom w:val="0"/>
          <w:divBdr>
            <w:top w:val="none" w:sz="0" w:space="0" w:color="auto"/>
            <w:left w:val="none" w:sz="0" w:space="0" w:color="auto"/>
            <w:bottom w:val="none" w:sz="0" w:space="0" w:color="auto"/>
            <w:right w:val="none" w:sz="0" w:space="0" w:color="auto"/>
          </w:divBdr>
        </w:div>
        <w:div w:id="2143501428">
          <w:marLeft w:val="640"/>
          <w:marRight w:val="0"/>
          <w:marTop w:val="0"/>
          <w:marBottom w:val="0"/>
          <w:divBdr>
            <w:top w:val="none" w:sz="0" w:space="0" w:color="auto"/>
            <w:left w:val="none" w:sz="0" w:space="0" w:color="auto"/>
            <w:bottom w:val="none" w:sz="0" w:space="0" w:color="auto"/>
            <w:right w:val="none" w:sz="0" w:space="0" w:color="auto"/>
          </w:divBdr>
        </w:div>
      </w:divsChild>
    </w:div>
    <w:div w:id="98915001">
      <w:bodyDiv w:val="1"/>
      <w:marLeft w:val="0"/>
      <w:marRight w:val="0"/>
      <w:marTop w:val="0"/>
      <w:marBottom w:val="0"/>
      <w:divBdr>
        <w:top w:val="none" w:sz="0" w:space="0" w:color="auto"/>
        <w:left w:val="none" w:sz="0" w:space="0" w:color="auto"/>
        <w:bottom w:val="none" w:sz="0" w:space="0" w:color="auto"/>
        <w:right w:val="none" w:sz="0" w:space="0" w:color="auto"/>
      </w:divBdr>
    </w:div>
    <w:div w:id="120733249">
      <w:bodyDiv w:val="1"/>
      <w:marLeft w:val="0"/>
      <w:marRight w:val="0"/>
      <w:marTop w:val="0"/>
      <w:marBottom w:val="0"/>
      <w:divBdr>
        <w:top w:val="none" w:sz="0" w:space="0" w:color="auto"/>
        <w:left w:val="none" w:sz="0" w:space="0" w:color="auto"/>
        <w:bottom w:val="none" w:sz="0" w:space="0" w:color="auto"/>
        <w:right w:val="none" w:sz="0" w:space="0" w:color="auto"/>
      </w:divBdr>
      <w:divsChild>
        <w:div w:id="54400542">
          <w:marLeft w:val="640"/>
          <w:marRight w:val="0"/>
          <w:marTop w:val="0"/>
          <w:marBottom w:val="0"/>
          <w:divBdr>
            <w:top w:val="none" w:sz="0" w:space="0" w:color="auto"/>
            <w:left w:val="none" w:sz="0" w:space="0" w:color="auto"/>
            <w:bottom w:val="none" w:sz="0" w:space="0" w:color="auto"/>
            <w:right w:val="none" w:sz="0" w:space="0" w:color="auto"/>
          </w:divBdr>
        </w:div>
        <w:div w:id="75981913">
          <w:marLeft w:val="640"/>
          <w:marRight w:val="0"/>
          <w:marTop w:val="0"/>
          <w:marBottom w:val="0"/>
          <w:divBdr>
            <w:top w:val="none" w:sz="0" w:space="0" w:color="auto"/>
            <w:left w:val="none" w:sz="0" w:space="0" w:color="auto"/>
            <w:bottom w:val="none" w:sz="0" w:space="0" w:color="auto"/>
            <w:right w:val="none" w:sz="0" w:space="0" w:color="auto"/>
          </w:divBdr>
        </w:div>
        <w:div w:id="106314593">
          <w:marLeft w:val="640"/>
          <w:marRight w:val="0"/>
          <w:marTop w:val="0"/>
          <w:marBottom w:val="0"/>
          <w:divBdr>
            <w:top w:val="none" w:sz="0" w:space="0" w:color="auto"/>
            <w:left w:val="none" w:sz="0" w:space="0" w:color="auto"/>
            <w:bottom w:val="none" w:sz="0" w:space="0" w:color="auto"/>
            <w:right w:val="none" w:sz="0" w:space="0" w:color="auto"/>
          </w:divBdr>
        </w:div>
        <w:div w:id="186214233">
          <w:marLeft w:val="640"/>
          <w:marRight w:val="0"/>
          <w:marTop w:val="0"/>
          <w:marBottom w:val="0"/>
          <w:divBdr>
            <w:top w:val="none" w:sz="0" w:space="0" w:color="auto"/>
            <w:left w:val="none" w:sz="0" w:space="0" w:color="auto"/>
            <w:bottom w:val="none" w:sz="0" w:space="0" w:color="auto"/>
            <w:right w:val="none" w:sz="0" w:space="0" w:color="auto"/>
          </w:divBdr>
        </w:div>
        <w:div w:id="271909240">
          <w:marLeft w:val="640"/>
          <w:marRight w:val="0"/>
          <w:marTop w:val="0"/>
          <w:marBottom w:val="0"/>
          <w:divBdr>
            <w:top w:val="none" w:sz="0" w:space="0" w:color="auto"/>
            <w:left w:val="none" w:sz="0" w:space="0" w:color="auto"/>
            <w:bottom w:val="none" w:sz="0" w:space="0" w:color="auto"/>
            <w:right w:val="none" w:sz="0" w:space="0" w:color="auto"/>
          </w:divBdr>
        </w:div>
        <w:div w:id="321659268">
          <w:marLeft w:val="640"/>
          <w:marRight w:val="0"/>
          <w:marTop w:val="0"/>
          <w:marBottom w:val="0"/>
          <w:divBdr>
            <w:top w:val="none" w:sz="0" w:space="0" w:color="auto"/>
            <w:left w:val="none" w:sz="0" w:space="0" w:color="auto"/>
            <w:bottom w:val="none" w:sz="0" w:space="0" w:color="auto"/>
            <w:right w:val="none" w:sz="0" w:space="0" w:color="auto"/>
          </w:divBdr>
        </w:div>
        <w:div w:id="359204765">
          <w:marLeft w:val="640"/>
          <w:marRight w:val="0"/>
          <w:marTop w:val="0"/>
          <w:marBottom w:val="0"/>
          <w:divBdr>
            <w:top w:val="none" w:sz="0" w:space="0" w:color="auto"/>
            <w:left w:val="none" w:sz="0" w:space="0" w:color="auto"/>
            <w:bottom w:val="none" w:sz="0" w:space="0" w:color="auto"/>
            <w:right w:val="none" w:sz="0" w:space="0" w:color="auto"/>
          </w:divBdr>
        </w:div>
        <w:div w:id="400106800">
          <w:marLeft w:val="640"/>
          <w:marRight w:val="0"/>
          <w:marTop w:val="0"/>
          <w:marBottom w:val="0"/>
          <w:divBdr>
            <w:top w:val="none" w:sz="0" w:space="0" w:color="auto"/>
            <w:left w:val="none" w:sz="0" w:space="0" w:color="auto"/>
            <w:bottom w:val="none" w:sz="0" w:space="0" w:color="auto"/>
            <w:right w:val="none" w:sz="0" w:space="0" w:color="auto"/>
          </w:divBdr>
        </w:div>
        <w:div w:id="418794711">
          <w:marLeft w:val="640"/>
          <w:marRight w:val="0"/>
          <w:marTop w:val="0"/>
          <w:marBottom w:val="0"/>
          <w:divBdr>
            <w:top w:val="none" w:sz="0" w:space="0" w:color="auto"/>
            <w:left w:val="none" w:sz="0" w:space="0" w:color="auto"/>
            <w:bottom w:val="none" w:sz="0" w:space="0" w:color="auto"/>
            <w:right w:val="none" w:sz="0" w:space="0" w:color="auto"/>
          </w:divBdr>
        </w:div>
        <w:div w:id="467673819">
          <w:marLeft w:val="640"/>
          <w:marRight w:val="0"/>
          <w:marTop w:val="0"/>
          <w:marBottom w:val="0"/>
          <w:divBdr>
            <w:top w:val="none" w:sz="0" w:space="0" w:color="auto"/>
            <w:left w:val="none" w:sz="0" w:space="0" w:color="auto"/>
            <w:bottom w:val="none" w:sz="0" w:space="0" w:color="auto"/>
            <w:right w:val="none" w:sz="0" w:space="0" w:color="auto"/>
          </w:divBdr>
        </w:div>
        <w:div w:id="493686406">
          <w:marLeft w:val="640"/>
          <w:marRight w:val="0"/>
          <w:marTop w:val="0"/>
          <w:marBottom w:val="0"/>
          <w:divBdr>
            <w:top w:val="none" w:sz="0" w:space="0" w:color="auto"/>
            <w:left w:val="none" w:sz="0" w:space="0" w:color="auto"/>
            <w:bottom w:val="none" w:sz="0" w:space="0" w:color="auto"/>
            <w:right w:val="none" w:sz="0" w:space="0" w:color="auto"/>
          </w:divBdr>
        </w:div>
        <w:div w:id="650982375">
          <w:marLeft w:val="640"/>
          <w:marRight w:val="0"/>
          <w:marTop w:val="0"/>
          <w:marBottom w:val="0"/>
          <w:divBdr>
            <w:top w:val="none" w:sz="0" w:space="0" w:color="auto"/>
            <w:left w:val="none" w:sz="0" w:space="0" w:color="auto"/>
            <w:bottom w:val="none" w:sz="0" w:space="0" w:color="auto"/>
            <w:right w:val="none" w:sz="0" w:space="0" w:color="auto"/>
          </w:divBdr>
        </w:div>
        <w:div w:id="676729520">
          <w:marLeft w:val="640"/>
          <w:marRight w:val="0"/>
          <w:marTop w:val="0"/>
          <w:marBottom w:val="0"/>
          <w:divBdr>
            <w:top w:val="none" w:sz="0" w:space="0" w:color="auto"/>
            <w:left w:val="none" w:sz="0" w:space="0" w:color="auto"/>
            <w:bottom w:val="none" w:sz="0" w:space="0" w:color="auto"/>
            <w:right w:val="none" w:sz="0" w:space="0" w:color="auto"/>
          </w:divBdr>
        </w:div>
        <w:div w:id="736364079">
          <w:marLeft w:val="640"/>
          <w:marRight w:val="0"/>
          <w:marTop w:val="0"/>
          <w:marBottom w:val="0"/>
          <w:divBdr>
            <w:top w:val="none" w:sz="0" w:space="0" w:color="auto"/>
            <w:left w:val="none" w:sz="0" w:space="0" w:color="auto"/>
            <w:bottom w:val="none" w:sz="0" w:space="0" w:color="auto"/>
            <w:right w:val="none" w:sz="0" w:space="0" w:color="auto"/>
          </w:divBdr>
        </w:div>
        <w:div w:id="752434978">
          <w:marLeft w:val="640"/>
          <w:marRight w:val="0"/>
          <w:marTop w:val="0"/>
          <w:marBottom w:val="0"/>
          <w:divBdr>
            <w:top w:val="none" w:sz="0" w:space="0" w:color="auto"/>
            <w:left w:val="none" w:sz="0" w:space="0" w:color="auto"/>
            <w:bottom w:val="none" w:sz="0" w:space="0" w:color="auto"/>
            <w:right w:val="none" w:sz="0" w:space="0" w:color="auto"/>
          </w:divBdr>
        </w:div>
        <w:div w:id="799570965">
          <w:marLeft w:val="640"/>
          <w:marRight w:val="0"/>
          <w:marTop w:val="0"/>
          <w:marBottom w:val="0"/>
          <w:divBdr>
            <w:top w:val="none" w:sz="0" w:space="0" w:color="auto"/>
            <w:left w:val="none" w:sz="0" w:space="0" w:color="auto"/>
            <w:bottom w:val="none" w:sz="0" w:space="0" w:color="auto"/>
            <w:right w:val="none" w:sz="0" w:space="0" w:color="auto"/>
          </w:divBdr>
        </w:div>
        <w:div w:id="935870043">
          <w:marLeft w:val="640"/>
          <w:marRight w:val="0"/>
          <w:marTop w:val="0"/>
          <w:marBottom w:val="0"/>
          <w:divBdr>
            <w:top w:val="none" w:sz="0" w:space="0" w:color="auto"/>
            <w:left w:val="none" w:sz="0" w:space="0" w:color="auto"/>
            <w:bottom w:val="none" w:sz="0" w:space="0" w:color="auto"/>
            <w:right w:val="none" w:sz="0" w:space="0" w:color="auto"/>
          </w:divBdr>
        </w:div>
        <w:div w:id="985821960">
          <w:marLeft w:val="640"/>
          <w:marRight w:val="0"/>
          <w:marTop w:val="0"/>
          <w:marBottom w:val="0"/>
          <w:divBdr>
            <w:top w:val="none" w:sz="0" w:space="0" w:color="auto"/>
            <w:left w:val="none" w:sz="0" w:space="0" w:color="auto"/>
            <w:bottom w:val="none" w:sz="0" w:space="0" w:color="auto"/>
            <w:right w:val="none" w:sz="0" w:space="0" w:color="auto"/>
          </w:divBdr>
        </w:div>
        <w:div w:id="1120104215">
          <w:marLeft w:val="640"/>
          <w:marRight w:val="0"/>
          <w:marTop w:val="0"/>
          <w:marBottom w:val="0"/>
          <w:divBdr>
            <w:top w:val="none" w:sz="0" w:space="0" w:color="auto"/>
            <w:left w:val="none" w:sz="0" w:space="0" w:color="auto"/>
            <w:bottom w:val="none" w:sz="0" w:space="0" w:color="auto"/>
            <w:right w:val="none" w:sz="0" w:space="0" w:color="auto"/>
          </w:divBdr>
        </w:div>
        <w:div w:id="1128549360">
          <w:marLeft w:val="640"/>
          <w:marRight w:val="0"/>
          <w:marTop w:val="0"/>
          <w:marBottom w:val="0"/>
          <w:divBdr>
            <w:top w:val="none" w:sz="0" w:space="0" w:color="auto"/>
            <w:left w:val="none" w:sz="0" w:space="0" w:color="auto"/>
            <w:bottom w:val="none" w:sz="0" w:space="0" w:color="auto"/>
            <w:right w:val="none" w:sz="0" w:space="0" w:color="auto"/>
          </w:divBdr>
        </w:div>
        <w:div w:id="1130199507">
          <w:marLeft w:val="640"/>
          <w:marRight w:val="0"/>
          <w:marTop w:val="0"/>
          <w:marBottom w:val="0"/>
          <w:divBdr>
            <w:top w:val="none" w:sz="0" w:space="0" w:color="auto"/>
            <w:left w:val="none" w:sz="0" w:space="0" w:color="auto"/>
            <w:bottom w:val="none" w:sz="0" w:space="0" w:color="auto"/>
            <w:right w:val="none" w:sz="0" w:space="0" w:color="auto"/>
          </w:divBdr>
        </w:div>
        <w:div w:id="1169250951">
          <w:marLeft w:val="640"/>
          <w:marRight w:val="0"/>
          <w:marTop w:val="0"/>
          <w:marBottom w:val="0"/>
          <w:divBdr>
            <w:top w:val="none" w:sz="0" w:space="0" w:color="auto"/>
            <w:left w:val="none" w:sz="0" w:space="0" w:color="auto"/>
            <w:bottom w:val="none" w:sz="0" w:space="0" w:color="auto"/>
            <w:right w:val="none" w:sz="0" w:space="0" w:color="auto"/>
          </w:divBdr>
        </w:div>
        <w:div w:id="1171261858">
          <w:marLeft w:val="640"/>
          <w:marRight w:val="0"/>
          <w:marTop w:val="0"/>
          <w:marBottom w:val="0"/>
          <w:divBdr>
            <w:top w:val="none" w:sz="0" w:space="0" w:color="auto"/>
            <w:left w:val="none" w:sz="0" w:space="0" w:color="auto"/>
            <w:bottom w:val="none" w:sz="0" w:space="0" w:color="auto"/>
            <w:right w:val="none" w:sz="0" w:space="0" w:color="auto"/>
          </w:divBdr>
        </w:div>
        <w:div w:id="1244295960">
          <w:marLeft w:val="640"/>
          <w:marRight w:val="0"/>
          <w:marTop w:val="0"/>
          <w:marBottom w:val="0"/>
          <w:divBdr>
            <w:top w:val="none" w:sz="0" w:space="0" w:color="auto"/>
            <w:left w:val="none" w:sz="0" w:space="0" w:color="auto"/>
            <w:bottom w:val="none" w:sz="0" w:space="0" w:color="auto"/>
            <w:right w:val="none" w:sz="0" w:space="0" w:color="auto"/>
          </w:divBdr>
        </w:div>
        <w:div w:id="1244604245">
          <w:marLeft w:val="640"/>
          <w:marRight w:val="0"/>
          <w:marTop w:val="0"/>
          <w:marBottom w:val="0"/>
          <w:divBdr>
            <w:top w:val="none" w:sz="0" w:space="0" w:color="auto"/>
            <w:left w:val="none" w:sz="0" w:space="0" w:color="auto"/>
            <w:bottom w:val="none" w:sz="0" w:space="0" w:color="auto"/>
            <w:right w:val="none" w:sz="0" w:space="0" w:color="auto"/>
          </w:divBdr>
        </w:div>
        <w:div w:id="1280990965">
          <w:marLeft w:val="640"/>
          <w:marRight w:val="0"/>
          <w:marTop w:val="0"/>
          <w:marBottom w:val="0"/>
          <w:divBdr>
            <w:top w:val="none" w:sz="0" w:space="0" w:color="auto"/>
            <w:left w:val="none" w:sz="0" w:space="0" w:color="auto"/>
            <w:bottom w:val="none" w:sz="0" w:space="0" w:color="auto"/>
            <w:right w:val="none" w:sz="0" w:space="0" w:color="auto"/>
          </w:divBdr>
        </w:div>
        <w:div w:id="1290815155">
          <w:marLeft w:val="640"/>
          <w:marRight w:val="0"/>
          <w:marTop w:val="0"/>
          <w:marBottom w:val="0"/>
          <w:divBdr>
            <w:top w:val="none" w:sz="0" w:space="0" w:color="auto"/>
            <w:left w:val="none" w:sz="0" w:space="0" w:color="auto"/>
            <w:bottom w:val="none" w:sz="0" w:space="0" w:color="auto"/>
            <w:right w:val="none" w:sz="0" w:space="0" w:color="auto"/>
          </w:divBdr>
        </w:div>
        <w:div w:id="1380280758">
          <w:marLeft w:val="640"/>
          <w:marRight w:val="0"/>
          <w:marTop w:val="0"/>
          <w:marBottom w:val="0"/>
          <w:divBdr>
            <w:top w:val="none" w:sz="0" w:space="0" w:color="auto"/>
            <w:left w:val="none" w:sz="0" w:space="0" w:color="auto"/>
            <w:bottom w:val="none" w:sz="0" w:space="0" w:color="auto"/>
            <w:right w:val="none" w:sz="0" w:space="0" w:color="auto"/>
          </w:divBdr>
        </w:div>
        <w:div w:id="1467430285">
          <w:marLeft w:val="640"/>
          <w:marRight w:val="0"/>
          <w:marTop w:val="0"/>
          <w:marBottom w:val="0"/>
          <w:divBdr>
            <w:top w:val="none" w:sz="0" w:space="0" w:color="auto"/>
            <w:left w:val="none" w:sz="0" w:space="0" w:color="auto"/>
            <w:bottom w:val="none" w:sz="0" w:space="0" w:color="auto"/>
            <w:right w:val="none" w:sz="0" w:space="0" w:color="auto"/>
          </w:divBdr>
        </w:div>
        <w:div w:id="1533953849">
          <w:marLeft w:val="640"/>
          <w:marRight w:val="0"/>
          <w:marTop w:val="0"/>
          <w:marBottom w:val="0"/>
          <w:divBdr>
            <w:top w:val="none" w:sz="0" w:space="0" w:color="auto"/>
            <w:left w:val="none" w:sz="0" w:space="0" w:color="auto"/>
            <w:bottom w:val="none" w:sz="0" w:space="0" w:color="auto"/>
            <w:right w:val="none" w:sz="0" w:space="0" w:color="auto"/>
          </w:divBdr>
        </w:div>
        <w:div w:id="1572497368">
          <w:marLeft w:val="640"/>
          <w:marRight w:val="0"/>
          <w:marTop w:val="0"/>
          <w:marBottom w:val="0"/>
          <w:divBdr>
            <w:top w:val="none" w:sz="0" w:space="0" w:color="auto"/>
            <w:left w:val="none" w:sz="0" w:space="0" w:color="auto"/>
            <w:bottom w:val="none" w:sz="0" w:space="0" w:color="auto"/>
            <w:right w:val="none" w:sz="0" w:space="0" w:color="auto"/>
          </w:divBdr>
        </w:div>
        <w:div w:id="1580826562">
          <w:marLeft w:val="640"/>
          <w:marRight w:val="0"/>
          <w:marTop w:val="0"/>
          <w:marBottom w:val="0"/>
          <w:divBdr>
            <w:top w:val="none" w:sz="0" w:space="0" w:color="auto"/>
            <w:left w:val="none" w:sz="0" w:space="0" w:color="auto"/>
            <w:bottom w:val="none" w:sz="0" w:space="0" w:color="auto"/>
            <w:right w:val="none" w:sz="0" w:space="0" w:color="auto"/>
          </w:divBdr>
        </w:div>
        <w:div w:id="1596282428">
          <w:marLeft w:val="640"/>
          <w:marRight w:val="0"/>
          <w:marTop w:val="0"/>
          <w:marBottom w:val="0"/>
          <w:divBdr>
            <w:top w:val="none" w:sz="0" w:space="0" w:color="auto"/>
            <w:left w:val="none" w:sz="0" w:space="0" w:color="auto"/>
            <w:bottom w:val="none" w:sz="0" w:space="0" w:color="auto"/>
            <w:right w:val="none" w:sz="0" w:space="0" w:color="auto"/>
          </w:divBdr>
        </w:div>
        <w:div w:id="1618902182">
          <w:marLeft w:val="640"/>
          <w:marRight w:val="0"/>
          <w:marTop w:val="0"/>
          <w:marBottom w:val="0"/>
          <w:divBdr>
            <w:top w:val="none" w:sz="0" w:space="0" w:color="auto"/>
            <w:left w:val="none" w:sz="0" w:space="0" w:color="auto"/>
            <w:bottom w:val="none" w:sz="0" w:space="0" w:color="auto"/>
            <w:right w:val="none" w:sz="0" w:space="0" w:color="auto"/>
          </w:divBdr>
        </w:div>
        <w:div w:id="1663047847">
          <w:marLeft w:val="640"/>
          <w:marRight w:val="0"/>
          <w:marTop w:val="0"/>
          <w:marBottom w:val="0"/>
          <w:divBdr>
            <w:top w:val="none" w:sz="0" w:space="0" w:color="auto"/>
            <w:left w:val="none" w:sz="0" w:space="0" w:color="auto"/>
            <w:bottom w:val="none" w:sz="0" w:space="0" w:color="auto"/>
            <w:right w:val="none" w:sz="0" w:space="0" w:color="auto"/>
          </w:divBdr>
        </w:div>
        <w:div w:id="1695879959">
          <w:marLeft w:val="640"/>
          <w:marRight w:val="0"/>
          <w:marTop w:val="0"/>
          <w:marBottom w:val="0"/>
          <w:divBdr>
            <w:top w:val="none" w:sz="0" w:space="0" w:color="auto"/>
            <w:left w:val="none" w:sz="0" w:space="0" w:color="auto"/>
            <w:bottom w:val="none" w:sz="0" w:space="0" w:color="auto"/>
            <w:right w:val="none" w:sz="0" w:space="0" w:color="auto"/>
          </w:divBdr>
        </w:div>
        <w:div w:id="1839614377">
          <w:marLeft w:val="640"/>
          <w:marRight w:val="0"/>
          <w:marTop w:val="0"/>
          <w:marBottom w:val="0"/>
          <w:divBdr>
            <w:top w:val="none" w:sz="0" w:space="0" w:color="auto"/>
            <w:left w:val="none" w:sz="0" w:space="0" w:color="auto"/>
            <w:bottom w:val="none" w:sz="0" w:space="0" w:color="auto"/>
            <w:right w:val="none" w:sz="0" w:space="0" w:color="auto"/>
          </w:divBdr>
        </w:div>
        <w:div w:id="1864780013">
          <w:marLeft w:val="640"/>
          <w:marRight w:val="0"/>
          <w:marTop w:val="0"/>
          <w:marBottom w:val="0"/>
          <w:divBdr>
            <w:top w:val="none" w:sz="0" w:space="0" w:color="auto"/>
            <w:left w:val="none" w:sz="0" w:space="0" w:color="auto"/>
            <w:bottom w:val="none" w:sz="0" w:space="0" w:color="auto"/>
            <w:right w:val="none" w:sz="0" w:space="0" w:color="auto"/>
          </w:divBdr>
        </w:div>
        <w:div w:id="1882474377">
          <w:marLeft w:val="640"/>
          <w:marRight w:val="0"/>
          <w:marTop w:val="0"/>
          <w:marBottom w:val="0"/>
          <w:divBdr>
            <w:top w:val="none" w:sz="0" w:space="0" w:color="auto"/>
            <w:left w:val="none" w:sz="0" w:space="0" w:color="auto"/>
            <w:bottom w:val="none" w:sz="0" w:space="0" w:color="auto"/>
            <w:right w:val="none" w:sz="0" w:space="0" w:color="auto"/>
          </w:divBdr>
        </w:div>
        <w:div w:id="1898583827">
          <w:marLeft w:val="640"/>
          <w:marRight w:val="0"/>
          <w:marTop w:val="0"/>
          <w:marBottom w:val="0"/>
          <w:divBdr>
            <w:top w:val="none" w:sz="0" w:space="0" w:color="auto"/>
            <w:left w:val="none" w:sz="0" w:space="0" w:color="auto"/>
            <w:bottom w:val="none" w:sz="0" w:space="0" w:color="auto"/>
            <w:right w:val="none" w:sz="0" w:space="0" w:color="auto"/>
          </w:divBdr>
        </w:div>
        <w:div w:id="1903253182">
          <w:marLeft w:val="640"/>
          <w:marRight w:val="0"/>
          <w:marTop w:val="0"/>
          <w:marBottom w:val="0"/>
          <w:divBdr>
            <w:top w:val="none" w:sz="0" w:space="0" w:color="auto"/>
            <w:left w:val="none" w:sz="0" w:space="0" w:color="auto"/>
            <w:bottom w:val="none" w:sz="0" w:space="0" w:color="auto"/>
            <w:right w:val="none" w:sz="0" w:space="0" w:color="auto"/>
          </w:divBdr>
        </w:div>
        <w:div w:id="1908539898">
          <w:marLeft w:val="640"/>
          <w:marRight w:val="0"/>
          <w:marTop w:val="0"/>
          <w:marBottom w:val="0"/>
          <w:divBdr>
            <w:top w:val="none" w:sz="0" w:space="0" w:color="auto"/>
            <w:left w:val="none" w:sz="0" w:space="0" w:color="auto"/>
            <w:bottom w:val="none" w:sz="0" w:space="0" w:color="auto"/>
            <w:right w:val="none" w:sz="0" w:space="0" w:color="auto"/>
          </w:divBdr>
        </w:div>
        <w:div w:id="1975521923">
          <w:marLeft w:val="640"/>
          <w:marRight w:val="0"/>
          <w:marTop w:val="0"/>
          <w:marBottom w:val="0"/>
          <w:divBdr>
            <w:top w:val="none" w:sz="0" w:space="0" w:color="auto"/>
            <w:left w:val="none" w:sz="0" w:space="0" w:color="auto"/>
            <w:bottom w:val="none" w:sz="0" w:space="0" w:color="auto"/>
            <w:right w:val="none" w:sz="0" w:space="0" w:color="auto"/>
          </w:divBdr>
        </w:div>
        <w:div w:id="1977174538">
          <w:marLeft w:val="640"/>
          <w:marRight w:val="0"/>
          <w:marTop w:val="0"/>
          <w:marBottom w:val="0"/>
          <w:divBdr>
            <w:top w:val="none" w:sz="0" w:space="0" w:color="auto"/>
            <w:left w:val="none" w:sz="0" w:space="0" w:color="auto"/>
            <w:bottom w:val="none" w:sz="0" w:space="0" w:color="auto"/>
            <w:right w:val="none" w:sz="0" w:space="0" w:color="auto"/>
          </w:divBdr>
        </w:div>
        <w:div w:id="2029867303">
          <w:marLeft w:val="640"/>
          <w:marRight w:val="0"/>
          <w:marTop w:val="0"/>
          <w:marBottom w:val="0"/>
          <w:divBdr>
            <w:top w:val="none" w:sz="0" w:space="0" w:color="auto"/>
            <w:left w:val="none" w:sz="0" w:space="0" w:color="auto"/>
            <w:bottom w:val="none" w:sz="0" w:space="0" w:color="auto"/>
            <w:right w:val="none" w:sz="0" w:space="0" w:color="auto"/>
          </w:divBdr>
        </w:div>
        <w:div w:id="2031639485">
          <w:marLeft w:val="640"/>
          <w:marRight w:val="0"/>
          <w:marTop w:val="0"/>
          <w:marBottom w:val="0"/>
          <w:divBdr>
            <w:top w:val="none" w:sz="0" w:space="0" w:color="auto"/>
            <w:left w:val="none" w:sz="0" w:space="0" w:color="auto"/>
            <w:bottom w:val="none" w:sz="0" w:space="0" w:color="auto"/>
            <w:right w:val="none" w:sz="0" w:space="0" w:color="auto"/>
          </w:divBdr>
        </w:div>
      </w:divsChild>
    </w:div>
    <w:div w:id="168839405">
      <w:bodyDiv w:val="1"/>
      <w:marLeft w:val="0"/>
      <w:marRight w:val="0"/>
      <w:marTop w:val="0"/>
      <w:marBottom w:val="0"/>
      <w:divBdr>
        <w:top w:val="none" w:sz="0" w:space="0" w:color="auto"/>
        <w:left w:val="none" w:sz="0" w:space="0" w:color="auto"/>
        <w:bottom w:val="none" w:sz="0" w:space="0" w:color="auto"/>
        <w:right w:val="none" w:sz="0" w:space="0" w:color="auto"/>
      </w:divBdr>
    </w:div>
    <w:div w:id="170070674">
      <w:bodyDiv w:val="1"/>
      <w:marLeft w:val="0"/>
      <w:marRight w:val="0"/>
      <w:marTop w:val="0"/>
      <w:marBottom w:val="0"/>
      <w:divBdr>
        <w:top w:val="none" w:sz="0" w:space="0" w:color="auto"/>
        <w:left w:val="none" w:sz="0" w:space="0" w:color="auto"/>
        <w:bottom w:val="none" w:sz="0" w:space="0" w:color="auto"/>
        <w:right w:val="none" w:sz="0" w:space="0" w:color="auto"/>
      </w:divBdr>
    </w:div>
    <w:div w:id="185759157">
      <w:bodyDiv w:val="1"/>
      <w:marLeft w:val="0"/>
      <w:marRight w:val="0"/>
      <w:marTop w:val="0"/>
      <w:marBottom w:val="0"/>
      <w:divBdr>
        <w:top w:val="none" w:sz="0" w:space="0" w:color="auto"/>
        <w:left w:val="none" w:sz="0" w:space="0" w:color="auto"/>
        <w:bottom w:val="none" w:sz="0" w:space="0" w:color="auto"/>
        <w:right w:val="none" w:sz="0" w:space="0" w:color="auto"/>
      </w:divBdr>
    </w:div>
    <w:div w:id="210121268">
      <w:bodyDiv w:val="1"/>
      <w:marLeft w:val="0"/>
      <w:marRight w:val="0"/>
      <w:marTop w:val="0"/>
      <w:marBottom w:val="0"/>
      <w:divBdr>
        <w:top w:val="none" w:sz="0" w:space="0" w:color="auto"/>
        <w:left w:val="none" w:sz="0" w:space="0" w:color="auto"/>
        <w:bottom w:val="none" w:sz="0" w:space="0" w:color="auto"/>
        <w:right w:val="none" w:sz="0" w:space="0" w:color="auto"/>
      </w:divBdr>
    </w:div>
    <w:div w:id="214511151">
      <w:bodyDiv w:val="1"/>
      <w:marLeft w:val="0"/>
      <w:marRight w:val="0"/>
      <w:marTop w:val="0"/>
      <w:marBottom w:val="0"/>
      <w:divBdr>
        <w:top w:val="none" w:sz="0" w:space="0" w:color="auto"/>
        <w:left w:val="none" w:sz="0" w:space="0" w:color="auto"/>
        <w:bottom w:val="none" w:sz="0" w:space="0" w:color="auto"/>
        <w:right w:val="none" w:sz="0" w:space="0" w:color="auto"/>
      </w:divBdr>
    </w:div>
    <w:div w:id="224994951">
      <w:bodyDiv w:val="1"/>
      <w:marLeft w:val="0"/>
      <w:marRight w:val="0"/>
      <w:marTop w:val="0"/>
      <w:marBottom w:val="0"/>
      <w:divBdr>
        <w:top w:val="none" w:sz="0" w:space="0" w:color="auto"/>
        <w:left w:val="none" w:sz="0" w:space="0" w:color="auto"/>
        <w:bottom w:val="none" w:sz="0" w:space="0" w:color="auto"/>
        <w:right w:val="none" w:sz="0" w:space="0" w:color="auto"/>
      </w:divBdr>
    </w:div>
    <w:div w:id="262342565">
      <w:bodyDiv w:val="1"/>
      <w:marLeft w:val="0"/>
      <w:marRight w:val="0"/>
      <w:marTop w:val="0"/>
      <w:marBottom w:val="0"/>
      <w:divBdr>
        <w:top w:val="none" w:sz="0" w:space="0" w:color="auto"/>
        <w:left w:val="none" w:sz="0" w:space="0" w:color="auto"/>
        <w:bottom w:val="none" w:sz="0" w:space="0" w:color="auto"/>
        <w:right w:val="none" w:sz="0" w:space="0" w:color="auto"/>
      </w:divBdr>
      <w:divsChild>
        <w:div w:id="15155826">
          <w:marLeft w:val="640"/>
          <w:marRight w:val="0"/>
          <w:marTop w:val="0"/>
          <w:marBottom w:val="0"/>
          <w:divBdr>
            <w:top w:val="none" w:sz="0" w:space="0" w:color="auto"/>
            <w:left w:val="none" w:sz="0" w:space="0" w:color="auto"/>
            <w:bottom w:val="none" w:sz="0" w:space="0" w:color="auto"/>
            <w:right w:val="none" w:sz="0" w:space="0" w:color="auto"/>
          </w:divBdr>
        </w:div>
        <w:div w:id="160849798">
          <w:marLeft w:val="640"/>
          <w:marRight w:val="0"/>
          <w:marTop w:val="0"/>
          <w:marBottom w:val="0"/>
          <w:divBdr>
            <w:top w:val="none" w:sz="0" w:space="0" w:color="auto"/>
            <w:left w:val="none" w:sz="0" w:space="0" w:color="auto"/>
            <w:bottom w:val="none" w:sz="0" w:space="0" w:color="auto"/>
            <w:right w:val="none" w:sz="0" w:space="0" w:color="auto"/>
          </w:divBdr>
        </w:div>
        <w:div w:id="169762553">
          <w:marLeft w:val="640"/>
          <w:marRight w:val="0"/>
          <w:marTop w:val="0"/>
          <w:marBottom w:val="0"/>
          <w:divBdr>
            <w:top w:val="none" w:sz="0" w:space="0" w:color="auto"/>
            <w:left w:val="none" w:sz="0" w:space="0" w:color="auto"/>
            <w:bottom w:val="none" w:sz="0" w:space="0" w:color="auto"/>
            <w:right w:val="none" w:sz="0" w:space="0" w:color="auto"/>
          </w:divBdr>
        </w:div>
        <w:div w:id="177474773">
          <w:marLeft w:val="640"/>
          <w:marRight w:val="0"/>
          <w:marTop w:val="0"/>
          <w:marBottom w:val="0"/>
          <w:divBdr>
            <w:top w:val="none" w:sz="0" w:space="0" w:color="auto"/>
            <w:left w:val="none" w:sz="0" w:space="0" w:color="auto"/>
            <w:bottom w:val="none" w:sz="0" w:space="0" w:color="auto"/>
            <w:right w:val="none" w:sz="0" w:space="0" w:color="auto"/>
          </w:divBdr>
        </w:div>
        <w:div w:id="227033019">
          <w:marLeft w:val="640"/>
          <w:marRight w:val="0"/>
          <w:marTop w:val="0"/>
          <w:marBottom w:val="0"/>
          <w:divBdr>
            <w:top w:val="none" w:sz="0" w:space="0" w:color="auto"/>
            <w:left w:val="none" w:sz="0" w:space="0" w:color="auto"/>
            <w:bottom w:val="none" w:sz="0" w:space="0" w:color="auto"/>
            <w:right w:val="none" w:sz="0" w:space="0" w:color="auto"/>
          </w:divBdr>
        </w:div>
        <w:div w:id="236794131">
          <w:marLeft w:val="640"/>
          <w:marRight w:val="0"/>
          <w:marTop w:val="0"/>
          <w:marBottom w:val="0"/>
          <w:divBdr>
            <w:top w:val="none" w:sz="0" w:space="0" w:color="auto"/>
            <w:left w:val="none" w:sz="0" w:space="0" w:color="auto"/>
            <w:bottom w:val="none" w:sz="0" w:space="0" w:color="auto"/>
            <w:right w:val="none" w:sz="0" w:space="0" w:color="auto"/>
          </w:divBdr>
        </w:div>
        <w:div w:id="244607527">
          <w:marLeft w:val="640"/>
          <w:marRight w:val="0"/>
          <w:marTop w:val="0"/>
          <w:marBottom w:val="0"/>
          <w:divBdr>
            <w:top w:val="none" w:sz="0" w:space="0" w:color="auto"/>
            <w:left w:val="none" w:sz="0" w:space="0" w:color="auto"/>
            <w:bottom w:val="none" w:sz="0" w:space="0" w:color="auto"/>
            <w:right w:val="none" w:sz="0" w:space="0" w:color="auto"/>
          </w:divBdr>
        </w:div>
        <w:div w:id="361589214">
          <w:marLeft w:val="640"/>
          <w:marRight w:val="0"/>
          <w:marTop w:val="0"/>
          <w:marBottom w:val="0"/>
          <w:divBdr>
            <w:top w:val="none" w:sz="0" w:space="0" w:color="auto"/>
            <w:left w:val="none" w:sz="0" w:space="0" w:color="auto"/>
            <w:bottom w:val="none" w:sz="0" w:space="0" w:color="auto"/>
            <w:right w:val="none" w:sz="0" w:space="0" w:color="auto"/>
          </w:divBdr>
        </w:div>
        <w:div w:id="434788301">
          <w:marLeft w:val="640"/>
          <w:marRight w:val="0"/>
          <w:marTop w:val="0"/>
          <w:marBottom w:val="0"/>
          <w:divBdr>
            <w:top w:val="none" w:sz="0" w:space="0" w:color="auto"/>
            <w:left w:val="none" w:sz="0" w:space="0" w:color="auto"/>
            <w:bottom w:val="none" w:sz="0" w:space="0" w:color="auto"/>
            <w:right w:val="none" w:sz="0" w:space="0" w:color="auto"/>
          </w:divBdr>
        </w:div>
        <w:div w:id="454755895">
          <w:marLeft w:val="640"/>
          <w:marRight w:val="0"/>
          <w:marTop w:val="0"/>
          <w:marBottom w:val="0"/>
          <w:divBdr>
            <w:top w:val="none" w:sz="0" w:space="0" w:color="auto"/>
            <w:left w:val="none" w:sz="0" w:space="0" w:color="auto"/>
            <w:bottom w:val="none" w:sz="0" w:space="0" w:color="auto"/>
            <w:right w:val="none" w:sz="0" w:space="0" w:color="auto"/>
          </w:divBdr>
        </w:div>
        <w:div w:id="461000805">
          <w:marLeft w:val="640"/>
          <w:marRight w:val="0"/>
          <w:marTop w:val="0"/>
          <w:marBottom w:val="0"/>
          <w:divBdr>
            <w:top w:val="none" w:sz="0" w:space="0" w:color="auto"/>
            <w:left w:val="none" w:sz="0" w:space="0" w:color="auto"/>
            <w:bottom w:val="none" w:sz="0" w:space="0" w:color="auto"/>
            <w:right w:val="none" w:sz="0" w:space="0" w:color="auto"/>
          </w:divBdr>
        </w:div>
        <w:div w:id="516768756">
          <w:marLeft w:val="640"/>
          <w:marRight w:val="0"/>
          <w:marTop w:val="0"/>
          <w:marBottom w:val="0"/>
          <w:divBdr>
            <w:top w:val="none" w:sz="0" w:space="0" w:color="auto"/>
            <w:left w:val="none" w:sz="0" w:space="0" w:color="auto"/>
            <w:bottom w:val="none" w:sz="0" w:space="0" w:color="auto"/>
            <w:right w:val="none" w:sz="0" w:space="0" w:color="auto"/>
          </w:divBdr>
        </w:div>
        <w:div w:id="557017335">
          <w:marLeft w:val="640"/>
          <w:marRight w:val="0"/>
          <w:marTop w:val="0"/>
          <w:marBottom w:val="0"/>
          <w:divBdr>
            <w:top w:val="none" w:sz="0" w:space="0" w:color="auto"/>
            <w:left w:val="none" w:sz="0" w:space="0" w:color="auto"/>
            <w:bottom w:val="none" w:sz="0" w:space="0" w:color="auto"/>
            <w:right w:val="none" w:sz="0" w:space="0" w:color="auto"/>
          </w:divBdr>
        </w:div>
        <w:div w:id="568465957">
          <w:marLeft w:val="640"/>
          <w:marRight w:val="0"/>
          <w:marTop w:val="0"/>
          <w:marBottom w:val="0"/>
          <w:divBdr>
            <w:top w:val="none" w:sz="0" w:space="0" w:color="auto"/>
            <w:left w:val="none" w:sz="0" w:space="0" w:color="auto"/>
            <w:bottom w:val="none" w:sz="0" w:space="0" w:color="auto"/>
            <w:right w:val="none" w:sz="0" w:space="0" w:color="auto"/>
          </w:divBdr>
        </w:div>
        <w:div w:id="610086980">
          <w:marLeft w:val="640"/>
          <w:marRight w:val="0"/>
          <w:marTop w:val="0"/>
          <w:marBottom w:val="0"/>
          <w:divBdr>
            <w:top w:val="none" w:sz="0" w:space="0" w:color="auto"/>
            <w:left w:val="none" w:sz="0" w:space="0" w:color="auto"/>
            <w:bottom w:val="none" w:sz="0" w:space="0" w:color="auto"/>
            <w:right w:val="none" w:sz="0" w:space="0" w:color="auto"/>
          </w:divBdr>
        </w:div>
        <w:div w:id="696465906">
          <w:marLeft w:val="640"/>
          <w:marRight w:val="0"/>
          <w:marTop w:val="0"/>
          <w:marBottom w:val="0"/>
          <w:divBdr>
            <w:top w:val="none" w:sz="0" w:space="0" w:color="auto"/>
            <w:left w:val="none" w:sz="0" w:space="0" w:color="auto"/>
            <w:bottom w:val="none" w:sz="0" w:space="0" w:color="auto"/>
            <w:right w:val="none" w:sz="0" w:space="0" w:color="auto"/>
          </w:divBdr>
        </w:div>
        <w:div w:id="778255274">
          <w:marLeft w:val="640"/>
          <w:marRight w:val="0"/>
          <w:marTop w:val="0"/>
          <w:marBottom w:val="0"/>
          <w:divBdr>
            <w:top w:val="none" w:sz="0" w:space="0" w:color="auto"/>
            <w:left w:val="none" w:sz="0" w:space="0" w:color="auto"/>
            <w:bottom w:val="none" w:sz="0" w:space="0" w:color="auto"/>
            <w:right w:val="none" w:sz="0" w:space="0" w:color="auto"/>
          </w:divBdr>
        </w:div>
        <w:div w:id="811823162">
          <w:marLeft w:val="640"/>
          <w:marRight w:val="0"/>
          <w:marTop w:val="0"/>
          <w:marBottom w:val="0"/>
          <w:divBdr>
            <w:top w:val="none" w:sz="0" w:space="0" w:color="auto"/>
            <w:left w:val="none" w:sz="0" w:space="0" w:color="auto"/>
            <w:bottom w:val="none" w:sz="0" w:space="0" w:color="auto"/>
            <w:right w:val="none" w:sz="0" w:space="0" w:color="auto"/>
          </w:divBdr>
        </w:div>
        <w:div w:id="918947327">
          <w:marLeft w:val="640"/>
          <w:marRight w:val="0"/>
          <w:marTop w:val="0"/>
          <w:marBottom w:val="0"/>
          <w:divBdr>
            <w:top w:val="none" w:sz="0" w:space="0" w:color="auto"/>
            <w:left w:val="none" w:sz="0" w:space="0" w:color="auto"/>
            <w:bottom w:val="none" w:sz="0" w:space="0" w:color="auto"/>
            <w:right w:val="none" w:sz="0" w:space="0" w:color="auto"/>
          </w:divBdr>
        </w:div>
        <w:div w:id="944966042">
          <w:marLeft w:val="640"/>
          <w:marRight w:val="0"/>
          <w:marTop w:val="0"/>
          <w:marBottom w:val="0"/>
          <w:divBdr>
            <w:top w:val="none" w:sz="0" w:space="0" w:color="auto"/>
            <w:left w:val="none" w:sz="0" w:space="0" w:color="auto"/>
            <w:bottom w:val="none" w:sz="0" w:space="0" w:color="auto"/>
            <w:right w:val="none" w:sz="0" w:space="0" w:color="auto"/>
          </w:divBdr>
        </w:div>
        <w:div w:id="1088843764">
          <w:marLeft w:val="640"/>
          <w:marRight w:val="0"/>
          <w:marTop w:val="0"/>
          <w:marBottom w:val="0"/>
          <w:divBdr>
            <w:top w:val="none" w:sz="0" w:space="0" w:color="auto"/>
            <w:left w:val="none" w:sz="0" w:space="0" w:color="auto"/>
            <w:bottom w:val="none" w:sz="0" w:space="0" w:color="auto"/>
            <w:right w:val="none" w:sz="0" w:space="0" w:color="auto"/>
          </w:divBdr>
        </w:div>
        <w:div w:id="1250040004">
          <w:marLeft w:val="640"/>
          <w:marRight w:val="0"/>
          <w:marTop w:val="0"/>
          <w:marBottom w:val="0"/>
          <w:divBdr>
            <w:top w:val="none" w:sz="0" w:space="0" w:color="auto"/>
            <w:left w:val="none" w:sz="0" w:space="0" w:color="auto"/>
            <w:bottom w:val="none" w:sz="0" w:space="0" w:color="auto"/>
            <w:right w:val="none" w:sz="0" w:space="0" w:color="auto"/>
          </w:divBdr>
        </w:div>
        <w:div w:id="1261521567">
          <w:marLeft w:val="640"/>
          <w:marRight w:val="0"/>
          <w:marTop w:val="0"/>
          <w:marBottom w:val="0"/>
          <w:divBdr>
            <w:top w:val="none" w:sz="0" w:space="0" w:color="auto"/>
            <w:left w:val="none" w:sz="0" w:space="0" w:color="auto"/>
            <w:bottom w:val="none" w:sz="0" w:space="0" w:color="auto"/>
            <w:right w:val="none" w:sz="0" w:space="0" w:color="auto"/>
          </w:divBdr>
        </w:div>
        <w:div w:id="1326400908">
          <w:marLeft w:val="640"/>
          <w:marRight w:val="0"/>
          <w:marTop w:val="0"/>
          <w:marBottom w:val="0"/>
          <w:divBdr>
            <w:top w:val="none" w:sz="0" w:space="0" w:color="auto"/>
            <w:left w:val="none" w:sz="0" w:space="0" w:color="auto"/>
            <w:bottom w:val="none" w:sz="0" w:space="0" w:color="auto"/>
            <w:right w:val="none" w:sz="0" w:space="0" w:color="auto"/>
          </w:divBdr>
        </w:div>
        <w:div w:id="1333265317">
          <w:marLeft w:val="640"/>
          <w:marRight w:val="0"/>
          <w:marTop w:val="0"/>
          <w:marBottom w:val="0"/>
          <w:divBdr>
            <w:top w:val="none" w:sz="0" w:space="0" w:color="auto"/>
            <w:left w:val="none" w:sz="0" w:space="0" w:color="auto"/>
            <w:bottom w:val="none" w:sz="0" w:space="0" w:color="auto"/>
            <w:right w:val="none" w:sz="0" w:space="0" w:color="auto"/>
          </w:divBdr>
        </w:div>
        <w:div w:id="1362391223">
          <w:marLeft w:val="640"/>
          <w:marRight w:val="0"/>
          <w:marTop w:val="0"/>
          <w:marBottom w:val="0"/>
          <w:divBdr>
            <w:top w:val="none" w:sz="0" w:space="0" w:color="auto"/>
            <w:left w:val="none" w:sz="0" w:space="0" w:color="auto"/>
            <w:bottom w:val="none" w:sz="0" w:space="0" w:color="auto"/>
            <w:right w:val="none" w:sz="0" w:space="0" w:color="auto"/>
          </w:divBdr>
        </w:div>
        <w:div w:id="1530531866">
          <w:marLeft w:val="640"/>
          <w:marRight w:val="0"/>
          <w:marTop w:val="0"/>
          <w:marBottom w:val="0"/>
          <w:divBdr>
            <w:top w:val="none" w:sz="0" w:space="0" w:color="auto"/>
            <w:left w:val="none" w:sz="0" w:space="0" w:color="auto"/>
            <w:bottom w:val="none" w:sz="0" w:space="0" w:color="auto"/>
            <w:right w:val="none" w:sz="0" w:space="0" w:color="auto"/>
          </w:divBdr>
        </w:div>
        <w:div w:id="1621108297">
          <w:marLeft w:val="640"/>
          <w:marRight w:val="0"/>
          <w:marTop w:val="0"/>
          <w:marBottom w:val="0"/>
          <w:divBdr>
            <w:top w:val="none" w:sz="0" w:space="0" w:color="auto"/>
            <w:left w:val="none" w:sz="0" w:space="0" w:color="auto"/>
            <w:bottom w:val="none" w:sz="0" w:space="0" w:color="auto"/>
            <w:right w:val="none" w:sz="0" w:space="0" w:color="auto"/>
          </w:divBdr>
        </w:div>
        <w:div w:id="1702509293">
          <w:marLeft w:val="640"/>
          <w:marRight w:val="0"/>
          <w:marTop w:val="0"/>
          <w:marBottom w:val="0"/>
          <w:divBdr>
            <w:top w:val="none" w:sz="0" w:space="0" w:color="auto"/>
            <w:left w:val="none" w:sz="0" w:space="0" w:color="auto"/>
            <w:bottom w:val="none" w:sz="0" w:space="0" w:color="auto"/>
            <w:right w:val="none" w:sz="0" w:space="0" w:color="auto"/>
          </w:divBdr>
        </w:div>
        <w:div w:id="1726564077">
          <w:marLeft w:val="640"/>
          <w:marRight w:val="0"/>
          <w:marTop w:val="0"/>
          <w:marBottom w:val="0"/>
          <w:divBdr>
            <w:top w:val="none" w:sz="0" w:space="0" w:color="auto"/>
            <w:left w:val="none" w:sz="0" w:space="0" w:color="auto"/>
            <w:bottom w:val="none" w:sz="0" w:space="0" w:color="auto"/>
            <w:right w:val="none" w:sz="0" w:space="0" w:color="auto"/>
          </w:divBdr>
        </w:div>
        <w:div w:id="1777022273">
          <w:marLeft w:val="640"/>
          <w:marRight w:val="0"/>
          <w:marTop w:val="0"/>
          <w:marBottom w:val="0"/>
          <w:divBdr>
            <w:top w:val="none" w:sz="0" w:space="0" w:color="auto"/>
            <w:left w:val="none" w:sz="0" w:space="0" w:color="auto"/>
            <w:bottom w:val="none" w:sz="0" w:space="0" w:color="auto"/>
            <w:right w:val="none" w:sz="0" w:space="0" w:color="auto"/>
          </w:divBdr>
        </w:div>
        <w:div w:id="1949699705">
          <w:marLeft w:val="640"/>
          <w:marRight w:val="0"/>
          <w:marTop w:val="0"/>
          <w:marBottom w:val="0"/>
          <w:divBdr>
            <w:top w:val="none" w:sz="0" w:space="0" w:color="auto"/>
            <w:left w:val="none" w:sz="0" w:space="0" w:color="auto"/>
            <w:bottom w:val="none" w:sz="0" w:space="0" w:color="auto"/>
            <w:right w:val="none" w:sz="0" w:space="0" w:color="auto"/>
          </w:divBdr>
        </w:div>
        <w:div w:id="1984116544">
          <w:marLeft w:val="640"/>
          <w:marRight w:val="0"/>
          <w:marTop w:val="0"/>
          <w:marBottom w:val="0"/>
          <w:divBdr>
            <w:top w:val="none" w:sz="0" w:space="0" w:color="auto"/>
            <w:left w:val="none" w:sz="0" w:space="0" w:color="auto"/>
            <w:bottom w:val="none" w:sz="0" w:space="0" w:color="auto"/>
            <w:right w:val="none" w:sz="0" w:space="0" w:color="auto"/>
          </w:divBdr>
        </w:div>
      </w:divsChild>
    </w:div>
    <w:div w:id="263198257">
      <w:bodyDiv w:val="1"/>
      <w:marLeft w:val="0"/>
      <w:marRight w:val="0"/>
      <w:marTop w:val="0"/>
      <w:marBottom w:val="0"/>
      <w:divBdr>
        <w:top w:val="none" w:sz="0" w:space="0" w:color="auto"/>
        <w:left w:val="none" w:sz="0" w:space="0" w:color="auto"/>
        <w:bottom w:val="none" w:sz="0" w:space="0" w:color="auto"/>
        <w:right w:val="none" w:sz="0" w:space="0" w:color="auto"/>
      </w:divBdr>
    </w:div>
    <w:div w:id="270669269">
      <w:bodyDiv w:val="1"/>
      <w:marLeft w:val="0"/>
      <w:marRight w:val="0"/>
      <w:marTop w:val="0"/>
      <w:marBottom w:val="0"/>
      <w:divBdr>
        <w:top w:val="none" w:sz="0" w:space="0" w:color="auto"/>
        <w:left w:val="none" w:sz="0" w:space="0" w:color="auto"/>
        <w:bottom w:val="none" w:sz="0" w:space="0" w:color="auto"/>
        <w:right w:val="none" w:sz="0" w:space="0" w:color="auto"/>
      </w:divBdr>
    </w:div>
    <w:div w:id="285502504">
      <w:bodyDiv w:val="1"/>
      <w:marLeft w:val="0"/>
      <w:marRight w:val="0"/>
      <w:marTop w:val="0"/>
      <w:marBottom w:val="0"/>
      <w:divBdr>
        <w:top w:val="none" w:sz="0" w:space="0" w:color="auto"/>
        <w:left w:val="none" w:sz="0" w:space="0" w:color="auto"/>
        <w:bottom w:val="none" w:sz="0" w:space="0" w:color="auto"/>
        <w:right w:val="none" w:sz="0" w:space="0" w:color="auto"/>
      </w:divBdr>
      <w:divsChild>
        <w:div w:id="7219723">
          <w:marLeft w:val="640"/>
          <w:marRight w:val="0"/>
          <w:marTop w:val="0"/>
          <w:marBottom w:val="0"/>
          <w:divBdr>
            <w:top w:val="none" w:sz="0" w:space="0" w:color="auto"/>
            <w:left w:val="none" w:sz="0" w:space="0" w:color="auto"/>
            <w:bottom w:val="none" w:sz="0" w:space="0" w:color="auto"/>
            <w:right w:val="none" w:sz="0" w:space="0" w:color="auto"/>
          </w:divBdr>
        </w:div>
        <w:div w:id="46078365">
          <w:marLeft w:val="640"/>
          <w:marRight w:val="0"/>
          <w:marTop w:val="0"/>
          <w:marBottom w:val="0"/>
          <w:divBdr>
            <w:top w:val="none" w:sz="0" w:space="0" w:color="auto"/>
            <w:left w:val="none" w:sz="0" w:space="0" w:color="auto"/>
            <w:bottom w:val="none" w:sz="0" w:space="0" w:color="auto"/>
            <w:right w:val="none" w:sz="0" w:space="0" w:color="auto"/>
          </w:divBdr>
        </w:div>
        <w:div w:id="77136393">
          <w:marLeft w:val="640"/>
          <w:marRight w:val="0"/>
          <w:marTop w:val="0"/>
          <w:marBottom w:val="0"/>
          <w:divBdr>
            <w:top w:val="none" w:sz="0" w:space="0" w:color="auto"/>
            <w:left w:val="none" w:sz="0" w:space="0" w:color="auto"/>
            <w:bottom w:val="none" w:sz="0" w:space="0" w:color="auto"/>
            <w:right w:val="none" w:sz="0" w:space="0" w:color="auto"/>
          </w:divBdr>
        </w:div>
        <w:div w:id="100616787">
          <w:marLeft w:val="640"/>
          <w:marRight w:val="0"/>
          <w:marTop w:val="0"/>
          <w:marBottom w:val="0"/>
          <w:divBdr>
            <w:top w:val="none" w:sz="0" w:space="0" w:color="auto"/>
            <w:left w:val="none" w:sz="0" w:space="0" w:color="auto"/>
            <w:bottom w:val="none" w:sz="0" w:space="0" w:color="auto"/>
            <w:right w:val="none" w:sz="0" w:space="0" w:color="auto"/>
          </w:divBdr>
        </w:div>
        <w:div w:id="177892560">
          <w:marLeft w:val="640"/>
          <w:marRight w:val="0"/>
          <w:marTop w:val="0"/>
          <w:marBottom w:val="0"/>
          <w:divBdr>
            <w:top w:val="none" w:sz="0" w:space="0" w:color="auto"/>
            <w:left w:val="none" w:sz="0" w:space="0" w:color="auto"/>
            <w:bottom w:val="none" w:sz="0" w:space="0" w:color="auto"/>
            <w:right w:val="none" w:sz="0" w:space="0" w:color="auto"/>
          </w:divBdr>
        </w:div>
        <w:div w:id="186872665">
          <w:marLeft w:val="640"/>
          <w:marRight w:val="0"/>
          <w:marTop w:val="0"/>
          <w:marBottom w:val="0"/>
          <w:divBdr>
            <w:top w:val="none" w:sz="0" w:space="0" w:color="auto"/>
            <w:left w:val="none" w:sz="0" w:space="0" w:color="auto"/>
            <w:bottom w:val="none" w:sz="0" w:space="0" w:color="auto"/>
            <w:right w:val="none" w:sz="0" w:space="0" w:color="auto"/>
          </w:divBdr>
        </w:div>
        <w:div w:id="205141333">
          <w:marLeft w:val="640"/>
          <w:marRight w:val="0"/>
          <w:marTop w:val="0"/>
          <w:marBottom w:val="0"/>
          <w:divBdr>
            <w:top w:val="none" w:sz="0" w:space="0" w:color="auto"/>
            <w:left w:val="none" w:sz="0" w:space="0" w:color="auto"/>
            <w:bottom w:val="none" w:sz="0" w:space="0" w:color="auto"/>
            <w:right w:val="none" w:sz="0" w:space="0" w:color="auto"/>
          </w:divBdr>
        </w:div>
        <w:div w:id="267198178">
          <w:marLeft w:val="640"/>
          <w:marRight w:val="0"/>
          <w:marTop w:val="0"/>
          <w:marBottom w:val="0"/>
          <w:divBdr>
            <w:top w:val="none" w:sz="0" w:space="0" w:color="auto"/>
            <w:left w:val="none" w:sz="0" w:space="0" w:color="auto"/>
            <w:bottom w:val="none" w:sz="0" w:space="0" w:color="auto"/>
            <w:right w:val="none" w:sz="0" w:space="0" w:color="auto"/>
          </w:divBdr>
        </w:div>
        <w:div w:id="410615661">
          <w:marLeft w:val="640"/>
          <w:marRight w:val="0"/>
          <w:marTop w:val="0"/>
          <w:marBottom w:val="0"/>
          <w:divBdr>
            <w:top w:val="none" w:sz="0" w:space="0" w:color="auto"/>
            <w:left w:val="none" w:sz="0" w:space="0" w:color="auto"/>
            <w:bottom w:val="none" w:sz="0" w:space="0" w:color="auto"/>
            <w:right w:val="none" w:sz="0" w:space="0" w:color="auto"/>
          </w:divBdr>
        </w:div>
        <w:div w:id="455222630">
          <w:marLeft w:val="640"/>
          <w:marRight w:val="0"/>
          <w:marTop w:val="0"/>
          <w:marBottom w:val="0"/>
          <w:divBdr>
            <w:top w:val="none" w:sz="0" w:space="0" w:color="auto"/>
            <w:left w:val="none" w:sz="0" w:space="0" w:color="auto"/>
            <w:bottom w:val="none" w:sz="0" w:space="0" w:color="auto"/>
            <w:right w:val="none" w:sz="0" w:space="0" w:color="auto"/>
          </w:divBdr>
        </w:div>
        <w:div w:id="465394262">
          <w:marLeft w:val="640"/>
          <w:marRight w:val="0"/>
          <w:marTop w:val="0"/>
          <w:marBottom w:val="0"/>
          <w:divBdr>
            <w:top w:val="none" w:sz="0" w:space="0" w:color="auto"/>
            <w:left w:val="none" w:sz="0" w:space="0" w:color="auto"/>
            <w:bottom w:val="none" w:sz="0" w:space="0" w:color="auto"/>
            <w:right w:val="none" w:sz="0" w:space="0" w:color="auto"/>
          </w:divBdr>
        </w:div>
        <w:div w:id="516312914">
          <w:marLeft w:val="640"/>
          <w:marRight w:val="0"/>
          <w:marTop w:val="0"/>
          <w:marBottom w:val="0"/>
          <w:divBdr>
            <w:top w:val="none" w:sz="0" w:space="0" w:color="auto"/>
            <w:left w:val="none" w:sz="0" w:space="0" w:color="auto"/>
            <w:bottom w:val="none" w:sz="0" w:space="0" w:color="auto"/>
            <w:right w:val="none" w:sz="0" w:space="0" w:color="auto"/>
          </w:divBdr>
        </w:div>
        <w:div w:id="582027280">
          <w:marLeft w:val="640"/>
          <w:marRight w:val="0"/>
          <w:marTop w:val="0"/>
          <w:marBottom w:val="0"/>
          <w:divBdr>
            <w:top w:val="none" w:sz="0" w:space="0" w:color="auto"/>
            <w:left w:val="none" w:sz="0" w:space="0" w:color="auto"/>
            <w:bottom w:val="none" w:sz="0" w:space="0" w:color="auto"/>
            <w:right w:val="none" w:sz="0" w:space="0" w:color="auto"/>
          </w:divBdr>
        </w:div>
        <w:div w:id="608927703">
          <w:marLeft w:val="640"/>
          <w:marRight w:val="0"/>
          <w:marTop w:val="0"/>
          <w:marBottom w:val="0"/>
          <w:divBdr>
            <w:top w:val="none" w:sz="0" w:space="0" w:color="auto"/>
            <w:left w:val="none" w:sz="0" w:space="0" w:color="auto"/>
            <w:bottom w:val="none" w:sz="0" w:space="0" w:color="auto"/>
            <w:right w:val="none" w:sz="0" w:space="0" w:color="auto"/>
          </w:divBdr>
        </w:div>
        <w:div w:id="631374039">
          <w:marLeft w:val="640"/>
          <w:marRight w:val="0"/>
          <w:marTop w:val="0"/>
          <w:marBottom w:val="0"/>
          <w:divBdr>
            <w:top w:val="none" w:sz="0" w:space="0" w:color="auto"/>
            <w:left w:val="none" w:sz="0" w:space="0" w:color="auto"/>
            <w:bottom w:val="none" w:sz="0" w:space="0" w:color="auto"/>
            <w:right w:val="none" w:sz="0" w:space="0" w:color="auto"/>
          </w:divBdr>
        </w:div>
        <w:div w:id="645672814">
          <w:marLeft w:val="640"/>
          <w:marRight w:val="0"/>
          <w:marTop w:val="0"/>
          <w:marBottom w:val="0"/>
          <w:divBdr>
            <w:top w:val="none" w:sz="0" w:space="0" w:color="auto"/>
            <w:left w:val="none" w:sz="0" w:space="0" w:color="auto"/>
            <w:bottom w:val="none" w:sz="0" w:space="0" w:color="auto"/>
            <w:right w:val="none" w:sz="0" w:space="0" w:color="auto"/>
          </w:divBdr>
        </w:div>
        <w:div w:id="648755201">
          <w:marLeft w:val="640"/>
          <w:marRight w:val="0"/>
          <w:marTop w:val="0"/>
          <w:marBottom w:val="0"/>
          <w:divBdr>
            <w:top w:val="none" w:sz="0" w:space="0" w:color="auto"/>
            <w:left w:val="none" w:sz="0" w:space="0" w:color="auto"/>
            <w:bottom w:val="none" w:sz="0" w:space="0" w:color="auto"/>
            <w:right w:val="none" w:sz="0" w:space="0" w:color="auto"/>
          </w:divBdr>
        </w:div>
        <w:div w:id="730737063">
          <w:marLeft w:val="640"/>
          <w:marRight w:val="0"/>
          <w:marTop w:val="0"/>
          <w:marBottom w:val="0"/>
          <w:divBdr>
            <w:top w:val="none" w:sz="0" w:space="0" w:color="auto"/>
            <w:left w:val="none" w:sz="0" w:space="0" w:color="auto"/>
            <w:bottom w:val="none" w:sz="0" w:space="0" w:color="auto"/>
            <w:right w:val="none" w:sz="0" w:space="0" w:color="auto"/>
          </w:divBdr>
        </w:div>
        <w:div w:id="731849756">
          <w:marLeft w:val="640"/>
          <w:marRight w:val="0"/>
          <w:marTop w:val="0"/>
          <w:marBottom w:val="0"/>
          <w:divBdr>
            <w:top w:val="none" w:sz="0" w:space="0" w:color="auto"/>
            <w:left w:val="none" w:sz="0" w:space="0" w:color="auto"/>
            <w:bottom w:val="none" w:sz="0" w:space="0" w:color="auto"/>
            <w:right w:val="none" w:sz="0" w:space="0" w:color="auto"/>
          </w:divBdr>
        </w:div>
        <w:div w:id="732627753">
          <w:marLeft w:val="640"/>
          <w:marRight w:val="0"/>
          <w:marTop w:val="0"/>
          <w:marBottom w:val="0"/>
          <w:divBdr>
            <w:top w:val="none" w:sz="0" w:space="0" w:color="auto"/>
            <w:left w:val="none" w:sz="0" w:space="0" w:color="auto"/>
            <w:bottom w:val="none" w:sz="0" w:space="0" w:color="auto"/>
            <w:right w:val="none" w:sz="0" w:space="0" w:color="auto"/>
          </w:divBdr>
        </w:div>
        <w:div w:id="837965521">
          <w:marLeft w:val="640"/>
          <w:marRight w:val="0"/>
          <w:marTop w:val="0"/>
          <w:marBottom w:val="0"/>
          <w:divBdr>
            <w:top w:val="none" w:sz="0" w:space="0" w:color="auto"/>
            <w:left w:val="none" w:sz="0" w:space="0" w:color="auto"/>
            <w:bottom w:val="none" w:sz="0" w:space="0" w:color="auto"/>
            <w:right w:val="none" w:sz="0" w:space="0" w:color="auto"/>
          </w:divBdr>
        </w:div>
        <w:div w:id="904683646">
          <w:marLeft w:val="640"/>
          <w:marRight w:val="0"/>
          <w:marTop w:val="0"/>
          <w:marBottom w:val="0"/>
          <w:divBdr>
            <w:top w:val="none" w:sz="0" w:space="0" w:color="auto"/>
            <w:left w:val="none" w:sz="0" w:space="0" w:color="auto"/>
            <w:bottom w:val="none" w:sz="0" w:space="0" w:color="auto"/>
            <w:right w:val="none" w:sz="0" w:space="0" w:color="auto"/>
          </w:divBdr>
        </w:div>
        <w:div w:id="920986873">
          <w:marLeft w:val="640"/>
          <w:marRight w:val="0"/>
          <w:marTop w:val="0"/>
          <w:marBottom w:val="0"/>
          <w:divBdr>
            <w:top w:val="none" w:sz="0" w:space="0" w:color="auto"/>
            <w:left w:val="none" w:sz="0" w:space="0" w:color="auto"/>
            <w:bottom w:val="none" w:sz="0" w:space="0" w:color="auto"/>
            <w:right w:val="none" w:sz="0" w:space="0" w:color="auto"/>
          </w:divBdr>
        </w:div>
        <w:div w:id="941765111">
          <w:marLeft w:val="640"/>
          <w:marRight w:val="0"/>
          <w:marTop w:val="0"/>
          <w:marBottom w:val="0"/>
          <w:divBdr>
            <w:top w:val="none" w:sz="0" w:space="0" w:color="auto"/>
            <w:left w:val="none" w:sz="0" w:space="0" w:color="auto"/>
            <w:bottom w:val="none" w:sz="0" w:space="0" w:color="auto"/>
            <w:right w:val="none" w:sz="0" w:space="0" w:color="auto"/>
          </w:divBdr>
        </w:div>
        <w:div w:id="988897658">
          <w:marLeft w:val="640"/>
          <w:marRight w:val="0"/>
          <w:marTop w:val="0"/>
          <w:marBottom w:val="0"/>
          <w:divBdr>
            <w:top w:val="none" w:sz="0" w:space="0" w:color="auto"/>
            <w:left w:val="none" w:sz="0" w:space="0" w:color="auto"/>
            <w:bottom w:val="none" w:sz="0" w:space="0" w:color="auto"/>
            <w:right w:val="none" w:sz="0" w:space="0" w:color="auto"/>
          </w:divBdr>
        </w:div>
        <w:div w:id="1028800369">
          <w:marLeft w:val="640"/>
          <w:marRight w:val="0"/>
          <w:marTop w:val="0"/>
          <w:marBottom w:val="0"/>
          <w:divBdr>
            <w:top w:val="none" w:sz="0" w:space="0" w:color="auto"/>
            <w:left w:val="none" w:sz="0" w:space="0" w:color="auto"/>
            <w:bottom w:val="none" w:sz="0" w:space="0" w:color="auto"/>
            <w:right w:val="none" w:sz="0" w:space="0" w:color="auto"/>
          </w:divBdr>
        </w:div>
        <w:div w:id="1057897798">
          <w:marLeft w:val="640"/>
          <w:marRight w:val="0"/>
          <w:marTop w:val="0"/>
          <w:marBottom w:val="0"/>
          <w:divBdr>
            <w:top w:val="none" w:sz="0" w:space="0" w:color="auto"/>
            <w:left w:val="none" w:sz="0" w:space="0" w:color="auto"/>
            <w:bottom w:val="none" w:sz="0" w:space="0" w:color="auto"/>
            <w:right w:val="none" w:sz="0" w:space="0" w:color="auto"/>
          </w:divBdr>
        </w:div>
        <w:div w:id="1076822871">
          <w:marLeft w:val="640"/>
          <w:marRight w:val="0"/>
          <w:marTop w:val="0"/>
          <w:marBottom w:val="0"/>
          <w:divBdr>
            <w:top w:val="none" w:sz="0" w:space="0" w:color="auto"/>
            <w:left w:val="none" w:sz="0" w:space="0" w:color="auto"/>
            <w:bottom w:val="none" w:sz="0" w:space="0" w:color="auto"/>
            <w:right w:val="none" w:sz="0" w:space="0" w:color="auto"/>
          </w:divBdr>
        </w:div>
        <w:div w:id="1078599060">
          <w:marLeft w:val="640"/>
          <w:marRight w:val="0"/>
          <w:marTop w:val="0"/>
          <w:marBottom w:val="0"/>
          <w:divBdr>
            <w:top w:val="none" w:sz="0" w:space="0" w:color="auto"/>
            <w:left w:val="none" w:sz="0" w:space="0" w:color="auto"/>
            <w:bottom w:val="none" w:sz="0" w:space="0" w:color="auto"/>
            <w:right w:val="none" w:sz="0" w:space="0" w:color="auto"/>
          </w:divBdr>
        </w:div>
        <w:div w:id="1182935488">
          <w:marLeft w:val="640"/>
          <w:marRight w:val="0"/>
          <w:marTop w:val="0"/>
          <w:marBottom w:val="0"/>
          <w:divBdr>
            <w:top w:val="none" w:sz="0" w:space="0" w:color="auto"/>
            <w:left w:val="none" w:sz="0" w:space="0" w:color="auto"/>
            <w:bottom w:val="none" w:sz="0" w:space="0" w:color="auto"/>
            <w:right w:val="none" w:sz="0" w:space="0" w:color="auto"/>
          </w:divBdr>
        </w:div>
        <w:div w:id="1205678160">
          <w:marLeft w:val="640"/>
          <w:marRight w:val="0"/>
          <w:marTop w:val="0"/>
          <w:marBottom w:val="0"/>
          <w:divBdr>
            <w:top w:val="none" w:sz="0" w:space="0" w:color="auto"/>
            <w:left w:val="none" w:sz="0" w:space="0" w:color="auto"/>
            <w:bottom w:val="none" w:sz="0" w:space="0" w:color="auto"/>
            <w:right w:val="none" w:sz="0" w:space="0" w:color="auto"/>
          </w:divBdr>
        </w:div>
        <w:div w:id="1217551627">
          <w:marLeft w:val="640"/>
          <w:marRight w:val="0"/>
          <w:marTop w:val="0"/>
          <w:marBottom w:val="0"/>
          <w:divBdr>
            <w:top w:val="none" w:sz="0" w:space="0" w:color="auto"/>
            <w:left w:val="none" w:sz="0" w:space="0" w:color="auto"/>
            <w:bottom w:val="none" w:sz="0" w:space="0" w:color="auto"/>
            <w:right w:val="none" w:sz="0" w:space="0" w:color="auto"/>
          </w:divBdr>
        </w:div>
        <w:div w:id="1269242540">
          <w:marLeft w:val="640"/>
          <w:marRight w:val="0"/>
          <w:marTop w:val="0"/>
          <w:marBottom w:val="0"/>
          <w:divBdr>
            <w:top w:val="none" w:sz="0" w:space="0" w:color="auto"/>
            <w:left w:val="none" w:sz="0" w:space="0" w:color="auto"/>
            <w:bottom w:val="none" w:sz="0" w:space="0" w:color="auto"/>
            <w:right w:val="none" w:sz="0" w:space="0" w:color="auto"/>
          </w:divBdr>
        </w:div>
        <w:div w:id="1425801578">
          <w:marLeft w:val="640"/>
          <w:marRight w:val="0"/>
          <w:marTop w:val="0"/>
          <w:marBottom w:val="0"/>
          <w:divBdr>
            <w:top w:val="none" w:sz="0" w:space="0" w:color="auto"/>
            <w:left w:val="none" w:sz="0" w:space="0" w:color="auto"/>
            <w:bottom w:val="none" w:sz="0" w:space="0" w:color="auto"/>
            <w:right w:val="none" w:sz="0" w:space="0" w:color="auto"/>
          </w:divBdr>
        </w:div>
        <w:div w:id="1471166902">
          <w:marLeft w:val="640"/>
          <w:marRight w:val="0"/>
          <w:marTop w:val="0"/>
          <w:marBottom w:val="0"/>
          <w:divBdr>
            <w:top w:val="none" w:sz="0" w:space="0" w:color="auto"/>
            <w:left w:val="none" w:sz="0" w:space="0" w:color="auto"/>
            <w:bottom w:val="none" w:sz="0" w:space="0" w:color="auto"/>
            <w:right w:val="none" w:sz="0" w:space="0" w:color="auto"/>
          </w:divBdr>
        </w:div>
        <w:div w:id="1505124591">
          <w:marLeft w:val="640"/>
          <w:marRight w:val="0"/>
          <w:marTop w:val="0"/>
          <w:marBottom w:val="0"/>
          <w:divBdr>
            <w:top w:val="none" w:sz="0" w:space="0" w:color="auto"/>
            <w:left w:val="none" w:sz="0" w:space="0" w:color="auto"/>
            <w:bottom w:val="none" w:sz="0" w:space="0" w:color="auto"/>
            <w:right w:val="none" w:sz="0" w:space="0" w:color="auto"/>
          </w:divBdr>
        </w:div>
        <w:div w:id="1547984212">
          <w:marLeft w:val="640"/>
          <w:marRight w:val="0"/>
          <w:marTop w:val="0"/>
          <w:marBottom w:val="0"/>
          <w:divBdr>
            <w:top w:val="none" w:sz="0" w:space="0" w:color="auto"/>
            <w:left w:val="none" w:sz="0" w:space="0" w:color="auto"/>
            <w:bottom w:val="none" w:sz="0" w:space="0" w:color="auto"/>
            <w:right w:val="none" w:sz="0" w:space="0" w:color="auto"/>
          </w:divBdr>
        </w:div>
        <w:div w:id="1606378661">
          <w:marLeft w:val="640"/>
          <w:marRight w:val="0"/>
          <w:marTop w:val="0"/>
          <w:marBottom w:val="0"/>
          <w:divBdr>
            <w:top w:val="none" w:sz="0" w:space="0" w:color="auto"/>
            <w:left w:val="none" w:sz="0" w:space="0" w:color="auto"/>
            <w:bottom w:val="none" w:sz="0" w:space="0" w:color="auto"/>
            <w:right w:val="none" w:sz="0" w:space="0" w:color="auto"/>
          </w:divBdr>
        </w:div>
        <w:div w:id="1706249949">
          <w:marLeft w:val="640"/>
          <w:marRight w:val="0"/>
          <w:marTop w:val="0"/>
          <w:marBottom w:val="0"/>
          <w:divBdr>
            <w:top w:val="none" w:sz="0" w:space="0" w:color="auto"/>
            <w:left w:val="none" w:sz="0" w:space="0" w:color="auto"/>
            <w:bottom w:val="none" w:sz="0" w:space="0" w:color="auto"/>
            <w:right w:val="none" w:sz="0" w:space="0" w:color="auto"/>
          </w:divBdr>
        </w:div>
        <w:div w:id="1724791397">
          <w:marLeft w:val="640"/>
          <w:marRight w:val="0"/>
          <w:marTop w:val="0"/>
          <w:marBottom w:val="0"/>
          <w:divBdr>
            <w:top w:val="none" w:sz="0" w:space="0" w:color="auto"/>
            <w:left w:val="none" w:sz="0" w:space="0" w:color="auto"/>
            <w:bottom w:val="none" w:sz="0" w:space="0" w:color="auto"/>
            <w:right w:val="none" w:sz="0" w:space="0" w:color="auto"/>
          </w:divBdr>
        </w:div>
        <w:div w:id="1730106708">
          <w:marLeft w:val="640"/>
          <w:marRight w:val="0"/>
          <w:marTop w:val="0"/>
          <w:marBottom w:val="0"/>
          <w:divBdr>
            <w:top w:val="none" w:sz="0" w:space="0" w:color="auto"/>
            <w:left w:val="none" w:sz="0" w:space="0" w:color="auto"/>
            <w:bottom w:val="none" w:sz="0" w:space="0" w:color="auto"/>
            <w:right w:val="none" w:sz="0" w:space="0" w:color="auto"/>
          </w:divBdr>
        </w:div>
        <w:div w:id="1870147423">
          <w:marLeft w:val="640"/>
          <w:marRight w:val="0"/>
          <w:marTop w:val="0"/>
          <w:marBottom w:val="0"/>
          <w:divBdr>
            <w:top w:val="none" w:sz="0" w:space="0" w:color="auto"/>
            <w:left w:val="none" w:sz="0" w:space="0" w:color="auto"/>
            <w:bottom w:val="none" w:sz="0" w:space="0" w:color="auto"/>
            <w:right w:val="none" w:sz="0" w:space="0" w:color="auto"/>
          </w:divBdr>
        </w:div>
        <w:div w:id="1882816422">
          <w:marLeft w:val="640"/>
          <w:marRight w:val="0"/>
          <w:marTop w:val="0"/>
          <w:marBottom w:val="0"/>
          <w:divBdr>
            <w:top w:val="none" w:sz="0" w:space="0" w:color="auto"/>
            <w:left w:val="none" w:sz="0" w:space="0" w:color="auto"/>
            <w:bottom w:val="none" w:sz="0" w:space="0" w:color="auto"/>
            <w:right w:val="none" w:sz="0" w:space="0" w:color="auto"/>
          </w:divBdr>
        </w:div>
        <w:div w:id="1886138381">
          <w:marLeft w:val="640"/>
          <w:marRight w:val="0"/>
          <w:marTop w:val="0"/>
          <w:marBottom w:val="0"/>
          <w:divBdr>
            <w:top w:val="none" w:sz="0" w:space="0" w:color="auto"/>
            <w:left w:val="none" w:sz="0" w:space="0" w:color="auto"/>
            <w:bottom w:val="none" w:sz="0" w:space="0" w:color="auto"/>
            <w:right w:val="none" w:sz="0" w:space="0" w:color="auto"/>
          </w:divBdr>
        </w:div>
        <w:div w:id="2122188134">
          <w:marLeft w:val="640"/>
          <w:marRight w:val="0"/>
          <w:marTop w:val="0"/>
          <w:marBottom w:val="0"/>
          <w:divBdr>
            <w:top w:val="none" w:sz="0" w:space="0" w:color="auto"/>
            <w:left w:val="none" w:sz="0" w:space="0" w:color="auto"/>
            <w:bottom w:val="none" w:sz="0" w:space="0" w:color="auto"/>
            <w:right w:val="none" w:sz="0" w:space="0" w:color="auto"/>
          </w:divBdr>
        </w:div>
        <w:div w:id="2127893911">
          <w:marLeft w:val="640"/>
          <w:marRight w:val="0"/>
          <w:marTop w:val="0"/>
          <w:marBottom w:val="0"/>
          <w:divBdr>
            <w:top w:val="none" w:sz="0" w:space="0" w:color="auto"/>
            <w:left w:val="none" w:sz="0" w:space="0" w:color="auto"/>
            <w:bottom w:val="none" w:sz="0" w:space="0" w:color="auto"/>
            <w:right w:val="none" w:sz="0" w:space="0" w:color="auto"/>
          </w:divBdr>
        </w:div>
      </w:divsChild>
    </w:div>
    <w:div w:id="292374369">
      <w:bodyDiv w:val="1"/>
      <w:marLeft w:val="0"/>
      <w:marRight w:val="0"/>
      <w:marTop w:val="0"/>
      <w:marBottom w:val="0"/>
      <w:divBdr>
        <w:top w:val="none" w:sz="0" w:space="0" w:color="auto"/>
        <w:left w:val="none" w:sz="0" w:space="0" w:color="auto"/>
        <w:bottom w:val="none" w:sz="0" w:space="0" w:color="auto"/>
        <w:right w:val="none" w:sz="0" w:space="0" w:color="auto"/>
      </w:divBdr>
    </w:div>
    <w:div w:id="343091372">
      <w:bodyDiv w:val="1"/>
      <w:marLeft w:val="0"/>
      <w:marRight w:val="0"/>
      <w:marTop w:val="0"/>
      <w:marBottom w:val="0"/>
      <w:divBdr>
        <w:top w:val="none" w:sz="0" w:space="0" w:color="auto"/>
        <w:left w:val="none" w:sz="0" w:space="0" w:color="auto"/>
        <w:bottom w:val="none" w:sz="0" w:space="0" w:color="auto"/>
        <w:right w:val="none" w:sz="0" w:space="0" w:color="auto"/>
      </w:divBdr>
    </w:div>
    <w:div w:id="371075689">
      <w:bodyDiv w:val="1"/>
      <w:marLeft w:val="0"/>
      <w:marRight w:val="0"/>
      <w:marTop w:val="0"/>
      <w:marBottom w:val="0"/>
      <w:divBdr>
        <w:top w:val="none" w:sz="0" w:space="0" w:color="auto"/>
        <w:left w:val="none" w:sz="0" w:space="0" w:color="auto"/>
        <w:bottom w:val="none" w:sz="0" w:space="0" w:color="auto"/>
        <w:right w:val="none" w:sz="0" w:space="0" w:color="auto"/>
      </w:divBdr>
    </w:div>
    <w:div w:id="377052612">
      <w:bodyDiv w:val="1"/>
      <w:marLeft w:val="0"/>
      <w:marRight w:val="0"/>
      <w:marTop w:val="0"/>
      <w:marBottom w:val="0"/>
      <w:divBdr>
        <w:top w:val="none" w:sz="0" w:space="0" w:color="auto"/>
        <w:left w:val="none" w:sz="0" w:space="0" w:color="auto"/>
        <w:bottom w:val="none" w:sz="0" w:space="0" w:color="auto"/>
        <w:right w:val="none" w:sz="0" w:space="0" w:color="auto"/>
      </w:divBdr>
      <w:divsChild>
        <w:div w:id="32194006">
          <w:marLeft w:val="640"/>
          <w:marRight w:val="0"/>
          <w:marTop w:val="0"/>
          <w:marBottom w:val="0"/>
          <w:divBdr>
            <w:top w:val="none" w:sz="0" w:space="0" w:color="auto"/>
            <w:left w:val="none" w:sz="0" w:space="0" w:color="auto"/>
            <w:bottom w:val="none" w:sz="0" w:space="0" w:color="auto"/>
            <w:right w:val="none" w:sz="0" w:space="0" w:color="auto"/>
          </w:divBdr>
        </w:div>
        <w:div w:id="115410596">
          <w:marLeft w:val="640"/>
          <w:marRight w:val="0"/>
          <w:marTop w:val="0"/>
          <w:marBottom w:val="0"/>
          <w:divBdr>
            <w:top w:val="none" w:sz="0" w:space="0" w:color="auto"/>
            <w:left w:val="none" w:sz="0" w:space="0" w:color="auto"/>
            <w:bottom w:val="none" w:sz="0" w:space="0" w:color="auto"/>
            <w:right w:val="none" w:sz="0" w:space="0" w:color="auto"/>
          </w:divBdr>
        </w:div>
        <w:div w:id="124278540">
          <w:marLeft w:val="640"/>
          <w:marRight w:val="0"/>
          <w:marTop w:val="0"/>
          <w:marBottom w:val="0"/>
          <w:divBdr>
            <w:top w:val="none" w:sz="0" w:space="0" w:color="auto"/>
            <w:left w:val="none" w:sz="0" w:space="0" w:color="auto"/>
            <w:bottom w:val="none" w:sz="0" w:space="0" w:color="auto"/>
            <w:right w:val="none" w:sz="0" w:space="0" w:color="auto"/>
          </w:divBdr>
        </w:div>
        <w:div w:id="153226786">
          <w:marLeft w:val="640"/>
          <w:marRight w:val="0"/>
          <w:marTop w:val="0"/>
          <w:marBottom w:val="0"/>
          <w:divBdr>
            <w:top w:val="none" w:sz="0" w:space="0" w:color="auto"/>
            <w:left w:val="none" w:sz="0" w:space="0" w:color="auto"/>
            <w:bottom w:val="none" w:sz="0" w:space="0" w:color="auto"/>
            <w:right w:val="none" w:sz="0" w:space="0" w:color="auto"/>
          </w:divBdr>
        </w:div>
        <w:div w:id="179129298">
          <w:marLeft w:val="640"/>
          <w:marRight w:val="0"/>
          <w:marTop w:val="0"/>
          <w:marBottom w:val="0"/>
          <w:divBdr>
            <w:top w:val="none" w:sz="0" w:space="0" w:color="auto"/>
            <w:left w:val="none" w:sz="0" w:space="0" w:color="auto"/>
            <w:bottom w:val="none" w:sz="0" w:space="0" w:color="auto"/>
            <w:right w:val="none" w:sz="0" w:space="0" w:color="auto"/>
          </w:divBdr>
        </w:div>
        <w:div w:id="252327044">
          <w:marLeft w:val="640"/>
          <w:marRight w:val="0"/>
          <w:marTop w:val="0"/>
          <w:marBottom w:val="0"/>
          <w:divBdr>
            <w:top w:val="none" w:sz="0" w:space="0" w:color="auto"/>
            <w:left w:val="none" w:sz="0" w:space="0" w:color="auto"/>
            <w:bottom w:val="none" w:sz="0" w:space="0" w:color="auto"/>
            <w:right w:val="none" w:sz="0" w:space="0" w:color="auto"/>
          </w:divBdr>
        </w:div>
        <w:div w:id="430707018">
          <w:marLeft w:val="640"/>
          <w:marRight w:val="0"/>
          <w:marTop w:val="0"/>
          <w:marBottom w:val="0"/>
          <w:divBdr>
            <w:top w:val="none" w:sz="0" w:space="0" w:color="auto"/>
            <w:left w:val="none" w:sz="0" w:space="0" w:color="auto"/>
            <w:bottom w:val="none" w:sz="0" w:space="0" w:color="auto"/>
            <w:right w:val="none" w:sz="0" w:space="0" w:color="auto"/>
          </w:divBdr>
        </w:div>
        <w:div w:id="495925438">
          <w:marLeft w:val="640"/>
          <w:marRight w:val="0"/>
          <w:marTop w:val="0"/>
          <w:marBottom w:val="0"/>
          <w:divBdr>
            <w:top w:val="none" w:sz="0" w:space="0" w:color="auto"/>
            <w:left w:val="none" w:sz="0" w:space="0" w:color="auto"/>
            <w:bottom w:val="none" w:sz="0" w:space="0" w:color="auto"/>
            <w:right w:val="none" w:sz="0" w:space="0" w:color="auto"/>
          </w:divBdr>
        </w:div>
        <w:div w:id="620495869">
          <w:marLeft w:val="640"/>
          <w:marRight w:val="0"/>
          <w:marTop w:val="0"/>
          <w:marBottom w:val="0"/>
          <w:divBdr>
            <w:top w:val="none" w:sz="0" w:space="0" w:color="auto"/>
            <w:left w:val="none" w:sz="0" w:space="0" w:color="auto"/>
            <w:bottom w:val="none" w:sz="0" w:space="0" w:color="auto"/>
            <w:right w:val="none" w:sz="0" w:space="0" w:color="auto"/>
          </w:divBdr>
        </w:div>
        <w:div w:id="685134561">
          <w:marLeft w:val="640"/>
          <w:marRight w:val="0"/>
          <w:marTop w:val="0"/>
          <w:marBottom w:val="0"/>
          <w:divBdr>
            <w:top w:val="none" w:sz="0" w:space="0" w:color="auto"/>
            <w:left w:val="none" w:sz="0" w:space="0" w:color="auto"/>
            <w:bottom w:val="none" w:sz="0" w:space="0" w:color="auto"/>
            <w:right w:val="none" w:sz="0" w:space="0" w:color="auto"/>
          </w:divBdr>
        </w:div>
        <w:div w:id="718095736">
          <w:marLeft w:val="640"/>
          <w:marRight w:val="0"/>
          <w:marTop w:val="0"/>
          <w:marBottom w:val="0"/>
          <w:divBdr>
            <w:top w:val="none" w:sz="0" w:space="0" w:color="auto"/>
            <w:left w:val="none" w:sz="0" w:space="0" w:color="auto"/>
            <w:bottom w:val="none" w:sz="0" w:space="0" w:color="auto"/>
            <w:right w:val="none" w:sz="0" w:space="0" w:color="auto"/>
          </w:divBdr>
        </w:div>
        <w:div w:id="719134923">
          <w:marLeft w:val="640"/>
          <w:marRight w:val="0"/>
          <w:marTop w:val="0"/>
          <w:marBottom w:val="0"/>
          <w:divBdr>
            <w:top w:val="none" w:sz="0" w:space="0" w:color="auto"/>
            <w:left w:val="none" w:sz="0" w:space="0" w:color="auto"/>
            <w:bottom w:val="none" w:sz="0" w:space="0" w:color="auto"/>
            <w:right w:val="none" w:sz="0" w:space="0" w:color="auto"/>
          </w:divBdr>
        </w:div>
        <w:div w:id="724836306">
          <w:marLeft w:val="640"/>
          <w:marRight w:val="0"/>
          <w:marTop w:val="0"/>
          <w:marBottom w:val="0"/>
          <w:divBdr>
            <w:top w:val="none" w:sz="0" w:space="0" w:color="auto"/>
            <w:left w:val="none" w:sz="0" w:space="0" w:color="auto"/>
            <w:bottom w:val="none" w:sz="0" w:space="0" w:color="auto"/>
            <w:right w:val="none" w:sz="0" w:space="0" w:color="auto"/>
          </w:divBdr>
        </w:div>
        <w:div w:id="784424003">
          <w:marLeft w:val="640"/>
          <w:marRight w:val="0"/>
          <w:marTop w:val="0"/>
          <w:marBottom w:val="0"/>
          <w:divBdr>
            <w:top w:val="none" w:sz="0" w:space="0" w:color="auto"/>
            <w:left w:val="none" w:sz="0" w:space="0" w:color="auto"/>
            <w:bottom w:val="none" w:sz="0" w:space="0" w:color="auto"/>
            <w:right w:val="none" w:sz="0" w:space="0" w:color="auto"/>
          </w:divBdr>
        </w:div>
        <w:div w:id="815074050">
          <w:marLeft w:val="640"/>
          <w:marRight w:val="0"/>
          <w:marTop w:val="0"/>
          <w:marBottom w:val="0"/>
          <w:divBdr>
            <w:top w:val="none" w:sz="0" w:space="0" w:color="auto"/>
            <w:left w:val="none" w:sz="0" w:space="0" w:color="auto"/>
            <w:bottom w:val="none" w:sz="0" w:space="0" w:color="auto"/>
            <w:right w:val="none" w:sz="0" w:space="0" w:color="auto"/>
          </w:divBdr>
        </w:div>
        <w:div w:id="820776245">
          <w:marLeft w:val="640"/>
          <w:marRight w:val="0"/>
          <w:marTop w:val="0"/>
          <w:marBottom w:val="0"/>
          <w:divBdr>
            <w:top w:val="none" w:sz="0" w:space="0" w:color="auto"/>
            <w:left w:val="none" w:sz="0" w:space="0" w:color="auto"/>
            <w:bottom w:val="none" w:sz="0" w:space="0" w:color="auto"/>
            <w:right w:val="none" w:sz="0" w:space="0" w:color="auto"/>
          </w:divBdr>
        </w:div>
        <w:div w:id="839739820">
          <w:marLeft w:val="640"/>
          <w:marRight w:val="0"/>
          <w:marTop w:val="0"/>
          <w:marBottom w:val="0"/>
          <w:divBdr>
            <w:top w:val="none" w:sz="0" w:space="0" w:color="auto"/>
            <w:left w:val="none" w:sz="0" w:space="0" w:color="auto"/>
            <w:bottom w:val="none" w:sz="0" w:space="0" w:color="auto"/>
            <w:right w:val="none" w:sz="0" w:space="0" w:color="auto"/>
          </w:divBdr>
        </w:div>
        <w:div w:id="924069004">
          <w:marLeft w:val="640"/>
          <w:marRight w:val="0"/>
          <w:marTop w:val="0"/>
          <w:marBottom w:val="0"/>
          <w:divBdr>
            <w:top w:val="none" w:sz="0" w:space="0" w:color="auto"/>
            <w:left w:val="none" w:sz="0" w:space="0" w:color="auto"/>
            <w:bottom w:val="none" w:sz="0" w:space="0" w:color="auto"/>
            <w:right w:val="none" w:sz="0" w:space="0" w:color="auto"/>
          </w:divBdr>
        </w:div>
        <w:div w:id="937717272">
          <w:marLeft w:val="640"/>
          <w:marRight w:val="0"/>
          <w:marTop w:val="0"/>
          <w:marBottom w:val="0"/>
          <w:divBdr>
            <w:top w:val="none" w:sz="0" w:space="0" w:color="auto"/>
            <w:left w:val="none" w:sz="0" w:space="0" w:color="auto"/>
            <w:bottom w:val="none" w:sz="0" w:space="0" w:color="auto"/>
            <w:right w:val="none" w:sz="0" w:space="0" w:color="auto"/>
          </w:divBdr>
        </w:div>
        <w:div w:id="995065781">
          <w:marLeft w:val="640"/>
          <w:marRight w:val="0"/>
          <w:marTop w:val="0"/>
          <w:marBottom w:val="0"/>
          <w:divBdr>
            <w:top w:val="none" w:sz="0" w:space="0" w:color="auto"/>
            <w:left w:val="none" w:sz="0" w:space="0" w:color="auto"/>
            <w:bottom w:val="none" w:sz="0" w:space="0" w:color="auto"/>
            <w:right w:val="none" w:sz="0" w:space="0" w:color="auto"/>
          </w:divBdr>
        </w:div>
        <w:div w:id="1025985284">
          <w:marLeft w:val="640"/>
          <w:marRight w:val="0"/>
          <w:marTop w:val="0"/>
          <w:marBottom w:val="0"/>
          <w:divBdr>
            <w:top w:val="none" w:sz="0" w:space="0" w:color="auto"/>
            <w:left w:val="none" w:sz="0" w:space="0" w:color="auto"/>
            <w:bottom w:val="none" w:sz="0" w:space="0" w:color="auto"/>
            <w:right w:val="none" w:sz="0" w:space="0" w:color="auto"/>
          </w:divBdr>
        </w:div>
        <w:div w:id="1030183151">
          <w:marLeft w:val="640"/>
          <w:marRight w:val="0"/>
          <w:marTop w:val="0"/>
          <w:marBottom w:val="0"/>
          <w:divBdr>
            <w:top w:val="none" w:sz="0" w:space="0" w:color="auto"/>
            <w:left w:val="none" w:sz="0" w:space="0" w:color="auto"/>
            <w:bottom w:val="none" w:sz="0" w:space="0" w:color="auto"/>
            <w:right w:val="none" w:sz="0" w:space="0" w:color="auto"/>
          </w:divBdr>
        </w:div>
        <w:div w:id="1118599740">
          <w:marLeft w:val="640"/>
          <w:marRight w:val="0"/>
          <w:marTop w:val="0"/>
          <w:marBottom w:val="0"/>
          <w:divBdr>
            <w:top w:val="none" w:sz="0" w:space="0" w:color="auto"/>
            <w:left w:val="none" w:sz="0" w:space="0" w:color="auto"/>
            <w:bottom w:val="none" w:sz="0" w:space="0" w:color="auto"/>
            <w:right w:val="none" w:sz="0" w:space="0" w:color="auto"/>
          </w:divBdr>
        </w:div>
        <w:div w:id="1148473819">
          <w:marLeft w:val="640"/>
          <w:marRight w:val="0"/>
          <w:marTop w:val="0"/>
          <w:marBottom w:val="0"/>
          <w:divBdr>
            <w:top w:val="none" w:sz="0" w:space="0" w:color="auto"/>
            <w:left w:val="none" w:sz="0" w:space="0" w:color="auto"/>
            <w:bottom w:val="none" w:sz="0" w:space="0" w:color="auto"/>
            <w:right w:val="none" w:sz="0" w:space="0" w:color="auto"/>
          </w:divBdr>
        </w:div>
        <w:div w:id="1232275463">
          <w:marLeft w:val="640"/>
          <w:marRight w:val="0"/>
          <w:marTop w:val="0"/>
          <w:marBottom w:val="0"/>
          <w:divBdr>
            <w:top w:val="none" w:sz="0" w:space="0" w:color="auto"/>
            <w:left w:val="none" w:sz="0" w:space="0" w:color="auto"/>
            <w:bottom w:val="none" w:sz="0" w:space="0" w:color="auto"/>
            <w:right w:val="none" w:sz="0" w:space="0" w:color="auto"/>
          </w:divBdr>
        </w:div>
        <w:div w:id="1364597846">
          <w:marLeft w:val="640"/>
          <w:marRight w:val="0"/>
          <w:marTop w:val="0"/>
          <w:marBottom w:val="0"/>
          <w:divBdr>
            <w:top w:val="none" w:sz="0" w:space="0" w:color="auto"/>
            <w:left w:val="none" w:sz="0" w:space="0" w:color="auto"/>
            <w:bottom w:val="none" w:sz="0" w:space="0" w:color="auto"/>
            <w:right w:val="none" w:sz="0" w:space="0" w:color="auto"/>
          </w:divBdr>
        </w:div>
        <w:div w:id="1365905748">
          <w:marLeft w:val="640"/>
          <w:marRight w:val="0"/>
          <w:marTop w:val="0"/>
          <w:marBottom w:val="0"/>
          <w:divBdr>
            <w:top w:val="none" w:sz="0" w:space="0" w:color="auto"/>
            <w:left w:val="none" w:sz="0" w:space="0" w:color="auto"/>
            <w:bottom w:val="none" w:sz="0" w:space="0" w:color="auto"/>
            <w:right w:val="none" w:sz="0" w:space="0" w:color="auto"/>
          </w:divBdr>
        </w:div>
        <w:div w:id="1372073546">
          <w:marLeft w:val="640"/>
          <w:marRight w:val="0"/>
          <w:marTop w:val="0"/>
          <w:marBottom w:val="0"/>
          <w:divBdr>
            <w:top w:val="none" w:sz="0" w:space="0" w:color="auto"/>
            <w:left w:val="none" w:sz="0" w:space="0" w:color="auto"/>
            <w:bottom w:val="none" w:sz="0" w:space="0" w:color="auto"/>
            <w:right w:val="none" w:sz="0" w:space="0" w:color="auto"/>
          </w:divBdr>
        </w:div>
        <w:div w:id="1408724851">
          <w:marLeft w:val="640"/>
          <w:marRight w:val="0"/>
          <w:marTop w:val="0"/>
          <w:marBottom w:val="0"/>
          <w:divBdr>
            <w:top w:val="none" w:sz="0" w:space="0" w:color="auto"/>
            <w:left w:val="none" w:sz="0" w:space="0" w:color="auto"/>
            <w:bottom w:val="none" w:sz="0" w:space="0" w:color="auto"/>
            <w:right w:val="none" w:sz="0" w:space="0" w:color="auto"/>
          </w:divBdr>
        </w:div>
        <w:div w:id="1450972533">
          <w:marLeft w:val="640"/>
          <w:marRight w:val="0"/>
          <w:marTop w:val="0"/>
          <w:marBottom w:val="0"/>
          <w:divBdr>
            <w:top w:val="none" w:sz="0" w:space="0" w:color="auto"/>
            <w:left w:val="none" w:sz="0" w:space="0" w:color="auto"/>
            <w:bottom w:val="none" w:sz="0" w:space="0" w:color="auto"/>
            <w:right w:val="none" w:sz="0" w:space="0" w:color="auto"/>
          </w:divBdr>
        </w:div>
        <w:div w:id="1494250044">
          <w:marLeft w:val="640"/>
          <w:marRight w:val="0"/>
          <w:marTop w:val="0"/>
          <w:marBottom w:val="0"/>
          <w:divBdr>
            <w:top w:val="none" w:sz="0" w:space="0" w:color="auto"/>
            <w:left w:val="none" w:sz="0" w:space="0" w:color="auto"/>
            <w:bottom w:val="none" w:sz="0" w:space="0" w:color="auto"/>
            <w:right w:val="none" w:sz="0" w:space="0" w:color="auto"/>
          </w:divBdr>
        </w:div>
        <w:div w:id="1616936221">
          <w:marLeft w:val="640"/>
          <w:marRight w:val="0"/>
          <w:marTop w:val="0"/>
          <w:marBottom w:val="0"/>
          <w:divBdr>
            <w:top w:val="none" w:sz="0" w:space="0" w:color="auto"/>
            <w:left w:val="none" w:sz="0" w:space="0" w:color="auto"/>
            <w:bottom w:val="none" w:sz="0" w:space="0" w:color="auto"/>
            <w:right w:val="none" w:sz="0" w:space="0" w:color="auto"/>
          </w:divBdr>
        </w:div>
        <w:div w:id="1635527168">
          <w:marLeft w:val="640"/>
          <w:marRight w:val="0"/>
          <w:marTop w:val="0"/>
          <w:marBottom w:val="0"/>
          <w:divBdr>
            <w:top w:val="none" w:sz="0" w:space="0" w:color="auto"/>
            <w:left w:val="none" w:sz="0" w:space="0" w:color="auto"/>
            <w:bottom w:val="none" w:sz="0" w:space="0" w:color="auto"/>
            <w:right w:val="none" w:sz="0" w:space="0" w:color="auto"/>
          </w:divBdr>
        </w:div>
        <w:div w:id="1637563073">
          <w:marLeft w:val="640"/>
          <w:marRight w:val="0"/>
          <w:marTop w:val="0"/>
          <w:marBottom w:val="0"/>
          <w:divBdr>
            <w:top w:val="none" w:sz="0" w:space="0" w:color="auto"/>
            <w:left w:val="none" w:sz="0" w:space="0" w:color="auto"/>
            <w:bottom w:val="none" w:sz="0" w:space="0" w:color="auto"/>
            <w:right w:val="none" w:sz="0" w:space="0" w:color="auto"/>
          </w:divBdr>
        </w:div>
        <w:div w:id="1687513791">
          <w:marLeft w:val="640"/>
          <w:marRight w:val="0"/>
          <w:marTop w:val="0"/>
          <w:marBottom w:val="0"/>
          <w:divBdr>
            <w:top w:val="none" w:sz="0" w:space="0" w:color="auto"/>
            <w:left w:val="none" w:sz="0" w:space="0" w:color="auto"/>
            <w:bottom w:val="none" w:sz="0" w:space="0" w:color="auto"/>
            <w:right w:val="none" w:sz="0" w:space="0" w:color="auto"/>
          </w:divBdr>
        </w:div>
        <w:div w:id="1756365101">
          <w:marLeft w:val="640"/>
          <w:marRight w:val="0"/>
          <w:marTop w:val="0"/>
          <w:marBottom w:val="0"/>
          <w:divBdr>
            <w:top w:val="none" w:sz="0" w:space="0" w:color="auto"/>
            <w:left w:val="none" w:sz="0" w:space="0" w:color="auto"/>
            <w:bottom w:val="none" w:sz="0" w:space="0" w:color="auto"/>
            <w:right w:val="none" w:sz="0" w:space="0" w:color="auto"/>
          </w:divBdr>
        </w:div>
        <w:div w:id="1796826978">
          <w:marLeft w:val="640"/>
          <w:marRight w:val="0"/>
          <w:marTop w:val="0"/>
          <w:marBottom w:val="0"/>
          <w:divBdr>
            <w:top w:val="none" w:sz="0" w:space="0" w:color="auto"/>
            <w:left w:val="none" w:sz="0" w:space="0" w:color="auto"/>
            <w:bottom w:val="none" w:sz="0" w:space="0" w:color="auto"/>
            <w:right w:val="none" w:sz="0" w:space="0" w:color="auto"/>
          </w:divBdr>
        </w:div>
        <w:div w:id="1836139901">
          <w:marLeft w:val="640"/>
          <w:marRight w:val="0"/>
          <w:marTop w:val="0"/>
          <w:marBottom w:val="0"/>
          <w:divBdr>
            <w:top w:val="none" w:sz="0" w:space="0" w:color="auto"/>
            <w:left w:val="none" w:sz="0" w:space="0" w:color="auto"/>
            <w:bottom w:val="none" w:sz="0" w:space="0" w:color="auto"/>
            <w:right w:val="none" w:sz="0" w:space="0" w:color="auto"/>
          </w:divBdr>
        </w:div>
        <w:div w:id="1852917085">
          <w:marLeft w:val="640"/>
          <w:marRight w:val="0"/>
          <w:marTop w:val="0"/>
          <w:marBottom w:val="0"/>
          <w:divBdr>
            <w:top w:val="none" w:sz="0" w:space="0" w:color="auto"/>
            <w:left w:val="none" w:sz="0" w:space="0" w:color="auto"/>
            <w:bottom w:val="none" w:sz="0" w:space="0" w:color="auto"/>
            <w:right w:val="none" w:sz="0" w:space="0" w:color="auto"/>
          </w:divBdr>
        </w:div>
        <w:div w:id="1984193700">
          <w:marLeft w:val="640"/>
          <w:marRight w:val="0"/>
          <w:marTop w:val="0"/>
          <w:marBottom w:val="0"/>
          <w:divBdr>
            <w:top w:val="none" w:sz="0" w:space="0" w:color="auto"/>
            <w:left w:val="none" w:sz="0" w:space="0" w:color="auto"/>
            <w:bottom w:val="none" w:sz="0" w:space="0" w:color="auto"/>
            <w:right w:val="none" w:sz="0" w:space="0" w:color="auto"/>
          </w:divBdr>
        </w:div>
        <w:div w:id="2014335432">
          <w:marLeft w:val="640"/>
          <w:marRight w:val="0"/>
          <w:marTop w:val="0"/>
          <w:marBottom w:val="0"/>
          <w:divBdr>
            <w:top w:val="none" w:sz="0" w:space="0" w:color="auto"/>
            <w:left w:val="none" w:sz="0" w:space="0" w:color="auto"/>
            <w:bottom w:val="none" w:sz="0" w:space="0" w:color="auto"/>
            <w:right w:val="none" w:sz="0" w:space="0" w:color="auto"/>
          </w:divBdr>
        </w:div>
        <w:div w:id="2035418150">
          <w:marLeft w:val="640"/>
          <w:marRight w:val="0"/>
          <w:marTop w:val="0"/>
          <w:marBottom w:val="0"/>
          <w:divBdr>
            <w:top w:val="none" w:sz="0" w:space="0" w:color="auto"/>
            <w:left w:val="none" w:sz="0" w:space="0" w:color="auto"/>
            <w:bottom w:val="none" w:sz="0" w:space="0" w:color="auto"/>
            <w:right w:val="none" w:sz="0" w:space="0" w:color="auto"/>
          </w:divBdr>
        </w:div>
        <w:div w:id="2070498222">
          <w:marLeft w:val="640"/>
          <w:marRight w:val="0"/>
          <w:marTop w:val="0"/>
          <w:marBottom w:val="0"/>
          <w:divBdr>
            <w:top w:val="none" w:sz="0" w:space="0" w:color="auto"/>
            <w:left w:val="none" w:sz="0" w:space="0" w:color="auto"/>
            <w:bottom w:val="none" w:sz="0" w:space="0" w:color="auto"/>
            <w:right w:val="none" w:sz="0" w:space="0" w:color="auto"/>
          </w:divBdr>
        </w:div>
        <w:div w:id="2099522184">
          <w:marLeft w:val="640"/>
          <w:marRight w:val="0"/>
          <w:marTop w:val="0"/>
          <w:marBottom w:val="0"/>
          <w:divBdr>
            <w:top w:val="none" w:sz="0" w:space="0" w:color="auto"/>
            <w:left w:val="none" w:sz="0" w:space="0" w:color="auto"/>
            <w:bottom w:val="none" w:sz="0" w:space="0" w:color="auto"/>
            <w:right w:val="none" w:sz="0" w:space="0" w:color="auto"/>
          </w:divBdr>
        </w:div>
        <w:div w:id="2108690493">
          <w:marLeft w:val="640"/>
          <w:marRight w:val="0"/>
          <w:marTop w:val="0"/>
          <w:marBottom w:val="0"/>
          <w:divBdr>
            <w:top w:val="none" w:sz="0" w:space="0" w:color="auto"/>
            <w:left w:val="none" w:sz="0" w:space="0" w:color="auto"/>
            <w:bottom w:val="none" w:sz="0" w:space="0" w:color="auto"/>
            <w:right w:val="none" w:sz="0" w:space="0" w:color="auto"/>
          </w:divBdr>
        </w:div>
        <w:div w:id="2121025886">
          <w:marLeft w:val="640"/>
          <w:marRight w:val="0"/>
          <w:marTop w:val="0"/>
          <w:marBottom w:val="0"/>
          <w:divBdr>
            <w:top w:val="none" w:sz="0" w:space="0" w:color="auto"/>
            <w:left w:val="none" w:sz="0" w:space="0" w:color="auto"/>
            <w:bottom w:val="none" w:sz="0" w:space="0" w:color="auto"/>
            <w:right w:val="none" w:sz="0" w:space="0" w:color="auto"/>
          </w:divBdr>
        </w:div>
      </w:divsChild>
    </w:div>
    <w:div w:id="383676027">
      <w:bodyDiv w:val="1"/>
      <w:marLeft w:val="0"/>
      <w:marRight w:val="0"/>
      <w:marTop w:val="0"/>
      <w:marBottom w:val="0"/>
      <w:divBdr>
        <w:top w:val="none" w:sz="0" w:space="0" w:color="auto"/>
        <w:left w:val="none" w:sz="0" w:space="0" w:color="auto"/>
        <w:bottom w:val="none" w:sz="0" w:space="0" w:color="auto"/>
        <w:right w:val="none" w:sz="0" w:space="0" w:color="auto"/>
      </w:divBdr>
      <w:divsChild>
        <w:div w:id="222909802">
          <w:marLeft w:val="640"/>
          <w:marRight w:val="0"/>
          <w:marTop w:val="0"/>
          <w:marBottom w:val="0"/>
          <w:divBdr>
            <w:top w:val="none" w:sz="0" w:space="0" w:color="auto"/>
            <w:left w:val="none" w:sz="0" w:space="0" w:color="auto"/>
            <w:bottom w:val="none" w:sz="0" w:space="0" w:color="auto"/>
            <w:right w:val="none" w:sz="0" w:space="0" w:color="auto"/>
          </w:divBdr>
        </w:div>
        <w:div w:id="256406211">
          <w:marLeft w:val="640"/>
          <w:marRight w:val="0"/>
          <w:marTop w:val="0"/>
          <w:marBottom w:val="0"/>
          <w:divBdr>
            <w:top w:val="none" w:sz="0" w:space="0" w:color="auto"/>
            <w:left w:val="none" w:sz="0" w:space="0" w:color="auto"/>
            <w:bottom w:val="none" w:sz="0" w:space="0" w:color="auto"/>
            <w:right w:val="none" w:sz="0" w:space="0" w:color="auto"/>
          </w:divBdr>
        </w:div>
        <w:div w:id="279335584">
          <w:marLeft w:val="640"/>
          <w:marRight w:val="0"/>
          <w:marTop w:val="0"/>
          <w:marBottom w:val="0"/>
          <w:divBdr>
            <w:top w:val="none" w:sz="0" w:space="0" w:color="auto"/>
            <w:left w:val="none" w:sz="0" w:space="0" w:color="auto"/>
            <w:bottom w:val="none" w:sz="0" w:space="0" w:color="auto"/>
            <w:right w:val="none" w:sz="0" w:space="0" w:color="auto"/>
          </w:divBdr>
        </w:div>
        <w:div w:id="292911253">
          <w:marLeft w:val="640"/>
          <w:marRight w:val="0"/>
          <w:marTop w:val="0"/>
          <w:marBottom w:val="0"/>
          <w:divBdr>
            <w:top w:val="none" w:sz="0" w:space="0" w:color="auto"/>
            <w:left w:val="none" w:sz="0" w:space="0" w:color="auto"/>
            <w:bottom w:val="none" w:sz="0" w:space="0" w:color="auto"/>
            <w:right w:val="none" w:sz="0" w:space="0" w:color="auto"/>
          </w:divBdr>
        </w:div>
        <w:div w:id="304311930">
          <w:marLeft w:val="640"/>
          <w:marRight w:val="0"/>
          <w:marTop w:val="0"/>
          <w:marBottom w:val="0"/>
          <w:divBdr>
            <w:top w:val="none" w:sz="0" w:space="0" w:color="auto"/>
            <w:left w:val="none" w:sz="0" w:space="0" w:color="auto"/>
            <w:bottom w:val="none" w:sz="0" w:space="0" w:color="auto"/>
            <w:right w:val="none" w:sz="0" w:space="0" w:color="auto"/>
          </w:divBdr>
        </w:div>
        <w:div w:id="348065264">
          <w:marLeft w:val="640"/>
          <w:marRight w:val="0"/>
          <w:marTop w:val="0"/>
          <w:marBottom w:val="0"/>
          <w:divBdr>
            <w:top w:val="none" w:sz="0" w:space="0" w:color="auto"/>
            <w:left w:val="none" w:sz="0" w:space="0" w:color="auto"/>
            <w:bottom w:val="none" w:sz="0" w:space="0" w:color="auto"/>
            <w:right w:val="none" w:sz="0" w:space="0" w:color="auto"/>
          </w:divBdr>
        </w:div>
        <w:div w:id="379667135">
          <w:marLeft w:val="640"/>
          <w:marRight w:val="0"/>
          <w:marTop w:val="0"/>
          <w:marBottom w:val="0"/>
          <w:divBdr>
            <w:top w:val="none" w:sz="0" w:space="0" w:color="auto"/>
            <w:left w:val="none" w:sz="0" w:space="0" w:color="auto"/>
            <w:bottom w:val="none" w:sz="0" w:space="0" w:color="auto"/>
            <w:right w:val="none" w:sz="0" w:space="0" w:color="auto"/>
          </w:divBdr>
        </w:div>
        <w:div w:id="398092717">
          <w:marLeft w:val="640"/>
          <w:marRight w:val="0"/>
          <w:marTop w:val="0"/>
          <w:marBottom w:val="0"/>
          <w:divBdr>
            <w:top w:val="none" w:sz="0" w:space="0" w:color="auto"/>
            <w:left w:val="none" w:sz="0" w:space="0" w:color="auto"/>
            <w:bottom w:val="none" w:sz="0" w:space="0" w:color="auto"/>
            <w:right w:val="none" w:sz="0" w:space="0" w:color="auto"/>
          </w:divBdr>
        </w:div>
        <w:div w:id="416558017">
          <w:marLeft w:val="640"/>
          <w:marRight w:val="0"/>
          <w:marTop w:val="0"/>
          <w:marBottom w:val="0"/>
          <w:divBdr>
            <w:top w:val="none" w:sz="0" w:space="0" w:color="auto"/>
            <w:left w:val="none" w:sz="0" w:space="0" w:color="auto"/>
            <w:bottom w:val="none" w:sz="0" w:space="0" w:color="auto"/>
            <w:right w:val="none" w:sz="0" w:space="0" w:color="auto"/>
          </w:divBdr>
        </w:div>
        <w:div w:id="464466875">
          <w:marLeft w:val="640"/>
          <w:marRight w:val="0"/>
          <w:marTop w:val="0"/>
          <w:marBottom w:val="0"/>
          <w:divBdr>
            <w:top w:val="none" w:sz="0" w:space="0" w:color="auto"/>
            <w:left w:val="none" w:sz="0" w:space="0" w:color="auto"/>
            <w:bottom w:val="none" w:sz="0" w:space="0" w:color="auto"/>
            <w:right w:val="none" w:sz="0" w:space="0" w:color="auto"/>
          </w:divBdr>
        </w:div>
        <w:div w:id="477384640">
          <w:marLeft w:val="640"/>
          <w:marRight w:val="0"/>
          <w:marTop w:val="0"/>
          <w:marBottom w:val="0"/>
          <w:divBdr>
            <w:top w:val="none" w:sz="0" w:space="0" w:color="auto"/>
            <w:left w:val="none" w:sz="0" w:space="0" w:color="auto"/>
            <w:bottom w:val="none" w:sz="0" w:space="0" w:color="auto"/>
            <w:right w:val="none" w:sz="0" w:space="0" w:color="auto"/>
          </w:divBdr>
        </w:div>
        <w:div w:id="479347227">
          <w:marLeft w:val="640"/>
          <w:marRight w:val="0"/>
          <w:marTop w:val="0"/>
          <w:marBottom w:val="0"/>
          <w:divBdr>
            <w:top w:val="none" w:sz="0" w:space="0" w:color="auto"/>
            <w:left w:val="none" w:sz="0" w:space="0" w:color="auto"/>
            <w:bottom w:val="none" w:sz="0" w:space="0" w:color="auto"/>
            <w:right w:val="none" w:sz="0" w:space="0" w:color="auto"/>
          </w:divBdr>
        </w:div>
        <w:div w:id="505831033">
          <w:marLeft w:val="640"/>
          <w:marRight w:val="0"/>
          <w:marTop w:val="0"/>
          <w:marBottom w:val="0"/>
          <w:divBdr>
            <w:top w:val="none" w:sz="0" w:space="0" w:color="auto"/>
            <w:left w:val="none" w:sz="0" w:space="0" w:color="auto"/>
            <w:bottom w:val="none" w:sz="0" w:space="0" w:color="auto"/>
            <w:right w:val="none" w:sz="0" w:space="0" w:color="auto"/>
          </w:divBdr>
        </w:div>
        <w:div w:id="510879065">
          <w:marLeft w:val="640"/>
          <w:marRight w:val="0"/>
          <w:marTop w:val="0"/>
          <w:marBottom w:val="0"/>
          <w:divBdr>
            <w:top w:val="none" w:sz="0" w:space="0" w:color="auto"/>
            <w:left w:val="none" w:sz="0" w:space="0" w:color="auto"/>
            <w:bottom w:val="none" w:sz="0" w:space="0" w:color="auto"/>
            <w:right w:val="none" w:sz="0" w:space="0" w:color="auto"/>
          </w:divBdr>
        </w:div>
        <w:div w:id="557127171">
          <w:marLeft w:val="640"/>
          <w:marRight w:val="0"/>
          <w:marTop w:val="0"/>
          <w:marBottom w:val="0"/>
          <w:divBdr>
            <w:top w:val="none" w:sz="0" w:space="0" w:color="auto"/>
            <w:left w:val="none" w:sz="0" w:space="0" w:color="auto"/>
            <w:bottom w:val="none" w:sz="0" w:space="0" w:color="auto"/>
            <w:right w:val="none" w:sz="0" w:space="0" w:color="auto"/>
          </w:divBdr>
        </w:div>
        <w:div w:id="636420438">
          <w:marLeft w:val="640"/>
          <w:marRight w:val="0"/>
          <w:marTop w:val="0"/>
          <w:marBottom w:val="0"/>
          <w:divBdr>
            <w:top w:val="none" w:sz="0" w:space="0" w:color="auto"/>
            <w:left w:val="none" w:sz="0" w:space="0" w:color="auto"/>
            <w:bottom w:val="none" w:sz="0" w:space="0" w:color="auto"/>
            <w:right w:val="none" w:sz="0" w:space="0" w:color="auto"/>
          </w:divBdr>
        </w:div>
        <w:div w:id="684290383">
          <w:marLeft w:val="640"/>
          <w:marRight w:val="0"/>
          <w:marTop w:val="0"/>
          <w:marBottom w:val="0"/>
          <w:divBdr>
            <w:top w:val="none" w:sz="0" w:space="0" w:color="auto"/>
            <w:left w:val="none" w:sz="0" w:space="0" w:color="auto"/>
            <w:bottom w:val="none" w:sz="0" w:space="0" w:color="auto"/>
            <w:right w:val="none" w:sz="0" w:space="0" w:color="auto"/>
          </w:divBdr>
        </w:div>
        <w:div w:id="762535418">
          <w:marLeft w:val="640"/>
          <w:marRight w:val="0"/>
          <w:marTop w:val="0"/>
          <w:marBottom w:val="0"/>
          <w:divBdr>
            <w:top w:val="none" w:sz="0" w:space="0" w:color="auto"/>
            <w:left w:val="none" w:sz="0" w:space="0" w:color="auto"/>
            <w:bottom w:val="none" w:sz="0" w:space="0" w:color="auto"/>
            <w:right w:val="none" w:sz="0" w:space="0" w:color="auto"/>
          </w:divBdr>
        </w:div>
        <w:div w:id="876356257">
          <w:marLeft w:val="640"/>
          <w:marRight w:val="0"/>
          <w:marTop w:val="0"/>
          <w:marBottom w:val="0"/>
          <w:divBdr>
            <w:top w:val="none" w:sz="0" w:space="0" w:color="auto"/>
            <w:left w:val="none" w:sz="0" w:space="0" w:color="auto"/>
            <w:bottom w:val="none" w:sz="0" w:space="0" w:color="auto"/>
            <w:right w:val="none" w:sz="0" w:space="0" w:color="auto"/>
          </w:divBdr>
        </w:div>
        <w:div w:id="909197399">
          <w:marLeft w:val="640"/>
          <w:marRight w:val="0"/>
          <w:marTop w:val="0"/>
          <w:marBottom w:val="0"/>
          <w:divBdr>
            <w:top w:val="none" w:sz="0" w:space="0" w:color="auto"/>
            <w:left w:val="none" w:sz="0" w:space="0" w:color="auto"/>
            <w:bottom w:val="none" w:sz="0" w:space="0" w:color="auto"/>
            <w:right w:val="none" w:sz="0" w:space="0" w:color="auto"/>
          </w:divBdr>
        </w:div>
        <w:div w:id="1073284494">
          <w:marLeft w:val="640"/>
          <w:marRight w:val="0"/>
          <w:marTop w:val="0"/>
          <w:marBottom w:val="0"/>
          <w:divBdr>
            <w:top w:val="none" w:sz="0" w:space="0" w:color="auto"/>
            <w:left w:val="none" w:sz="0" w:space="0" w:color="auto"/>
            <w:bottom w:val="none" w:sz="0" w:space="0" w:color="auto"/>
            <w:right w:val="none" w:sz="0" w:space="0" w:color="auto"/>
          </w:divBdr>
        </w:div>
        <w:div w:id="1082920813">
          <w:marLeft w:val="640"/>
          <w:marRight w:val="0"/>
          <w:marTop w:val="0"/>
          <w:marBottom w:val="0"/>
          <w:divBdr>
            <w:top w:val="none" w:sz="0" w:space="0" w:color="auto"/>
            <w:left w:val="none" w:sz="0" w:space="0" w:color="auto"/>
            <w:bottom w:val="none" w:sz="0" w:space="0" w:color="auto"/>
            <w:right w:val="none" w:sz="0" w:space="0" w:color="auto"/>
          </w:divBdr>
        </w:div>
        <w:div w:id="1086540770">
          <w:marLeft w:val="640"/>
          <w:marRight w:val="0"/>
          <w:marTop w:val="0"/>
          <w:marBottom w:val="0"/>
          <w:divBdr>
            <w:top w:val="none" w:sz="0" w:space="0" w:color="auto"/>
            <w:left w:val="none" w:sz="0" w:space="0" w:color="auto"/>
            <w:bottom w:val="none" w:sz="0" w:space="0" w:color="auto"/>
            <w:right w:val="none" w:sz="0" w:space="0" w:color="auto"/>
          </w:divBdr>
        </w:div>
        <w:div w:id="1100294687">
          <w:marLeft w:val="640"/>
          <w:marRight w:val="0"/>
          <w:marTop w:val="0"/>
          <w:marBottom w:val="0"/>
          <w:divBdr>
            <w:top w:val="none" w:sz="0" w:space="0" w:color="auto"/>
            <w:left w:val="none" w:sz="0" w:space="0" w:color="auto"/>
            <w:bottom w:val="none" w:sz="0" w:space="0" w:color="auto"/>
            <w:right w:val="none" w:sz="0" w:space="0" w:color="auto"/>
          </w:divBdr>
        </w:div>
        <w:div w:id="1104376141">
          <w:marLeft w:val="640"/>
          <w:marRight w:val="0"/>
          <w:marTop w:val="0"/>
          <w:marBottom w:val="0"/>
          <w:divBdr>
            <w:top w:val="none" w:sz="0" w:space="0" w:color="auto"/>
            <w:left w:val="none" w:sz="0" w:space="0" w:color="auto"/>
            <w:bottom w:val="none" w:sz="0" w:space="0" w:color="auto"/>
            <w:right w:val="none" w:sz="0" w:space="0" w:color="auto"/>
          </w:divBdr>
        </w:div>
        <w:div w:id="1118834990">
          <w:marLeft w:val="640"/>
          <w:marRight w:val="0"/>
          <w:marTop w:val="0"/>
          <w:marBottom w:val="0"/>
          <w:divBdr>
            <w:top w:val="none" w:sz="0" w:space="0" w:color="auto"/>
            <w:left w:val="none" w:sz="0" w:space="0" w:color="auto"/>
            <w:bottom w:val="none" w:sz="0" w:space="0" w:color="auto"/>
            <w:right w:val="none" w:sz="0" w:space="0" w:color="auto"/>
          </w:divBdr>
        </w:div>
        <w:div w:id="1172715928">
          <w:marLeft w:val="640"/>
          <w:marRight w:val="0"/>
          <w:marTop w:val="0"/>
          <w:marBottom w:val="0"/>
          <w:divBdr>
            <w:top w:val="none" w:sz="0" w:space="0" w:color="auto"/>
            <w:left w:val="none" w:sz="0" w:space="0" w:color="auto"/>
            <w:bottom w:val="none" w:sz="0" w:space="0" w:color="auto"/>
            <w:right w:val="none" w:sz="0" w:space="0" w:color="auto"/>
          </w:divBdr>
        </w:div>
        <w:div w:id="1179584987">
          <w:marLeft w:val="640"/>
          <w:marRight w:val="0"/>
          <w:marTop w:val="0"/>
          <w:marBottom w:val="0"/>
          <w:divBdr>
            <w:top w:val="none" w:sz="0" w:space="0" w:color="auto"/>
            <w:left w:val="none" w:sz="0" w:space="0" w:color="auto"/>
            <w:bottom w:val="none" w:sz="0" w:space="0" w:color="auto"/>
            <w:right w:val="none" w:sz="0" w:space="0" w:color="auto"/>
          </w:divBdr>
        </w:div>
        <w:div w:id="1240097240">
          <w:marLeft w:val="640"/>
          <w:marRight w:val="0"/>
          <w:marTop w:val="0"/>
          <w:marBottom w:val="0"/>
          <w:divBdr>
            <w:top w:val="none" w:sz="0" w:space="0" w:color="auto"/>
            <w:left w:val="none" w:sz="0" w:space="0" w:color="auto"/>
            <w:bottom w:val="none" w:sz="0" w:space="0" w:color="auto"/>
            <w:right w:val="none" w:sz="0" w:space="0" w:color="auto"/>
          </w:divBdr>
        </w:div>
        <w:div w:id="1369796300">
          <w:marLeft w:val="640"/>
          <w:marRight w:val="0"/>
          <w:marTop w:val="0"/>
          <w:marBottom w:val="0"/>
          <w:divBdr>
            <w:top w:val="none" w:sz="0" w:space="0" w:color="auto"/>
            <w:left w:val="none" w:sz="0" w:space="0" w:color="auto"/>
            <w:bottom w:val="none" w:sz="0" w:space="0" w:color="auto"/>
            <w:right w:val="none" w:sz="0" w:space="0" w:color="auto"/>
          </w:divBdr>
        </w:div>
        <w:div w:id="1412964097">
          <w:marLeft w:val="640"/>
          <w:marRight w:val="0"/>
          <w:marTop w:val="0"/>
          <w:marBottom w:val="0"/>
          <w:divBdr>
            <w:top w:val="none" w:sz="0" w:space="0" w:color="auto"/>
            <w:left w:val="none" w:sz="0" w:space="0" w:color="auto"/>
            <w:bottom w:val="none" w:sz="0" w:space="0" w:color="auto"/>
            <w:right w:val="none" w:sz="0" w:space="0" w:color="auto"/>
          </w:divBdr>
        </w:div>
        <w:div w:id="1460370573">
          <w:marLeft w:val="640"/>
          <w:marRight w:val="0"/>
          <w:marTop w:val="0"/>
          <w:marBottom w:val="0"/>
          <w:divBdr>
            <w:top w:val="none" w:sz="0" w:space="0" w:color="auto"/>
            <w:left w:val="none" w:sz="0" w:space="0" w:color="auto"/>
            <w:bottom w:val="none" w:sz="0" w:space="0" w:color="auto"/>
            <w:right w:val="none" w:sz="0" w:space="0" w:color="auto"/>
          </w:divBdr>
        </w:div>
        <w:div w:id="1479612885">
          <w:marLeft w:val="640"/>
          <w:marRight w:val="0"/>
          <w:marTop w:val="0"/>
          <w:marBottom w:val="0"/>
          <w:divBdr>
            <w:top w:val="none" w:sz="0" w:space="0" w:color="auto"/>
            <w:left w:val="none" w:sz="0" w:space="0" w:color="auto"/>
            <w:bottom w:val="none" w:sz="0" w:space="0" w:color="auto"/>
            <w:right w:val="none" w:sz="0" w:space="0" w:color="auto"/>
          </w:divBdr>
        </w:div>
        <w:div w:id="1500466718">
          <w:marLeft w:val="640"/>
          <w:marRight w:val="0"/>
          <w:marTop w:val="0"/>
          <w:marBottom w:val="0"/>
          <w:divBdr>
            <w:top w:val="none" w:sz="0" w:space="0" w:color="auto"/>
            <w:left w:val="none" w:sz="0" w:space="0" w:color="auto"/>
            <w:bottom w:val="none" w:sz="0" w:space="0" w:color="auto"/>
            <w:right w:val="none" w:sz="0" w:space="0" w:color="auto"/>
          </w:divBdr>
        </w:div>
        <w:div w:id="1583447029">
          <w:marLeft w:val="640"/>
          <w:marRight w:val="0"/>
          <w:marTop w:val="0"/>
          <w:marBottom w:val="0"/>
          <w:divBdr>
            <w:top w:val="none" w:sz="0" w:space="0" w:color="auto"/>
            <w:left w:val="none" w:sz="0" w:space="0" w:color="auto"/>
            <w:bottom w:val="none" w:sz="0" w:space="0" w:color="auto"/>
            <w:right w:val="none" w:sz="0" w:space="0" w:color="auto"/>
          </w:divBdr>
        </w:div>
        <w:div w:id="1622345863">
          <w:marLeft w:val="640"/>
          <w:marRight w:val="0"/>
          <w:marTop w:val="0"/>
          <w:marBottom w:val="0"/>
          <w:divBdr>
            <w:top w:val="none" w:sz="0" w:space="0" w:color="auto"/>
            <w:left w:val="none" w:sz="0" w:space="0" w:color="auto"/>
            <w:bottom w:val="none" w:sz="0" w:space="0" w:color="auto"/>
            <w:right w:val="none" w:sz="0" w:space="0" w:color="auto"/>
          </w:divBdr>
        </w:div>
        <w:div w:id="1633363301">
          <w:marLeft w:val="640"/>
          <w:marRight w:val="0"/>
          <w:marTop w:val="0"/>
          <w:marBottom w:val="0"/>
          <w:divBdr>
            <w:top w:val="none" w:sz="0" w:space="0" w:color="auto"/>
            <w:left w:val="none" w:sz="0" w:space="0" w:color="auto"/>
            <w:bottom w:val="none" w:sz="0" w:space="0" w:color="auto"/>
            <w:right w:val="none" w:sz="0" w:space="0" w:color="auto"/>
          </w:divBdr>
        </w:div>
        <w:div w:id="1634748516">
          <w:marLeft w:val="640"/>
          <w:marRight w:val="0"/>
          <w:marTop w:val="0"/>
          <w:marBottom w:val="0"/>
          <w:divBdr>
            <w:top w:val="none" w:sz="0" w:space="0" w:color="auto"/>
            <w:left w:val="none" w:sz="0" w:space="0" w:color="auto"/>
            <w:bottom w:val="none" w:sz="0" w:space="0" w:color="auto"/>
            <w:right w:val="none" w:sz="0" w:space="0" w:color="auto"/>
          </w:divBdr>
        </w:div>
        <w:div w:id="1724713946">
          <w:marLeft w:val="640"/>
          <w:marRight w:val="0"/>
          <w:marTop w:val="0"/>
          <w:marBottom w:val="0"/>
          <w:divBdr>
            <w:top w:val="none" w:sz="0" w:space="0" w:color="auto"/>
            <w:left w:val="none" w:sz="0" w:space="0" w:color="auto"/>
            <w:bottom w:val="none" w:sz="0" w:space="0" w:color="auto"/>
            <w:right w:val="none" w:sz="0" w:space="0" w:color="auto"/>
          </w:divBdr>
        </w:div>
        <w:div w:id="1852375906">
          <w:marLeft w:val="640"/>
          <w:marRight w:val="0"/>
          <w:marTop w:val="0"/>
          <w:marBottom w:val="0"/>
          <w:divBdr>
            <w:top w:val="none" w:sz="0" w:space="0" w:color="auto"/>
            <w:left w:val="none" w:sz="0" w:space="0" w:color="auto"/>
            <w:bottom w:val="none" w:sz="0" w:space="0" w:color="auto"/>
            <w:right w:val="none" w:sz="0" w:space="0" w:color="auto"/>
          </w:divBdr>
        </w:div>
        <w:div w:id="1912348281">
          <w:marLeft w:val="640"/>
          <w:marRight w:val="0"/>
          <w:marTop w:val="0"/>
          <w:marBottom w:val="0"/>
          <w:divBdr>
            <w:top w:val="none" w:sz="0" w:space="0" w:color="auto"/>
            <w:left w:val="none" w:sz="0" w:space="0" w:color="auto"/>
            <w:bottom w:val="none" w:sz="0" w:space="0" w:color="auto"/>
            <w:right w:val="none" w:sz="0" w:space="0" w:color="auto"/>
          </w:divBdr>
        </w:div>
        <w:div w:id="1915236187">
          <w:marLeft w:val="640"/>
          <w:marRight w:val="0"/>
          <w:marTop w:val="0"/>
          <w:marBottom w:val="0"/>
          <w:divBdr>
            <w:top w:val="none" w:sz="0" w:space="0" w:color="auto"/>
            <w:left w:val="none" w:sz="0" w:space="0" w:color="auto"/>
            <w:bottom w:val="none" w:sz="0" w:space="0" w:color="auto"/>
            <w:right w:val="none" w:sz="0" w:space="0" w:color="auto"/>
          </w:divBdr>
        </w:div>
        <w:div w:id="1988389125">
          <w:marLeft w:val="640"/>
          <w:marRight w:val="0"/>
          <w:marTop w:val="0"/>
          <w:marBottom w:val="0"/>
          <w:divBdr>
            <w:top w:val="none" w:sz="0" w:space="0" w:color="auto"/>
            <w:left w:val="none" w:sz="0" w:space="0" w:color="auto"/>
            <w:bottom w:val="none" w:sz="0" w:space="0" w:color="auto"/>
            <w:right w:val="none" w:sz="0" w:space="0" w:color="auto"/>
          </w:divBdr>
        </w:div>
        <w:div w:id="2026665605">
          <w:marLeft w:val="640"/>
          <w:marRight w:val="0"/>
          <w:marTop w:val="0"/>
          <w:marBottom w:val="0"/>
          <w:divBdr>
            <w:top w:val="none" w:sz="0" w:space="0" w:color="auto"/>
            <w:left w:val="none" w:sz="0" w:space="0" w:color="auto"/>
            <w:bottom w:val="none" w:sz="0" w:space="0" w:color="auto"/>
            <w:right w:val="none" w:sz="0" w:space="0" w:color="auto"/>
          </w:divBdr>
        </w:div>
        <w:div w:id="2046713481">
          <w:marLeft w:val="640"/>
          <w:marRight w:val="0"/>
          <w:marTop w:val="0"/>
          <w:marBottom w:val="0"/>
          <w:divBdr>
            <w:top w:val="none" w:sz="0" w:space="0" w:color="auto"/>
            <w:left w:val="none" w:sz="0" w:space="0" w:color="auto"/>
            <w:bottom w:val="none" w:sz="0" w:space="0" w:color="auto"/>
            <w:right w:val="none" w:sz="0" w:space="0" w:color="auto"/>
          </w:divBdr>
        </w:div>
        <w:div w:id="2082754386">
          <w:marLeft w:val="640"/>
          <w:marRight w:val="0"/>
          <w:marTop w:val="0"/>
          <w:marBottom w:val="0"/>
          <w:divBdr>
            <w:top w:val="none" w:sz="0" w:space="0" w:color="auto"/>
            <w:left w:val="none" w:sz="0" w:space="0" w:color="auto"/>
            <w:bottom w:val="none" w:sz="0" w:space="0" w:color="auto"/>
            <w:right w:val="none" w:sz="0" w:space="0" w:color="auto"/>
          </w:divBdr>
        </w:div>
        <w:div w:id="2086145461">
          <w:marLeft w:val="640"/>
          <w:marRight w:val="0"/>
          <w:marTop w:val="0"/>
          <w:marBottom w:val="0"/>
          <w:divBdr>
            <w:top w:val="none" w:sz="0" w:space="0" w:color="auto"/>
            <w:left w:val="none" w:sz="0" w:space="0" w:color="auto"/>
            <w:bottom w:val="none" w:sz="0" w:space="0" w:color="auto"/>
            <w:right w:val="none" w:sz="0" w:space="0" w:color="auto"/>
          </w:divBdr>
        </w:div>
      </w:divsChild>
    </w:div>
    <w:div w:id="392973417">
      <w:bodyDiv w:val="1"/>
      <w:marLeft w:val="0"/>
      <w:marRight w:val="0"/>
      <w:marTop w:val="0"/>
      <w:marBottom w:val="0"/>
      <w:divBdr>
        <w:top w:val="none" w:sz="0" w:space="0" w:color="auto"/>
        <w:left w:val="none" w:sz="0" w:space="0" w:color="auto"/>
        <w:bottom w:val="none" w:sz="0" w:space="0" w:color="auto"/>
        <w:right w:val="none" w:sz="0" w:space="0" w:color="auto"/>
      </w:divBdr>
    </w:div>
    <w:div w:id="394160081">
      <w:bodyDiv w:val="1"/>
      <w:marLeft w:val="0"/>
      <w:marRight w:val="0"/>
      <w:marTop w:val="0"/>
      <w:marBottom w:val="0"/>
      <w:divBdr>
        <w:top w:val="none" w:sz="0" w:space="0" w:color="auto"/>
        <w:left w:val="none" w:sz="0" w:space="0" w:color="auto"/>
        <w:bottom w:val="none" w:sz="0" w:space="0" w:color="auto"/>
        <w:right w:val="none" w:sz="0" w:space="0" w:color="auto"/>
      </w:divBdr>
    </w:div>
    <w:div w:id="415515703">
      <w:bodyDiv w:val="1"/>
      <w:marLeft w:val="0"/>
      <w:marRight w:val="0"/>
      <w:marTop w:val="0"/>
      <w:marBottom w:val="0"/>
      <w:divBdr>
        <w:top w:val="none" w:sz="0" w:space="0" w:color="auto"/>
        <w:left w:val="none" w:sz="0" w:space="0" w:color="auto"/>
        <w:bottom w:val="none" w:sz="0" w:space="0" w:color="auto"/>
        <w:right w:val="none" w:sz="0" w:space="0" w:color="auto"/>
      </w:divBdr>
    </w:div>
    <w:div w:id="425922189">
      <w:bodyDiv w:val="1"/>
      <w:marLeft w:val="0"/>
      <w:marRight w:val="0"/>
      <w:marTop w:val="0"/>
      <w:marBottom w:val="0"/>
      <w:divBdr>
        <w:top w:val="none" w:sz="0" w:space="0" w:color="auto"/>
        <w:left w:val="none" w:sz="0" w:space="0" w:color="auto"/>
        <w:bottom w:val="none" w:sz="0" w:space="0" w:color="auto"/>
        <w:right w:val="none" w:sz="0" w:space="0" w:color="auto"/>
      </w:divBdr>
    </w:div>
    <w:div w:id="437414912">
      <w:bodyDiv w:val="1"/>
      <w:marLeft w:val="0"/>
      <w:marRight w:val="0"/>
      <w:marTop w:val="0"/>
      <w:marBottom w:val="0"/>
      <w:divBdr>
        <w:top w:val="none" w:sz="0" w:space="0" w:color="auto"/>
        <w:left w:val="none" w:sz="0" w:space="0" w:color="auto"/>
        <w:bottom w:val="none" w:sz="0" w:space="0" w:color="auto"/>
        <w:right w:val="none" w:sz="0" w:space="0" w:color="auto"/>
      </w:divBdr>
    </w:div>
    <w:div w:id="456065142">
      <w:bodyDiv w:val="1"/>
      <w:marLeft w:val="0"/>
      <w:marRight w:val="0"/>
      <w:marTop w:val="0"/>
      <w:marBottom w:val="0"/>
      <w:divBdr>
        <w:top w:val="none" w:sz="0" w:space="0" w:color="auto"/>
        <w:left w:val="none" w:sz="0" w:space="0" w:color="auto"/>
        <w:bottom w:val="none" w:sz="0" w:space="0" w:color="auto"/>
        <w:right w:val="none" w:sz="0" w:space="0" w:color="auto"/>
      </w:divBdr>
      <w:divsChild>
        <w:div w:id="35156355">
          <w:marLeft w:val="640"/>
          <w:marRight w:val="0"/>
          <w:marTop w:val="0"/>
          <w:marBottom w:val="0"/>
          <w:divBdr>
            <w:top w:val="none" w:sz="0" w:space="0" w:color="auto"/>
            <w:left w:val="none" w:sz="0" w:space="0" w:color="auto"/>
            <w:bottom w:val="none" w:sz="0" w:space="0" w:color="auto"/>
            <w:right w:val="none" w:sz="0" w:space="0" w:color="auto"/>
          </w:divBdr>
        </w:div>
        <w:div w:id="40440533">
          <w:marLeft w:val="640"/>
          <w:marRight w:val="0"/>
          <w:marTop w:val="0"/>
          <w:marBottom w:val="0"/>
          <w:divBdr>
            <w:top w:val="none" w:sz="0" w:space="0" w:color="auto"/>
            <w:left w:val="none" w:sz="0" w:space="0" w:color="auto"/>
            <w:bottom w:val="none" w:sz="0" w:space="0" w:color="auto"/>
            <w:right w:val="none" w:sz="0" w:space="0" w:color="auto"/>
          </w:divBdr>
        </w:div>
        <w:div w:id="184026933">
          <w:marLeft w:val="640"/>
          <w:marRight w:val="0"/>
          <w:marTop w:val="0"/>
          <w:marBottom w:val="0"/>
          <w:divBdr>
            <w:top w:val="none" w:sz="0" w:space="0" w:color="auto"/>
            <w:left w:val="none" w:sz="0" w:space="0" w:color="auto"/>
            <w:bottom w:val="none" w:sz="0" w:space="0" w:color="auto"/>
            <w:right w:val="none" w:sz="0" w:space="0" w:color="auto"/>
          </w:divBdr>
        </w:div>
        <w:div w:id="213857193">
          <w:marLeft w:val="640"/>
          <w:marRight w:val="0"/>
          <w:marTop w:val="0"/>
          <w:marBottom w:val="0"/>
          <w:divBdr>
            <w:top w:val="none" w:sz="0" w:space="0" w:color="auto"/>
            <w:left w:val="none" w:sz="0" w:space="0" w:color="auto"/>
            <w:bottom w:val="none" w:sz="0" w:space="0" w:color="auto"/>
            <w:right w:val="none" w:sz="0" w:space="0" w:color="auto"/>
          </w:divBdr>
        </w:div>
        <w:div w:id="235097420">
          <w:marLeft w:val="640"/>
          <w:marRight w:val="0"/>
          <w:marTop w:val="0"/>
          <w:marBottom w:val="0"/>
          <w:divBdr>
            <w:top w:val="none" w:sz="0" w:space="0" w:color="auto"/>
            <w:left w:val="none" w:sz="0" w:space="0" w:color="auto"/>
            <w:bottom w:val="none" w:sz="0" w:space="0" w:color="auto"/>
            <w:right w:val="none" w:sz="0" w:space="0" w:color="auto"/>
          </w:divBdr>
        </w:div>
        <w:div w:id="310252099">
          <w:marLeft w:val="640"/>
          <w:marRight w:val="0"/>
          <w:marTop w:val="0"/>
          <w:marBottom w:val="0"/>
          <w:divBdr>
            <w:top w:val="none" w:sz="0" w:space="0" w:color="auto"/>
            <w:left w:val="none" w:sz="0" w:space="0" w:color="auto"/>
            <w:bottom w:val="none" w:sz="0" w:space="0" w:color="auto"/>
            <w:right w:val="none" w:sz="0" w:space="0" w:color="auto"/>
          </w:divBdr>
        </w:div>
        <w:div w:id="327707710">
          <w:marLeft w:val="640"/>
          <w:marRight w:val="0"/>
          <w:marTop w:val="0"/>
          <w:marBottom w:val="0"/>
          <w:divBdr>
            <w:top w:val="none" w:sz="0" w:space="0" w:color="auto"/>
            <w:left w:val="none" w:sz="0" w:space="0" w:color="auto"/>
            <w:bottom w:val="none" w:sz="0" w:space="0" w:color="auto"/>
            <w:right w:val="none" w:sz="0" w:space="0" w:color="auto"/>
          </w:divBdr>
        </w:div>
        <w:div w:id="335573745">
          <w:marLeft w:val="640"/>
          <w:marRight w:val="0"/>
          <w:marTop w:val="0"/>
          <w:marBottom w:val="0"/>
          <w:divBdr>
            <w:top w:val="none" w:sz="0" w:space="0" w:color="auto"/>
            <w:left w:val="none" w:sz="0" w:space="0" w:color="auto"/>
            <w:bottom w:val="none" w:sz="0" w:space="0" w:color="auto"/>
            <w:right w:val="none" w:sz="0" w:space="0" w:color="auto"/>
          </w:divBdr>
        </w:div>
        <w:div w:id="339895010">
          <w:marLeft w:val="640"/>
          <w:marRight w:val="0"/>
          <w:marTop w:val="0"/>
          <w:marBottom w:val="0"/>
          <w:divBdr>
            <w:top w:val="none" w:sz="0" w:space="0" w:color="auto"/>
            <w:left w:val="none" w:sz="0" w:space="0" w:color="auto"/>
            <w:bottom w:val="none" w:sz="0" w:space="0" w:color="auto"/>
            <w:right w:val="none" w:sz="0" w:space="0" w:color="auto"/>
          </w:divBdr>
        </w:div>
        <w:div w:id="413236166">
          <w:marLeft w:val="640"/>
          <w:marRight w:val="0"/>
          <w:marTop w:val="0"/>
          <w:marBottom w:val="0"/>
          <w:divBdr>
            <w:top w:val="none" w:sz="0" w:space="0" w:color="auto"/>
            <w:left w:val="none" w:sz="0" w:space="0" w:color="auto"/>
            <w:bottom w:val="none" w:sz="0" w:space="0" w:color="auto"/>
            <w:right w:val="none" w:sz="0" w:space="0" w:color="auto"/>
          </w:divBdr>
        </w:div>
        <w:div w:id="498735940">
          <w:marLeft w:val="640"/>
          <w:marRight w:val="0"/>
          <w:marTop w:val="0"/>
          <w:marBottom w:val="0"/>
          <w:divBdr>
            <w:top w:val="none" w:sz="0" w:space="0" w:color="auto"/>
            <w:left w:val="none" w:sz="0" w:space="0" w:color="auto"/>
            <w:bottom w:val="none" w:sz="0" w:space="0" w:color="auto"/>
            <w:right w:val="none" w:sz="0" w:space="0" w:color="auto"/>
          </w:divBdr>
        </w:div>
        <w:div w:id="534125620">
          <w:marLeft w:val="640"/>
          <w:marRight w:val="0"/>
          <w:marTop w:val="0"/>
          <w:marBottom w:val="0"/>
          <w:divBdr>
            <w:top w:val="none" w:sz="0" w:space="0" w:color="auto"/>
            <w:left w:val="none" w:sz="0" w:space="0" w:color="auto"/>
            <w:bottom w:val="none" w:sz="0" w:space="0" w:color="auto"/>
            <w:right w:val="none" w:sz="0" w:space="0" w:color="auto"/>
          </w:divBdr>
        </w:div>
        <w:div w:id="592933989">
          <w:marLeft w:val="640"/>
          <w:marRight w:val="0"/>
          <w:marTop w:val="0"/>
          <w:marBottom w:val="0"/>
          <w:divBdr>
            <w:top w:val="none" w:sz="0" w:space="0" w:color="auto"/>
            <w:left w:val="none" w:sz="0" w:space="0" w:color="auto"/>
            <w:bottom w:val="none" w:sz="0" w:space="0" w:color="auto"/>
            <w:right w:val="none" w:sz="0" w:space="0" w:color="auto"/>
          </w:divBdr>
        </w:div>
        <w:div w:id="603852101">
          <w:marLeft w:val="640"/>
          <w:marRight w:val="0"/>
          <w:marTop w:val="0"/>
          <w:marBottom w:val="0"/>
          <w:divBdr>
            <w:top w:val="none" w:sz="0" w:space="0" w:color="auto"/>
            <w:left w:val="none" w:sz="0" w:space="0" w:color="auto"/>
            <w:bottom w:val="none" w:sz="0" w:space="0" w:color="auto"/>
            <w:right w:val="none" w:sz="0" w:space="0" w:color="auto"/>
          </w:divBdr>
        </w:div>
        <w:div w:id="750546737">
          <w:marLeft w:val="640"/>
          <w:marRight w:val="0"/>
          <w:marTop w:val="0"/>
          <w:marBottom w:val="0"/>
          <w:divBdr>
            <w:top w:val="none" w:sz="0" w:space="0" w:color="auto"/>
            <w:left w:val="none" w:sz="0" w:space="0" w:color="auto"/>
            <w:bottom w:val="none" w:sz="0" w:space="0" w:color="auto"/>
            <w:right w:val="none" w:sz="0" w:space="0" w:color="auto"/>
          </w:divBdr>
        </w:div>
        <w:div w:id="783036868">
          <w:marLeft w:val="640"/>
          <w:marRight w:val="0"/>
          <w:marTop w:val="0"/>
          <w:marBottom w:val="0"/>
          <w:divBdr>
            <w:top w:val="none" w:sz="0" w:space="0" w:color="auto"/>
            <w:left w:val="none" w:sz="0" w:space="0" w:color="auto"/>
            <w:bottom w:val="none" w:sz="0" w:space="0" w:color="auto"/>
            <w:right w:val="none" w:sz="0" w:space="0" w:color="auto"/>
          </w:divBdr>
        </w:div>
        <w:div w:id="817769938">
          <w:marLeft w:val="640"/>
          <w:marRight w:val="0"/>
          <w:marTop w:val="0"/>
          <w:marBottom w:val="0"/>
          <w:divBdr>
            <w:top w:val="none" w:sz="0" w:space="0" w:color="auto"/>
            <w:left w:val="none" w:sz="0" w:space="0" w:color="auto"/>
            <w:bottom w:val="none" w:sz="0" w:space="0" w:color="auto"/>
            <w:right w:val="none" w:sz="0" w:space="0" w:color="auto"/>
          </w:divBdr>
        </w:div>
        <w:div w:id="865093601">
          <w:marLeft w:val="640"/>
          <w:marRight w:val="0"/>
          <w:marTop w:val="0"/>
          <w:marBottom w:val="0"/>
          <w:divBdr>
            <w:top w:val="none" w:sz="0" w:space="0" w:color="auto"/>
            <w:left w:val="none" w:sz="0" w:space="0" w:color="auto"/>
            <w:bottom w:val="none" w:sz="0" w:space="0" w:color="auto"/>
            <w:right w:val="none" w:sz="0" w:space="0" w:color="auto"/>
          </w:divBdr>
        </w:div>
        <w:div w:id="1002857783">
          <w:marLeft w:val="640"/>
          <w:marRight w:val="0"/>
          <w:marTop w:val="0"/>
          <w:marBottom w:val="0"/>
          <w:divBdr>
            <w:top w:val="none" w:sz="0" w:space="0" w:color="auto"/>
            <w:left w:val="none" w:sz="0" w:space="0" w:color="auto"/>
            <w:bottom w:val="none" w:sz="0" w:space="0" w:color="auto"/>
            <w:right w:val="none" w:sz="0" w:space="0" w:color="auto"/>
          </w:divBdr>
        </w:div>
        <w:div w:id="1104300591">
          <w:marLeft w:val="640"/>
          <w:marRight w:val="0"/>
          <w:marTop w:val="0"/>
          <w:marBottom w:val="0"/>
          <w:divBdr>
            <w:top w:val="none" w:sz="0" w:space="0" w:color="auto"/>
            <w:left w:val="none" w:sz="0" w:space="0" w:color="auto"/>
            <w:bottom w:val="none" w:sz="0" w:space="0" w:color="auto"/>
            <w:right w:val="none" w:sz="0" w:space="0" w:color="auto"/>
          </w:divBdr>
        </w:div>
        <w:div w:id="1335955227">
          <w:marLeft w:val="640"/>
          <w:marRight w:val="0"/>
          <w:marTop w:val="0"/>
          <w:marBottom w:val="0"/>
          <w:divBdr>
            <w:top w:val="none" w:sz="0" w:space="0" w:color="auto"/>
            <w:left w:val="none" w:sz="0" w:space="0" w:color="auto"/>
            <w:bottom w:val="none" w:sz="0" w:space="0" w:color="auto"/>
            <w:right w:val="none" w:sz="0" w:space="0" w:color="auto"/>
          </w:divBdr>
        </w:div>
        <w:div w:id="1456949871">
          <w:marLeft w:val="640"/>
          <w:marRight w:val="0"/>
          <w:marTop w:val="0"/>
          <w:marBottom w:val="0"/>
          <w:divBdr>
            <w:top w:val="none" w:sz="0" w:space="0" w:color="auto"/>
            <w:left w:val="none" w:sz="0" w:space="0" w:color="auto"/>
            <w:bottom w:val="none" w:sz="0" w:space="0" w:color="auto"/>
            <w:right w:val="none" w:sz="0" w:space="0" w:color="auto"/>
          </w:divBdr>
        </w:div>
        <w:div w:id="1536844280">
          <w:marLeft w:val="640"/>
          <w:marRight w:val="0"/>
          <w:marTop w:val="0"/>
          <w:marBottom w:val="0"/>
          <w:divBdr>
            <w:top w:val="none" w:sz="0" w:space="0" w:color="auto"/>
            <w:left w:val="none" w:sz="0" w:space="0" w:color="auto"/>
            <w:bottom w:val="none" w:sz="0" w:space="0" w:color="auto"/>
            <w:right w:val="none" w:sz="0" w:space="0" w:color="auto"/>
          </w:divBdr>
        </w:div>
        <w:div w:id="1591742239">
          <w:marLeft w:val="640"/>
          <w:marRight w:val="0"/>
          <w:marTop w:val="0"/>
          <w:marBottom w:val="0"/>
          <w:divBdr>
            <w:top w:val="none" w:sz="0" w:space="0" w:color="auto"/>
            <w:left w:val="none" w:sz="0" w:space="0" w:color="auto"/>
            <w:bottom w:val="none" w:sz="0" w:space="0" w:color="auto"/>
            <w:right w:val="none" w:sz="0" w:space="0" w:color="auto"/>
          </w:divBdr>
        </w:div>
        <w:div w:id="1600026075">
          <w:marLeft w:val="640"/>
          <w:marRight w:val="0"/>
          <w:marTop w:val="0"/>
          <w:marBottom w:val="0"/>
          <w:divBdr>
            <w:top w:val="none" w:sz="0" w:space="0" w:color="auto"/>
            <w:left w:val="none" w:sz="0" w:space="0" w:color="auto"/>
            <w:bottom w:val="none" w:sz="0" w:space="0" w:color="auto"/>
            <w:right w:val="none" w:sz="0" w:space="0" w:color="auto"/>
          </w:divBdr>
        </w:div>
        <w:div w:id="1613365410">
          <w:marLeft w:val="640"/>
          <w:marRight w:val="0"/>
          <w:marTop w:val="0"/>
          <w:marBottom w:val="0"/>
          <w:divBdr>
            <w:top w:val="none" w:sz="0" w:space="0" w:color="auto"/>
            <w:left w:val="none" w:sz="0" w:space="0" w:color="auto"/>
            <w:bottom w:val="none" w:sz="0" w:space="0" w:color="auto"/>
            <w:right w:val="none" w:sz="0" w:space="0" w:color="auto"/>
          </w:divBdr>
        </w:div>
        <w:div w:id="1635255594">
          <w:marLeft w:val="640"/>
          <w:marRight w:val="0"/>
          <w:marTop w:val="0"/>
          <w:marBottom w:val="0"/>
          <w:divBdr>
            <w:top w:val="none" w:sz="0" w:space="0" w:color="auto"/>
            <w:left w:val="none" w:sz="0" w:space="0" w:color="auto"/>
            <w:bottom w:val="none" w:sz="0" w:space="0" w:color="auto"/>
            <w:right w:val="none" w:sz="0" w:space="0" w:color="auto"/>
          </w:divBdr>
        </w:div>
        <w:div w:id="1701393094">
          <w:marLeft w:val="640"/>
          <w:marRight w:val="0"/>
          <w:marTop w:val="0"/>
          <w:marBottom w:val="0"/>
          <w:divBdr>
            <w:top w:val="none" w:sz="0" w:space="0" w:color="auto"/>
            <w:left w:val="none" w:sz="0" w:space="0" w:color="auto"/>
            <w:bottom w:val="none" w:sz="0" w:space="0" w:color="auto"/>
            <w:right w:val="none" w:sz="0" w:space="0" w:color="auto"/>
          </w:divBdr>
        </w:div>
        <w:div w:id="1757289295">
          <w:marLeft w:val="640"/>
          <w:marRight w:val="0"/>
          <w:marTop w:val="0"/>
          <w:marBottom w:val="0"/>
          <w:divBdr>
            <w:top w:val="none" w:sz="0" w:space="0" w:color="auto"/>
            <w:left w:val="none" w:sz="0" w:space="0" w:color="auto"/>
            <w:bottom w:val="none" w:sz="0" w:space="0" w:color="auto"/>
            <w:right w:val="none" w:sz="0" w:space="0" w:color="auto"/>
          </w:divBdr>
        </w:div>
        <w:div w:id="1865173587">
          <w:marLeft w:val="640"/>
          <w:marRight w:val="0"/>
          <w:marTop w:val="0"/>
          <w:marBottom w:val="0"/>
          <w:divBdr>
            <w:top w:val="none" w:sz="0" w:space="0" w:color="auto"/>
            <w:left w:val="none" w:sz="0" w:space="0" w:color="auto"/>
            <w:bottom w:val="none" w:sz="0" w:space="0" w:color="auto"/>
            <w:right w:val="none" w:sz="0" w:space="0" w:color="auto"/>
          </w:divBdr>
        </w:div>
        <w:div w:id="1896699487">
          <w:marLeft w:val="640"/>
          <w:marRight w:val="0"/>
          <w:marTop w:val="0"/>
          <w:marBottom w:val="0"/>
          <w:divBdr>
            <w:top w:val="none" w:sz="0" w:space="0" w:color="auto"/>
            <w:left w:val="none" w:sz="0" w:space="0" w:color="auto"/>
            <w:bottom w:val="none" w:sz="0" w:space="0" w:color="auto"/>
            <w:right w:val="none" w:sz="0" w:space="0" w:color="auto"/>
          </w:divBdr>
        </w:div>
        <w:div w:id="1924413515">
          <w:marLeft w:val="640"/>
          <w:marRight w:val="0"/>
          <w:marTop w:val="0"/>
          <w:marBottom w:val="0"/>
          <w:divBdr>
            <w:top w:val="none" w:sz="0" w:space="0" w:color="auto"/>
            <w:left w:val="none" w:sz="0" w:space="0" w:color="auto"/>
            <w:bottom w:val="none" w:sz="0" w:space="0" w:color="auto"/>
            <w:right w:val="none" w:sz="0" w:space="0" w:color="auto"/>
          </w:divBdr>
        </w:div>
        <w:div w:id="2034723618">
          <w:marLeft w:val="640"/>
          <w:marRight w:val="0"/>
          <w:marTop w:val="0"/>
          <w:marBottom w:val="0"/>
          <w:divBdr>
            <w:top w:val="none" w:sz="0" w:space="0" w:color="auto"/>
            <w:left w:val="none" w:sz="0" w:space="0" w:color="auto"/>
            <w:bottom w:val="none" w:sz="0" w:space="0" w:color="auto"/>
            <w:right w:val="none" w:sz="0" w:space="0" w:color="auto"/>
          </w:divBdr>
        </w:div>
        <w:div w:id="2084985054">
          <w:marLeft w:val="640"/>
          <w:marRight w:val="0"/>
          <w:marTop w:val="0"/>
          <w:marBottom w:val="0"/>
          <w:divBdr>
            <w:top w:val="none" w:sz="0" w:space="0" w:color="auto"/>
            <w:left w:val="none" w:sz="0" w:space="0" w:color="auto"/>
            <w:bottom w:val="none" w:sz="0" w:space="0" w:color="auto"/>
            <w:right w:val="none" w:sz="0" w:space="0" w:color="auto"/>
          </w:divBdr>
        </w:div>
      </w:divsChild>
    </w:div>
    <w:div w:id="460004742">
      <w:bodyDiv w:val="1"/>
      <w:marLeft w:val="0"/>
      <w:marRight w:val="0"/>
      <w:marTop w:val="0"/>
      <w:marBottom w:val="0"/>
      <w:divBdr>
        <w:top w:val="none" w:sz="0" w:space="0" w:color="auto"/>
        <w:left w:val="none" w:sz="0" w:space="0" w:color="auto"/>
        <w:bottom w:val="none" w:sz="0" w:space="0" w:color="auto"/>
        <w:right w:val="none" w:sz="0" w:space="0" w:color="auto"/>
      </w:divBdr>
    </w:div>
    <w:div w:id="471874087">
      <w:bodyDiv w:val="1"/>
      <w:marLeft w:val="0"/>
      <w:marRight w:val="0"/>
      <w:marTop w:val="0"/>
      <w:marBottom w:val="0"/>
      <w:divBdr>
        <w:top w:val="none" w:sz="0" w:space="0" w:color="auto"/>
        <w:left w:val="none" w:sz="0" w:space="0" w:color="auto"/>
        <w:bottom w:val="none" w:sz="0" w:space="0" w:color="auto"/>
        <w:right w:val="none" w:sz="0" w:space="0" w:color="auto"/>
      </w:divBdr>
    </w:div>
    <w:div w:id="476148085">
      <w:bodyDiv w:val="1"/>
      <w:marLeft w:val="0"/>
      <w:marRight w:val="0"/>
      <w:marTop w:val="0"/>
      <w:marBottom w:val="0"/>
      <w:divBdr>
        <w:top w:val="none" w:sz="0" w:space="0" w:color="auto"/>
        <w:left w:val="none" w:sz="0" w:space="0" w:color="auto"/>
        <w:bottom w:val="none" w:sz="0" w:space="0" w:color="auto"/>
        <w:right w:val="none" w:sz="0" w:space="0" w:color="auto"/>
      </w:divBdr>
    </w:div>
    <w:div w:id="491289895">
      <w:bodyDiv w:val="1"/>
      <w:marLeft w:val="0"/>
      <w:marRight w:val="0"/>
      <w:marTop w:val="0"/>
      <w:marBottom w:val="0"/>
      <w:divBdr>
        <w:top w:val="none" w:sz="0" w:space="0" w:color="auto"/>
        <w:left w:val="none" w:sz="0" w:space="0" w:color="auto"/>
        <w:bottom w:val="none" w:sz="0" w:space="0" w:color="auto"/>
        <w:right w:val="none" w:sz="0" w:space="0" w:color="auto"/>
      </w:divBdr>
      <w:divsChild>
        <w:div w:id="2513460">
          <w:marLeft w:val="0"/>
          <w:marRight w:val="0"/>
          <w:marTop w:val="0"/>
          <w:marBottom w:val="0"/>
          <w:divBdr>
            <w:top w:val="none" w:sz="0" w:space="0" w:color="auto"/>
            <w:left w:val="none" w:sz="0" w:space="0" w:color="auto"/>
            <w:bottom w:val="none" w:sz="0" w:space="0" w:color="auto"/>
            <w:right w:val="none" w:sz="0" w:space="0" w:color="auto"/>
          </w:divBdr>
        </w:div>
        <w:div w:id="148406047">
          <w:marLeft w:val="0"/>
          <w:marRight w:val="0"/>
          <w:marTop w:val="0"/>
          <w:marBottom w:val="0"/>
          <w:divBdr>
            <w:top w:val="none" w:sz="0" w:space="0" w:color="auto"/>
            <w:left w:val="none" w:sz="0" w:space="0" w:color="auto"/>
            <w:bottom w:val="none" w:sz="0" w:space="0" w:color="auto"/>
            <w:right w:val="none" w:sz="0" w:space="0" w:color="auto"/>
          </w:divBdr>
        </w:div>
        <w:div w:id="1361975805">
          <w:marLeft w:val="0"/>
          <w:marRight w:val="0"/>
          <w:marTop w:val="0"/>
          <w:marBottom w:val="0"/>
          <w:divBdr>
            <w:top w:val="none" w:sz="0" w:space="0" w:color="auto"/>
            <w:left w:val="none" w:sz="0" w:space="0" w:color="auto"/>
            <w:bottom w:val="none" w:sz="0" w:space="0" w:color="auto"/>
            <w:right w:val="none" w:sz="0" w:space="0" w:color="auto"/>
          </w:divBdr>
        </w:div>
      </w:divsChild>
    </w:div>
    <w:div w:id="495153369">
      <w:bodyDiv w:val="1"/>
      <w:marLeft w:val="0"/>
      <w:marRight w:val="0"/>
      <w:marTop w:val="0"/>
      <w:marBottom w:val="0"/>
      <w:divBdr>
        <w:top w:val="none" w:sz="0" w:space="0" w:color="auto"/>
        <w:left w:val="none" w:sz="0" w:space="0" w:color="auto"/>
        <w:bottom w:val="none" w:sz="0" w:space="0" w:color="auto"/>
        <w:right w:val="none" w:sz="0" w:space="0" w:color="auto"/>
      </w:divBdr>
      <w:divsChild>
        <w:div w:id="1704826">
          <w:marLeft w:val="640"/>
          <w:marRight w:val="0"/>
          <w:marTop w:val="0"/>
          <w:marBottom w:val="0"/>
          <w:divBdr>
            <w:top w:val="none" w:sz="0" w:space="0" w:color="auto"/>
            <w:left w:val="none" w:sz="0" w:space="0" w:color="auto"/>
            <w:bottom w:val="none" w:sz="0" w:space="0" w:color="auto"/>
            <w:right w:val="none" w:sz="0" w:space="0" w:color="auto"/>
          </w:divBdr>
        </w:div>
        <w:div w:id="15353315">
          <w:marLeft w:val="640"/>
          <w:marRight w:val="0"/>
          <w:marTop w:val="0"/>
          <w:marBottom w:val="0"/>
          <w:divBdr>
            <w:top w:val="none" w:sz="0" w:space="0" w:color="auto"/>
            <w:left w:val="none" w:sz="0" w:space="0" w:color="auto"/>
            <w:bottom w:val="none" w:sz="0" w:space="0" w:color="auto"/>
            <w:right w:val="none" w:sz="0" w:space="0" w:color="auto"/>
          </w:divBdr>
        </w:div>
        <w:div w:id="16468815">
          <w:marLeft w:val="640"/>
          <w:marRight w:val="0"/>
          <w:marTop w:val="0"/>
          <w:marBottom w:val="0"/>
          <w:divBdr>
            <w:top w:val="none" w:sz="0" w:space="0" w:color="auto"/>
            <w:left w:val="none" w:sz="0" w:space="0" w:color="auto"/>
            <w:bottom w:val="none" w:sz="0" w:space="0" w:color="auto"/>
            <w:right w:val="none" w:sz="0" w:space="0" w:color="auto"/>
          </w:divBdr>
        </w:div>
        <w:div w:id="38212710">
          <w:marLeft w:val="640"/>
          <w:marRight w:val="0"/>
          <w:marTop w:val="0"/>
          <w:marBottom w:val="0"/>
          <w:divBdr>
            <w:top w:val="none" w:sz="0" w:space="0" w:color="auto"/>
            <w:left w:val="none" w:sz="0" w:space="0" w:color="auto"/>
            <w:bottom w:val="none" w:sz="0" w:space="0" w:color="auto"/>
            <w:right w:val="none" w:sz="0" w:space="0" w:color="auto"/>
          </w:divBdr>
        </w:div>
        <w:div w:id="55707144">
          <w:marLeft w:val="640"/>
          <w:marRight w:val="0"/>
          <w:marTop w:val="0"/>
          <w:marBottom w:val="0"/>
          <w:divBdr>
            <w:top w:val="none" w:sz="0" w:space="0" w:color="auto"/>
            <w:left w:val="none" w:sz="0" w:space="0" w:color="auto"/>
            <w:bottom w:val="none" w:sz="0" w:space="0" w:color="auto"/>
            <w:right w:val="none" w:sz="0" w:space="0" w:color="auto"/>
          </w:divBdr>
        </w:div>
        <w:div w:id="142890774">
          <w:marLeft w:val="640"/>
          <w:marRight w:val="0"/>
          <w:marTop w:val="0"/>
          <w:marBottom w:val="0"/>
          <w:divBdr>
            <w:top w:val="none" w:sz="0" w:space="0" w:color="auto"/>
            <w:left w:val="none" w:sz="0" w:space="0" w:color="auto"/>
            <w:bottom w:val="none" w:sz="0" w:space="0" w:color="auto"/>
            <w:right w:val="none" w:sz="0" w:space="0" w:color="auto"/>
          </w:divBdr>
        </w:div>
        <w:div w:id="157309075">
          <w:marLeft w:val="640"/>
          <w:marRight w:val="0"/>
          <w:marTop w:val="0"/>
          <w:marBottom w:val="0"/>
          <w:divBdr>
            <w:top w:val="none" w:sz="0" w:space="0" w:color="auto"/>
            <w:left w:val="none" w:sz="0" w:space="0" w:color="auto"/>
            <w:bottom w:val="none" w:sz="0" w:space="0" w:color="auto"/>
            <w:right w:val="none" w:sz="0" w:space="0" w:color="auto"/>
          </w:divBdr>
        </w:div>
        <w:div w:id="261189618">
          <w:marLeft w:val="640"/>
          <w:marRight w:val="0"/>
          <w:marTop w:val="0"/>
          <w:marBottom w:val="0"/>
          <w:divBdr>
            <w:top w:val="none" w:sz="0" w:space="0" w:color="auto"/>
            <w:left w:val="none" w:sz="0" w:space="0" w:color="auto"/>
            <w:bottom w:val="none" w:sz="0" w:space="0" w:color="auto"/>
            <w:right w:val="none" w:sz="0" w:space="0" w:color="auto"/>
          </w:divBdr>
        </w:div>
        <w:div w:id="272134718">
          <w:marLeft w:val="640"/>
          <w:marRight w:val="0"/>
          <w:marTop w:val="0"/>
          <w:marBottom w:val="0"/>
          <w:divBdr>
            <w:top w:val="none" w:sz="0" w:space="0" w:color="auto"/>
            <w:left w:val="none" w:sz="0" w:space="0" w:color="auto"/>
            <w:bottom w:val="none" w:sz="0" w:space="0" w:color="auto"/>
            <w:right w:val="none" w:sz="0" w:space="0" w:color="auto"/>
          </w:divBdr>
        </w:div>
        <w:div w:id="309597991">
          <w:marLeft w:val="640"/>
          <w:marRight w:val="0"/>
          <w:marTop w:val="0"/>
          <w:marBottom w:val="0"/>
          <w:divBdr>
            <w:top w:val="none" w:sz="0" w:space="0" w:color="auto"/>
            <w:left w:val="none" w:sz="0" w:space="0" w:color="auto"/>
            <w:bottom w:val="none" w:sz="0" w:space="0" w:color="auto"/>
            <w:right w:val="none" w:sz="0" w:space="0" w:color="auto"/>
          </w:divBdr>
        </w:div>
        <w:div w:id="349142326">
          <w:marLeft w:val="640"/>
          <w:marRight w:val="0"/>
          <w:marTop w:val="0"/>
          <w:marBottom w:val="0"/>
          <w:divBdr>
            <w:top w:val="none" w:sz="0" w:space="0" w:color="auto"/>
            <w:left w:val="none" w:sz="0" w:space="0" w:color="auto"/>
            <w:bottom w:val="none" w:sz="0" w:space="0" w:color="auto"/>
            <w:right w:val="none" w:sz="0" w:space="0" w:color="auto"/>
          </w:divBdr>
        </w:div>
        <w:div w:id="380634980">
          <w:marLeft w:val="640"/>
          <w:marRight w:val="0"/>
          <w:marTop w:val="0"/>
          <w:marBottom w:val="0"/>
          <w:divBdr>
            <w:top w:val="none" w:sz="0" w:space="0" w:color="auto"/>
            <w:left w:val="none" w:sz="0" w:space="0" w:color="auto"/>
            <w:bottom w:val="none" w:sz="0" w:space="0" w:color="auto"/>
            <w:right w:val="none" w:sz="0" w:space="0" w:color="auto"/>
          </w:divBdr>
        </w:div>
        <w:div w:id="392507808">
          <w:marLeft w:val="640"/>
          <w:marRight w:val="0"/>
          <w:marTop w:val="0"/>
          <w:marBottom w:val="0"/>
          <w:divBdr>
            <w:top w:val="none" w:sz="0" w:space="0" w:color="auto"/>
            <w:left w:val="none" w:sz="0" w:space="0" w:color="auto"/>
            <w:bottom w:val="none" w:sz="0" w:space="0" w:color="auto"/>
            <w:right w:val="none" w:sz="0" w:space="0" w:color="auto"/>
          </w:divBdr>
        </w:div>
        <w:div w:id="406848288">
          <w:marLeft w:val="640"/>
          <w:marRight w:val="0"/>
          <w:marTop w:val="0"/>
          <w:marBottom w:val="0"/>
          <w:divBdr>
            <w:top w:val="none" w:sz="0" w:space="0" w:color="auto"/>
            <w:left w:val="none" w:sz="0" w:space="0" w:color="auto"/>
            <w:bottom w:val="none" w:sz="0" w:space="0" w:color="auto"/>
            <w:right w:val="none" w:sz="0" w:space="0" w:color="auto"/>
          </w:divBdr>
        </w:div>
        <w:div w:id="451556746">
          <w:marLeft w:val="640"/>
          <w:marRight w:val="0"/>
          <w:marTop w:val="0"/>
          <w:marBottom w:val="0"/>
          <w:divBdr>
            <w:top w:val="none" w:sz="0" w:space="0" w:color="auto"/>
            <w:left w:val="none" w:sz="0" w:space="0" w:color="auto"/>
            <w:bottom w:val="none" w:sz="0" w:space="0" w:color="auto"/>
            <w:right w:val="none" w:sz="0" w:space="0" w:color="auto"/>
          </w:divBdr>
        </w:div>
        <w:div w:id="551384708">
          <w:marLeft w:val="640"/>
          <w:marRight w:val="0"/>
          <w:marTop w:val="0"/>
          <w:marBottom w:val="0"/>
          <w:divBdr>
            <w:top w:val="none" w:sz="0" w:space="0" w:color="auto"/>
            <w:left w:val="none" w:sz="0" w:space="0" w:color="auto"/>
            <w:bottom w:val="none" w:sz="0" w:space="0" w:color="auto"/>
            <w:right w:val="none" w:sz="0" w:space="0" w:color="auto"/>
          </w:divBdr>
        </w:div>
        <w:div w:id="565998699">
          <w:marLeft w:val="640"/>
          <w:marRight w:val="0"/>
          <w:marTop w:val="0"/>
          <w:marBottom w:val="0"/>
          <w:divBdr>
            <w:top w:val="none" w:sz="0" w:space="0" w:color="auto"/>
            <w:left w:val="none" w:sz="0" w:space="0" w:color="auto"/>
            <w:bottom w:val="none" w:sz="0" w:space="0" w:color="auto"/>
            <w:right w:val="none" w:sz="0" w:space="0" w:color="auto"/>
          </w:divBdr>
        </w:div>
        <w:div w:id="600450932">
          <w:marLeft w:val="640"/>
          <w:marRight w:val="0"/>
          <w:marTop w:val="0"/>
          <w:marBottom w:val="0"/>
          <w:divBdr>
            <w:top w:val="none" w:sz="0" w:space="0" w:color="auto"/>
            <w:left w:val="none" w:sz="0" w:space="0" w:color="auto"/>
            <w:bottom w:val="none" w:sz="0" w:space="0" w:color="auto"/>
            <w:right w:val="none" w:sz="0" w:space="0" w:color="auto"/>
          </w:divBdr>
        </w:div>
        <w:div w:id="626816946">
          <w:marLeft w:val="640"/>
          <w:marRight w:val="0"/>
          <w:marTop w:val="0"/>
          <w:marBottom w:val="0"/>
          <w:divBdr>
            <w:top w:val="none" w:sz="0" w:space="0" w:color="auto"/>
            <w:left w:val="none" w:sz="0" w:space="0" w:color="auto"/>
            <w:bottom w:val="none" w:sz="0" w:space="0" w:color="auto"/>
            <w:right w:val="none" w:sz="0" w:space="0" w:color="auto"/>
          </w:divBdr>
        </w:div>
        <w:div w:id="666400773">
          <w:marLeft w:val="640"/>
          <w:marRight w:val="0"/>
          <w:marTop w:val="0"/>
          <w:marBottom w:val="0"/>
          <w:divBdr>
            <w:top w:val="none" w:sz="0" w:space="0" w:color="auto"/>
            <w:left w:val="none" w:sz="0" w:space="0" w:color="auto"/>
            <w:bottom w:val="none" w:sz="0" w:space="0" w:color="auto"/>
            <w:right w:val="none" w:sz="0" w:space="0" w:color="auto"/>
          </w:divBdr>
        </w:div>
        <w:div w:id="710764359">
          <w:marLeft w:val="640"/>
          <w:marRight w:val="0"/>
          <w:marTop w:val="0"/>
          <w:marBottom w:val="0"/>
          <w:divBdr>
            <w:top w:val="none" w:sz="0" w:space="0" w:color="auto"/>
            <w:left w:val="none" w:sz="0" w:space="0" w:color="auto"/>
            <w:bottom w:val="none" w:sz="0" w:space="0" w:color="auto"/>
            <w:right w:val="none" w:sz="0" w:space="0" w:color="auto"/>
          </w:divBdr>
        </w:div>
        <w:div w:id="739639387">
          <w:marLeft w:val="640"/>
          <w:marRight w:val="0"/>
          <w:marTop w:val="0"/>
          <w:marBottom w:val="0"/>
          <w:divBdr>
            <w:top w:val="none" w:sz="0" w:space="0" w:color="auto"/>
            <w:left w:val="none" w:sz="0" w:space="0" w:color="auto"/>
            <w:bottom w:val="none" w:sz="0" w:space="0" w:color="auto"/>
            <w:right w:val="none" w:sz="0" w:space="0" w:color="auto"/>
          </w:divBdr>
        </w:div>
        <w:div w:id="759719067">
          <w:marLeft w:val="640"/>
          <w:marRight w:val="0"/>
          <w:marTop w:val="0"/>
          <w:marBottom w:val="0"/>
          <w:divBdr>
            <w:top w:val="none" w:sz="0" w:space="0" w:color="auto"/>
            <w:left w:val="none" w:sz="0" w:space="0" w:color="auto"/>
            <w:bottom w:val="none" w:sz="0" w:space="0" w:color="auto"/>
            <w:right w:val="none" w:sz="0" w:space="0" w:color="auto"/>
          </w:divBdr>
        </w:div>
        <w:div w:id="964851717">
          <w:marLeft w:val="640"/>
          <w:marRight w:val="0"/>
          <w:marTop w:val="0"/>
          <w:marBottom w:val="0"/>
          <w:divBdr>
            <w:top w:val="none" w:sz="0" w:space="0" w:color="auto"/>
            <w:left w:val="none" w:sz="0" w:space="0" w:color="auto"/>
            <w:bottom w:val="none" w:sz="0" w:space="0" w:color="auto"/>
            <w:right w:val="none" w:sz="0" w:space="0" w:color="auto"/>
          </w:divBdr>
        </w:div>
        <w:div w:id="1039277450">
          <w:marLeft w:val="640"/>
          <w:marRight w:val="0"/>
          <w:marTop w:val="0"/>
          <w:marBottom w:val="0"/>
          <w:divBdr>
            <w:top w:val="none" w:sz="0" w:space="0" w:color="auto"/>
            <w:left w:val="none" w:sz="0" w:space="0" w:color="auto"/>
            <w:bottom w:val="none" w:sz="0" w:space="0" w:color="auto"/>
            <w:right w:val="none" w:sz="0" w:space="0" w:color="auto"/>
          </w:divBdr>
        </w:div>
        <w:div w:id="1049064534">
          <w:marLeft w:val="640"/>
          <w:marRight w:val="0"/>
          <w:marTop w:val="0"/>
          <w:marBottom w:val="0"/>
          <w:divBdr>
            <w:top w:val="none" w:sz="0" w:space="0" w:color="auto"/>
            <w:left w:val="none" w:sz="0" w:space="0" w:color="auto"/>
            <w:bottom w:val="none" w:sz="0" w:space="0" w:color="auto"/>
            <w:right w:val="none" w:sz="0" w:space="0" w:color="auto"/>
          </w:divBdr>
        </w:div>
        <w:div w:id="1062869956">
          <w:marLeft w:val="640"/>
          <w:marRight w:val="0"/>
          <w:marTop w:val="0"/>
          <w:marBottom w:val="0"/>
          <w:divBdr>
            <w:top w:val="none" w:sz="0" w:space="0" w:color="auto"/>
            <w:left w:val="none" w:sz="0" w:space="0" w:color="auto"/>
            <w:bottom w:val="none" w:sz="0" w:space="0" w:color="auto"/>
            <w:right w:val="none" w:sz="0" w:space="0" w:color="auto"/>
          </w:divBdr>
        </w:div>
        <w:div w:id="1078751888">
          <w:marLeft w:val="640"/>
          <w:marRight w:val="0"/>
          <w:marTop w:val="0"/>
          <w:marBottom w:val="0"/>
          <w:divBdr>
            <w:top w:val="none" w:sz="0" w:space="0" w:color="auto"/>
            <w:left w:val="none" w:sz="0" w:space="0" w:color="auto"/>
            <w:bottom w:val="none" w:sz="0" w:space="0" w:color="auto"/>
            <w:right w:val="none" w:sz="0" w:space="0" w:color="auto"/>
          </w:divBdr>
        </w:div>
        <w:div w:id="1148864914">
          <w:marLeft w:val="640"/>
          <w:marRight w:val="0"/>
          <w:marTop w:val="0"/>
          <w:marBottom w:val="0"/>
          <w:divBdr>
            <w:top w:val="none" w:sz="0" w:space="0" w:color="auto"/>
            <w:left w:val="none" w:sz="0" w:space="0" w:color="auto"/>
            <w:bottom w:val="none" w:sz="0" w:space="0" w:color="auto"/>
            <w:right w:val="none" w:sz="0" w:space="0" w:color="auto"/>
          </w:divBdr>
        </w:div>
        <w:div w:id="1150052346">
          <w:marLeft w:val="640"/>
          <w:marRight w:val="0"/>
          <w:marTop w:val="0"/>
          <w:marBottom w:val="0"/>
          <w:divBdr>
            <w:top w:val="none" w:sz="0" w:space="0" w:color="auto"/>
            <w:left w:val="none" w:sz="0" w:space="0" w:color="auto"/>
            <w:bottom w:val="none" w:sz="0" w:space="0" w:color="auto"/>
            <w:right w:val="none" w:sz="0" w:space="0" w:color="auto"/>
          </w:divBdr>
        </w:div>
        <w:div w:id="1153832101">
          <w:marLeft w:val="640"/>
          <w:marRight w:val="0"/>
          <w:marTop w:val="0"/>
          <w:marBottom w:val="0"/>
          <w:divBdr>
            <w:top w:val="none" w:sz="0" w:space="0" w:color="auto"/>
            <w:left w:val="none" w:sz="0" w:space="0" w:color="auto"/>
            <w:bottom w:val="none" w:sz="0" w:space="0" w:color="auto"/>
            <w:right w:val="none" w:sz="0" w:space="0" w:color="auto"/>
          </w:divBdr>
        </w:div>
        <w:div w:id="1184632002">
          <w:marLeft w:val="640"/>
          <w:marRight w:val="0"/>
          <w:marTop w:val="0"/>
          <w:marBottom w:val="0"/>
          <w:divBdr>
            <w:top w:val="none" w:sz="0" w:space="0" w:color="auto"/>
            <w:left w:val="none" w:sz="0" w:space="0" w:color="auto"/>
            <w:bottom w:val="none" w:sz="0" w:space="0" w:color="auto"/>
            <w:right w:val="none" w:sz="0" w:space="0" w:color="auto"/>
          </w:divBdr>
        </w:div>
        <w:div w:id="1271857882">
          <w:marLeft w:val="640"/>
          <w:marRight w:val="0"/>
          <w:marTop w:val="0"/>
          <w:marBottom w:val="0"/>
          <w:divBdr>
            <w:top w:val="none" w:sz="0" w:space="0" w:color="auto"/>
            <w:left w:val="none" w:sz="0" w:space="0" w:color="auto"/>
            <w:bottom w:val="none" w:sz="0" w:space="0" w:color="auto"/>
            <w:right w:val="none" w:sz="0" w:space="0" w:color="auto"/>
          </w:divBdr>
        </w:div>
        <w:div w:id="1273396052">
          <w:marLeft w:val="640"/>
          <w:marRight w:val="0"/>
          <w:marTop w:val="0"/>
          <w:marBottom w:val="0"/>
          <w:divBdr>
            <w:top w:val="none" w:sz="0" w:space="0" w:color="auto"/>
            <w:left w:val="none" w:sz="0" w:space="0" w:color="auto"/>
            <w:bottom w:val="none" w:sz="0" w:space="0" w:color="auto"/>
            <w:right w:val="none" w:sz="0" w:space="0" w:color="auto"/>
          </w:divBdr>
        </w:div>
        <w:div w:id="1423379778">
          <w:marLeft w:val="640"/>
          <w:marRight w:val="0"/>
          <w:marTop w:val="0"/>
          <w:marBottom w:val="0"/>
          <w:divBdr>
            <w:top w:val="none" w:sz="0" w:space="0" w:color="auto"/>
            <w:left w:val="none" w:sz="0" w:space="0" w:color="auto"/>
            <w:bottom w:val="none" w:sz="0" w:space="0" w:color="auto"/>
            <w:right w:val="none" w:sz="0" w:space="0" w:color="auto"/>
          </w:divBdr>
        </w:div>
        <w:div w:id="1535998188">
          <w:marLeft w:val="640"/>
          <w:marRight w:val="0"/>
          <w:marTop w:val="0"/>
          <w:marBottom w:val="0"/>
          <w:divBdr>
            <w:top w:val="none" w:sz="0" w:space="0" w:color="auto"/>
            <w:left w:val="none" w:sz="0" w:space="0" w:color="auto"/>
            <w:bottom w:val="none" w:sz="0" w:space="0" w:color="auto"/>
            <w:right w:val="none" w:sz="0" w:space="0" w:color="auto"/>
          </w:divBdr>
        </w:div>
        <w:div w:id="1546327257">
          <w:marLeft w:val="640"/>
          <w:marRight w:val="0"/>
          <w:marTop w:val="0"/>
          <w:marBottom w:val="0"/>
          <w:divBdr>
            <w:top w:val="none" w:sz="0" w:space="0" w:color="auto"/>
            <w:left w:val="none" w:sz="0" w:space="0" w:color="auto"/>
            <w:bottom w:val="none" w:sz="0" w:space="0" w:color="auto"/>
            <w:right w:val="none" w:sz="0" w:space="0" w:color="auto"/>
          </w:divBdr>
        </w:div>
        <w:div w:id="1602028018">
          <w:marLeft w:val="640"/>
          <w:marRight w:val="0"/>
          <w:marTop w:val="0"/>
          <w:marBottom w:val="0"/>
          <w:divBdr>
            <w:top w:val="none" w:sz="0" w:space="0" w:color="auto"/>
            <w:left w:val="none" w:sz="0" w:space="0" w:color="auto"/>
            <w:bottom w:val="none" w:sz="0" w:space="0" w:color="auto"/>
            <w:right w:val="none" w:sz="0" w:space="0" w:color="auto"/>
          </w:divBdr>
        </w:div>
        <w:div w:id="1666057050">
          <w:marLeft w:val="640"/>
          <w:marRight w:val="0"/>
          <w:marTop w:val="0"/>
          <w:marBottom w:val="0"/>
          <w:divBdr>
            <w:top w:val="none" w:sz="0" w:space="0" w:color="auto"/>
            <w:left w:val="none" w:sz="0" w:space="0" w:color="auto"/>
            <w:bottom w:val="none" w:sz="0" w:space="0" w:color="auto"/>
            <w:right w:val="none" w:sz="0" w:space="0" w:color="auto"/>
          </w:divBdr>
        </w:div>
        <w:div w:id="1712684545">
          <w:marLeft w:val="640"/>
          <w:marRight w:val="0"/>
          <w:marTop w:val="0"/>
          <w:marBottom w:val="0"/>
          <w:divBdr>
            <w:top w:val="none" w:sz="0" w:space="0" w:color="auto"/>
            <w:left w:val="none" w:sz="0" w:space="0" w:color="auto"/>
            <w:bottom w:val="none" w:sz="0" w:space="0" w:color="auto"/>
            <w:right w:val="none" w:sz="0" w:space="0" w:color="auto"/>
          </w:divBdr>
        </w:div>
        <w:div w:id="1750930246">
          <w:marLeft w:val="640"/>
          <w:marRight w:val="0"/>
          <w:marTop w:val="0"/>
          <w:marBottom w:val="0"/>
          <w:divBdr>
            <w:top w:val="none" w:sz="0" w:space="0" w:color="auto"/>
            <w:left w:val="none" w:sz="0" w:space="0" w:color="auto"/>
            <w:bottom w:val="none" w:sz="0" w:space="0" w:color="auto"/>
            <w:right w:val="none" w:sz="0" w:space="0" w:color="auto"/>
          </w:divBdr>
        </w:div>
        <w:div w:id="1858082887">
          <w:marLeft w:val="640"/>
          <w:marRight w:val="0"/>
          <w:marTop w:val="0"/>
          <w:marBottom w:val="0"/>
          <w:divBdr>
            <w:top w:val="none" w:sz="0" w:space="0" w:color="auto"/>
            <w:left w:val="none" w:sz="0" w:space="0" w:color="auto"/>
            <w:bottom w:val="none" w:sz="0" w:space="0" w:color="auto"/>
            <w:right w:val="none" w:sz="0" w:space="0" w:color="auto"/>
          </w:divBdr>
        </w:div>
        <w:div w:id="1999381990">
          <w:marLeft w:val="640"/>
          <w:marRight w:val="0"/>
          <w:marTop w:val="0"/>
          <w:marBottom w:val="0"/>
          <w:divBdr>
            <w:top w:val="none" w:sz="0" w:space="0" w:color="auto"/>
            <w:left w:val="none" w:sz="0" w:space="0" w:color="auto"/>
            <w:bottom w:val="none" w:sz="0" w:space="0" w:color="auto"/>
            <w:right w:val="none" w:sz="0" w:space="0" w:color="auto"/>
          </w:divBdr>
        </w:div>
        <w:div w:id="2067797729">
          <w:marLeft w:val="640"/>
          <w:marRight w:val="0"/>
          <w:marTop w:val="0"/>
          <w:marBottom w:val="0"/>
          <w:divBdr>
            <w:top w:val="none" w:sz="0" w:space="0" w:color="auto"/>
            <w:left w:val="none" w:sz="0" w:space="0" w:color="auto"/>
            <w:bottom w:val="none" w:sz="0" w:space="0" w:color="auto"/>
            <w:right w:val="none" w:sz="0" w:space="0" w:color="auto"/>
          </w:divBdr>
        </w:div>
        <w:div w:id="2094427421">
          <w:marLeft w:val="640"/>
          <w:marRight w:val="0"/>
          <w:marTop w:val="0"/>
          <w:marBottom w:val="0"/>
          <w:divBdr>
            <w:top w:val="none" w:sz="0" w:space="0" w:color="auto"/>
            <w:left w:val="none" w:sz="0" w:space="0" w:color="auto"/>
            <w:bottom w:val="none" w:sz="0" w:space="0" w:color="auto"/>
            <w:right w:val="none" w:sz="0" w:space="0" w:color="auto"/>
          </w:divBdr>
        </w:div>
        <w:div w:id="2120448424">
          <w:marLeft w:val="640"/>
          <w:marRight w:val="0"/>
          <w:marTop w:val="0"/>
          <w:marBottom w:val="0"/>
          <w:divBdr>
            <w:top w:val="none" w:sz="0" w:space="0" w:color="auto"/>
            <w:left w:val="none" w:sz="0" w:space="0" w:color="auto"/>
            <w:bottom w:val="none" w:sz="0" w:space="0" w:color="auto"/>
            <w:right w:val="none" w:sz="0" w:space="0" w:color="auto"/>
          </w:divBdr>
        </w:div>
      </w:divsChild>
    </w:div>
    <w:div w:id="519704619">
      <w:bodyDiv w:val="1"/>
      <w:marLeft w:val="0"/>
      <w:marRight w:val="0"/>
      <w:marTop w:val="0"/>
      <w:marBottom w:val="0"/>
      <w:divBdr>
        <w:top w:val="none" w:sz="0" w:space="0" w:color="auto"/>
        <w:left w:val="none" w:sz="0" w:space="0" w:color="auto"/>
        <w:bottom w:val="none" w:sz="0" w:space="0" w:color="auto"/>
        <w:right w:val="none" w:sz="0" w:space="0" w:color="auto"/>
      </w:divBdr>
    </w:div>
    <w:div w:id="537011283">
      <w:bodyDiv w:val="1"/>
      <w:marLeft w:val="0"/>
      <w:marRight w:val="0"/>
      <w:marTop w:val="0"/>
      <w:marBottom w:val="0"/>
      <w:divBdr>
        <w:top w:val="none" w:sz="0" w:space="0" w:color="auto"/>
        <w:left w:val="none" w:sz="0" w:space="0" w:color="auto"/>
        <w:bottom w:val="none" w:sz="0" w:space="0" w:color="auto"/>
        <w:right w:val="none" w:sz="0" w:space="0" w:color="auto"/>
      </w:divBdr>
    </w:div>
    <w:div w:id="555355577">
      <w:bodyDiv w:val="1"/>
      <w:marLeft w:val="0"/>
      <w:marRight w:val="0"/>
      <w:marTop w:val="0"/>
      <w:marBottom w:val="0"/>
      <w:divBdr>
        <w:top w:val="none" w:sz="0" w:space="0" w:color="auto"/>
        <w:left w:val="none" w:sz="0" w:space="0" w:color="auto"/>
        <w:bottom w:val="none" w:sz="0" w:space="0" w:color="auto"/>
        <w:right w:val="none" w:sz="0" w:space="0" w:color="auto"/>
      </w:divBdr>
      <w:divsChild>
        <w:div w:id="23987377">
          <w:marLeft w:val="640"/>
          <w:marRight w:val="0"/>
          <w:marTop w:val="0"/>
          <w:marBottom w:val="0"/>
          <w:divBdr>
            <w:top w:val="none" w:sz="0" w:space="0" w:color="auto"/>
            <w:left w:val="none" w:sz="0" w:space="0" w:color="auto"/>
            <w:bottom w:val="none" w:sz="0" w:space="0" w:color="auto"/>
            <w:right w:val="none" w:sz="0" w:space="0" w:color="auto"/>
          </w:divBdr>
        </w:div>
        <w:div w:id="41364919">
          <w:marLeft w:val="640"/>
          <w:marRight w:val="0"/>
          <w:marTop w:val="0"/>
          <w:marBottom w:val="0"/>
          <w:divBdr>
            <w:top w:val="none" w:sz="0" w:space="0" w:color="auto"/>
            <w:left w:val="none" w:sz="0" w:space="0" w:color="auto"/>
            <w:bottom w:val="none" w:sz="0" w:space="0" w:color="auto"/>
            <w:right w:val="none" w:sz="0" w:space="0" w:color="auto"/>
          </w:divBdr>
        </w:div>
        <w:div w:id="66419958">
          <w:marLeft w:val="640"/>
          <w:marRight w:val="0"/>
          <w:marTop w:val="0"/>
          <w:marBottom w:val="0"/>
          <w:divBdr>
            <w:top w:val="none" w:sz="0" w:space="0" w:color="auto"/>
            <w:left w:val="none" w:sz="0" w:space="0" w:color="auto"/>
            <w:bottom w:val="none" w:sz="0" w:space="0" w:color="auto"/>
            <w:right w:val="none" w:sz="0" w:space="0" w:color="auto"/>
          </w:divBdr>
        </w:div>
        <w:div w:id="80302274">
          <w:marLeft w:val="640"/>
          <w:marRight w:val="0"/>
          <w:marTop w:val="0"/>
          <w:marBottom w:val="0"/>
          <w:divBdr>
            <w:top w:val="none" w:sz="0" w:space="0" w:color="auto"/>
            <w:left w:val="none" w:sz="0" w:space="0" w:color="auto"/>
            <w:bottom w:val="none" w:sz="0" w:space="0" w:color="auto"/>
            <w:right w:val="none" w:sz="0" w:space="0" w:color="auto"/>
          </w:divBdr>
        </w:div>
        <w:div w:id="154541847">
          <w:marLeft w:val="640"/>
          <w:marRight w:val="0"/>
          <w:marTop w:val="0"/>
          <w:marBottom w:val="0"/>
          <w:divBdr>
            <w:top w:val="none" w:sz="0" w:space="0" w:color="auto"/>
            <w:left w:val="none" w:sz="0" w:space="0" w:color="auto"/>
            <w:bottom w:val="none" w:sz="0" w:space="0" w:color="auto"/>
            <w:right w:val="none" w:sz="0" w:space="0" w:color="auto"/>
          </w:divBdr>
        </w:div>
        <w:div w:id="201673757">
          <w:marLeft w:val="640"/>
          <w:marRight w:val="0"/>
          <w:marTop w:val="0"/>
          <w:marBottom w:val="0"/>
          <w:divBdr>
            <w:top w:val="none" w:sz="0" w:space="0" w:color="auto"/>
            <w:left w:val="none" w:sz="0" w:space="0" w:color="auto"/>
            <w:bottom w:val="none" w:sz="0" w:space="0" w:color="auto"/>
            <w:right w:val="none" w:sz="0" w:space="0" w:color="auto"/>
          </w:divBdr>
        </w:div>
        <w:div w:id="210389894">
          <w:marLeft w:val="640"/>
          <w:marRight w:val="0"/>
          <w:marTop w:val="0"/>
          <w:marBottom w:val="0"/>
          <w:divBdr>
            <w:top w:val="none" w:sz="0" w:space="0" w:color="auto"/>
            <w:left w:val="none" w:sz="0" w:space="0" w:color="auto"/>
            <w:bottom w:val="none" w:sz="0" w:space="0" w:color="auto"/>
            <w:right w:val="none" w:sz="0" w:space="0" w:color="auto"/>
          </w:divBdr>
        </w:div>
        <w:div w:id="216481299">
          <w:marLeft w:val="640"/>
          <w:marRight w:val="0"/>
          <w:marTop w:val="0"/>
          <w:marBottom w:val="0"/>
          <w:divBdr>
            <w:top w:val="none" w:sz="0" w:space="0" w:color="auto"/>
            <w:left w:val="none" w:sz="0" w:space="0" w:color="auto"/>
            <w:bottom w:val="none" w:sz="0" w:space="0" w:color="auto"/>
            <w:right w:val="none" w:sz="0" w:space="0" w:color="auto"/>
          </w:divBdr>
        </w:div>
        <w:div w:id="237449135">
          <w:marLeft w:val="640"/>
          <w:marRight w:val="0"/>
          <w:marTop w:val="0"/>
          <w:marBottom w:val="0"/>
          <w:divBdr>
            <w:top w:val="none" w:sz="0" w:space="0" w:color="auto"/>
            <w:left w:val="none" w:sz="0" w:space="0" w:color="auto"/>
            <w:bottom w:val="none" w:sz="0" w:space="0" w:color="auto"/>
            <w:right w:val="none" w:sz="0" w:space="0" w:color="auto"/>
          </w:divBdr>
        </w:div>
        <w:div w:id="241720895">
          <w:marLeft w:val="640"/>
          <w:marRight w:val="0"/>
          <w:marTop w:val="0"/>
          <w:marBottom w:val="0"/>
          <w:divBdr>
            <w:top w:val="none" w:sz="0" w:space="0" w:color="auto"/>
            <w:left w:val="none" w:sz="0" w:space="0" w:color="auto"/>
            <w:bottom w:val="none" w:sz="0" w:space="0" w:color="auto"/>
            <w:right w:val="none" w:sz="0" w:space="0" w:color="auto"/>
          </w:divBdr>
        </w:div>
        <w:div w:id="391584906">
          <w:marLeft w:val="640"/>
          <w:marRight w:val="0"/>
          <w:marTop w:val="0"/>
          <w:marBottom w:val="0"/>
          <w:divBdr>
            <w:top w:val="none" w:sz="0" w:space="0" w:color="auto"/>
            <w:left w:val="none" w:sz="0" w:space="0" w:color="auto"/>
            <w:bottom w:val="none" w:sz="0" w:space="0" w:color="auto"/>
            <w:right w:val="none" w:sz="0" w:space="0" w:color="auto"/>
          </w:divBdr>
        </w:div>
        <w:div w:id="437527534">
          <w:marLeft w:val="640"/>
          <w:marRight w:val="0"/>
          <w:marTop w:val="0"/>
          <w:marBottom w:val="0"/>
          <w:divBdr>
            <w:top w:val="none" w:sz="0" w:space="0" w:color="auto"/>
            <w:left w:val="none" w:sz="0" w:space="0" w:color="auto"/>
            <w:bottom w:val="none" w:sz="0" w:space="0" w:color="auto"/>
            <w:right w:val="none" w:sz="0" w:space="0" w:color="auto"/>
          </w:divBdr>
        </w:div>
        <w:div w:id="438255307">
          <w:marLeft w:val="640"/>
          <w:marRight w:val="0"/>
          <w:marTop w:val="0"/>
          <w:marBottom w:val="0"/>
          <w:divBdr>
            <w:top w:val="none" w:sz="0" w:space="0" w:color="auto"/>
            <w:left w:val="none" w:sz="0" w:space="0" w:color="auto"/>
            <w:bottom w:val="none" w:sz="0" w:space="0" w:color="auto"/>
            <w:right w:val="none" w:sz="0" w:space="0" w:color="auto"/>
          </w:divBdr>
        </w:div>
        <w:div w:id="454447854">
          <w:marLeft w:val="640"/>
          <w:marRight w:val="0"/>
          <w:marTop w:val="0"/>
          <w:marBottom w:val="0"/>
          <w:divBdr>
            <w:top w:val="none" w:sz="0" w:space="0" w:color="auto"/>
            <w:left w:val="none" w:sz="0" w:space="0" w:color="auto"/>
            <w:bottom w:val="none" w:sz="0" w:space="0" w:color="auto"/>
            <w:right w:val="none" w:sz="0" w:space="0" w:color="auto"/>
          </w:divBdr>
        </w:div>
        <w:div w:id="662048491">
          <w:marLeft w:val="640"/>
          <w:marRight w:val="0"/>
          <w:marTop w:val="0"/>
          <w:marBottom w:val="0"/>
          <w:divBdr>
            <w:top w:val="none" w:sz="0" w:space="0" w:color="auto"/>
            <w:left w:val="none" w:sz="0" w:space="0" w:color="auto"/>
            <w:bottom w:val="none" w:sz="0" w:space="0" w:color="auto"/>
            <w:right w:val="none" w:sz="0" w:space="0" w:color="auto"/>
          </w:divBdr>
        </w:div>
        <w:div w:id="799540617">
          <w:marLeft w:val="640"/>
          <w:marRight w:val="0"/>
          <w:marTop w:val="0"/>
          <w:marBottom w:val="0"/>
          <w:divBdr>
            <w:top w:val="none" w:sz="0" w:space="0" w:color="auto"/>
            <w:left w:val="none" w:sz="0" w:space="0" w:color="auto"/>
            <w:bottom w:val="none" w:sz="0" w:space="0" w:color="auto"/>
            <w:right w:val="none" w:sz="0" w:space="0" w:color="auto"/>
          </w:divBdr>
        </w:div>
        <w:div w:id="810751584">
          <w:marLeft w:val="640"/>
          <w:marRight w:val="0"/>
          <w:marTop w:val="0"/>
          <w:marBottom w:val="0"/>
          <w:divBdr>
            <w:top w:val="none" w:sz="0" w:space="0" w:color="auto"/>
            <w:left w:val="none" w:sz="0" w:space="0" w:color="auto"/>
            <w:bottom w:val="none" w:sz="0" w:space="0" w:color="auto"/>
            <w:right w:val="none" w:sz="0" w:space="0" w:color="auto"/>
          </w:divBdr>
        </w:div>
        <w:div w:id="847789215">
          <w:marLeft w:val="640"/>
          <w:marRight w:val="0"/>
          <w:marTop w:val="0"/>
          <w:marBottom w:val="0"/>
          <w:divBdr>
            <w:top w:val="none" w:sz="0" w:space="0" w:color="auto"/>
            <w:left w:val="none" w:sz="0" w:space="0" w:color="auto"/>
            <w:bottom w:val="none" w:sz="0" w:space="0" w:color="auto"/>
            <w:right w:val="none" w:sz="0" w:space="0" w:color="auto"/>
          </w:divBdr>
        </w:div>
        <w:div w:id="955794240">
          <w:marLeft w:val="640"/>
          <w:marRight w:val="0"/>
          <w:marTop w:val="0"/>
          <w:marBottom w:val="0"/>
          <w:divBdr>
            <w:top w:val="none" w:sz="0" w:space="0" w:color="auto"/>
            <w:left w:val="none" w:sz="0" w:space="0" w:color="auto"/>
            <w:bottom w:val="none" w:sz="0" w:space="0" w:color="auto"/>
            <w:right w:val="none" w:sz="0" w:space="0" w:color="auto"/>
          </w:divBdr>
        </w:div>
        <w:div w:id="966085532">
          <w:marLeft w:val="640"/>
          <w:marRight w:val="0"/>
          <w:marTop w:val="0"/>
          <w:marBottom w:val="0"/>
          <w:divBdr>
            <w:top w:val="none" w:sz="0" w:space="0" w:color="auto"/>
            <w:left w:val="none" w:sz="0" w:space="0" w:color="auto"/>
            <w:bottom w:val="none" w:sz="0" w:space="0" w:color="auto"/>
            <w:right w:val="none" w:sz="0" w:space="0" w:color="auto"/>
          </w:divBdr>
        </w:div>
        <w:div w:id="978271082">
          <w:marLeft w:val="640"/>
          <w:marRight w:val="0"/>
          <w:marTop w:val="0"/>
          <w:marBottom w:val="0"/>
          <w:divBdr>
            <w:top w:val="none" w:sz="0" w:space="0" w:color="auto"/>
            <w:left w:val="none" w:sz="0" w:space="0" w:color="auto"/>
            <w:bottom w:val="none" w:sz="0" w:space="0" w:color="auto"/>
            <w:right w:val="none" w:sz="0" w:space="0" w:color="auto"/>
          </w:divBdr>
        </w:div>
        <w:div w:id="1012074491">
          <w:marLeft w:val="640"/>
          <w:marRight w:val="0"/>
          <w:marTop w:val="0"/>
          <w:marBottom w:val="0"/>
          <w:divBdr>
            <w:top w:val="none" w:sz="0" w:space="0" w:color="auto"/>
            <w:left w:val="none" w:sz="0" w:space="0" w:color="auto"/>
            <w:bottom w:val="none" w:sz="0" w:space="0" w:color="auto"/>
            <w:right w:val="none" w:sz="0" w:space="0" w:color="auto"/>
          </w:divBdr>
        </w:div>
        <w:div w:id="1054155216">
          <w:marLeft w:val="640"/>
          <w:marRight w:val="0"/>
          <w:marTop w:val="0"/>
          <w:marBottom w:val="0"/>
          <w:divBdr>
            <w:top w:val="none" w:sz="0" w:space="0" w:color="auto"/>
            <w:left w:val="none" w:sz="0" w:space="0" w:color="auto"/>
            <w:bottom w:val="none" w:sz="0" w:space="0" w:color="auto"/>
            <w:right w:val="none" w:sz="0" w:space="0" w:color="auto"/>
          </w:divBdr>
        </w:div>
        <w:div w:id="1056200374">
          <w:marLeft w:val="640"/>
          <w:marRight w:val="0"/>
          <w:marTop w:val="0"/>
          <w:marBottom w:val="0"/>
          <w:divBdr>
            <w:top w:val="none" w:sz="0" w:space="0" w:color="auto"/>
            <w:left w:val="none" w:sz="0" w:space="0" w:color="auto"/>
            <w:bottom w:val="none" w:sz="0" w:space="0" w:color="auto"/>
            <w:right w:val="none" w:sz="0" w:space="0" w:color="auto"/>
          </w:divBdr>
        </w:div>
        <w:div w:id="1133672047">
          <w:marLeft w:val="640"/>
          <w:marRight w:val="0"/>
          <w:marTop w:val="0"/>
          <w:marBottom w:val="0"/>
          <w:divBdr>
            <w:top w:val="none" w:sz="0" w:space="0" w:color="auto"/>
            <w:left w:val="none" w:sz="0" w:space="0" w:color="auto"/>
            <w:bottom w:val="none" w:sz="0" w:space="0" w:color="auto"/>
            <w:right w:val="none" w:sz="0" w:space="0" w:color="auto"/>
          </w:divBdr>
        </w:div>
        <w:div w:id="1164199654">
          <w:marLeft w:val="640"/>
          <w:marRight w:val="0"/>
          <w:marTop w:val="0"/>
          <w:marBottom w:val="0"/>
          <w:divBdr>
            <w:top w:val="none" w:sz="0" w:space="0" w:color="auto"/>
            <w:left w:val="none" w:sz="0" w:space="0" w:color="auto"/>
            <w:bottom w:val="none" w:sz="0" w:space="0" w:color="auto"/>
            <w:right w:val="none" w:sz="0" w:space="0" w:color="auto"/>
          </w:divBdr>
        </w:div>
        <w:div w:id="1248071844">
          <w:marLeft w:val="640"/>
          <w:marRight w:val="0"/>
          <w:marTop w:val="0"/>
          <w:marBottom w:val="0"/>
          <w:divBdr>
            <w:top w:val="none" w:sz="0" w:space="0" w:color="auto"/>
            <w:left w:val="none" w:sz="0" w:space="0" w:color="auto"/>
            <w:bottom w:val="none" w:sz="0" w:space="0" w:color="auto"/>
            <w:right w:val="none" w:sz="0" w:space="0" w:color="auto"/>
          </w:divBdr>
        </w:div>
        <w:div w:id="1266694397">
          <w:marLeft w:val="640"/>
          <w:marRight w:val="0"/>
          <w:marTop w:val="0"/>
          <w:marBottom w:val="0"/>
          <w:divBdr>
            <w:top w:val="none" w:sz="0" w:space="0" w:color="auto"/>
            <w:left w:val="none" w:sz="0" w:space="0" w:color="auto"/>
            <w:bottom w:val="none" w:sz="0" w:space="0" w:color="auto"/>
            <w:right w:val="none" w:sz="0" w:space="0" w:color="auto"/>
          </w:divBdr>
        </w:div>
        <w:div w:id="1349411590">
          <w:marLeft w:val="640"/>
          <w:marRight w:val="0"/>
          <w:marTop w:val="0"/>
          <w:marBottom w:val="0"/>
          <w:divBdr>
            <w:top w:val="none" w:sz="0" w:space="0" w:color="auto"/>
            <w:left w:val="none" w:sz="0" w:space="0" w:color="auto"/>
            <w:bottom w:val="none" w:sz="0" w:space="0" w:color="auto"/>
            <w:right w:val="none" w:sz="0" w:space="0" w:color="auto"/>
          </w:divBdr>
        </w:div>
        <w:div w:id="1392269187">
          <w:marLeft w:val="640"/>
          <w:marRight w:val="0"/>
          <w:marTop w:val="0"/>
          <w:marBottom w:val="0"/>
          <w:divBdr>
            <w:top w:val="none" w:sz="0" w:space="0" w:color="auto"/>
            <w:left w:val="none" w:sz="0" w:space="0" w:color="auto"/>
            <w:bottom w:val="none" w:sz="0" w:space="0" w:color="auto"/>
            <w:right w:val="none" w:sz="0" w:space="0" w:color="auto"/>
          </w:divBdr>
        </w:div>
        <w:div w:id="1432159657">
          <w:marLeft w:val="640"/>
          <w:marRight w:val="0"/>
          <w:marTop w:val="0"/>
          <w:marBottom w:val="0"/>
          <w:divBdr>
            <w:top w:val="none" w:sz="0" w:space="0" w:color="auto"/>
            <w:left w:val="none" w:sz="0" w:space="0" w:color="auto"/>
            <w:bottom w:val="none" w:sz="0" w:space="0" w:color="auto"/>
            <w:right w:val="none" w:sz="0" w:space="0" w:color="auto"/>
          </w:divBdr>
        </w:div>
        <w:div w:id="1530681266">
          <w:marLeft w:val="640"/>
          <w:marRight w:val="0"/>
          <w:marTop w:val="0"/>
          <w:marBottom w:val="0"/>
          <w:divBdr>
            <w:top w:val="none" w:sz="0" w:space="0" w:color="auto"/>
            <w:left w:val="none" w:sz="0" w:space="0" w:color="auto"/>
            <w:bottom w:val="none" w:sz="0" w:space="0" w:color="auto"/>
            <w:right w:val="none" w:sz="0" w:space="0" w:color="auto"/>
          </w:divBdr>
        </w:div>
        <w:div w:id="1577086215">
          <w:marLeft w:val="640"/>
          <w:marRight w:val="0"/>
          <w:marTop w:val="0"/>
          <w:marBottom w:val="0"/>
          <w:divBdr>
            <w:top w:val="none" w:sz="0" w:space="0" w:color="auto"/>
            <w:left w:val="none" w:sz="0" w:space="0" w:color="auto"/>
            <w:bottom w:val="none" w:sz="0" w:space="0" w:color="auto"/>
            <w:right w:val="none" w:sz="0" w:space="0" w:color="auto"/>
          </w:divBdr>
        </w:div>
        <w:div w:id="1627540599">
          <w:marLeft w:val="640"/>
          <w:marRight w:val="0"/>
          <w:marTop w:val="0"/>
          <w:marBottom w:val="0"/>
          <w:divBdr>
            <w:top w:val="none" w:sz="0" w:space="0" w:color="auto"/>
            <w:left w:val="none" w:sz="0" w:space="0" w:color="auto"/>
            <w:bottom w:val="none" w:sz="0" w:space="0" w:color="auto"/>
            <w:right w:val="none" w:sz="0" w:space="0" w:color="auto"/>
          </w:divBdr>
        </w:div>
        <w:div w:id="1640568077">
          <w:marLeft w:val="640"/>
          <w:marRight w:val="0"/>
          <w:marTop w:val="0"/>
          <w:marBottom w:val="0"/>
          <w:divBdr>
            <w:top w:val="none" w:sz="0" w:space="0" w:color="auto"/>
            <w:left w:val="none" w:sz="0" w:space="0" w:color="auto"/>
            <w:bottom w:val="none" w:sz="0" w:space="0" w:color="auto"/>
            <w:right w:val="none" w:sz="0" w:space="0" w:color="auto"/>
          </w:divBdr>
        </w:div>
        <w:div w:id="1675493536">
          <w:marLeft w:val="640"/>
          <w:marRight w:val="0"/>
          <w:marTop w:val="0"/>
          <w:marBottom w:val="0"/>
          <w:divBdr>
            <w:top w:val="none" w:sz="0" w:space="0" w:color="auto"/>
            <w:left w:val="none" w:sz="0" w:space="0" w:color="auto"/>
            <w:bottom w:val="none" w:sz="0" w:space="0" w:color="auto"/>
            <w:right w:val="none" w:sz="0" w:space="0" w:color="auto"/>
          </w:divBdr>
        </w:div>
        <w:div w:id="1754474538">
          <w:marLeft w:val="640"/>
          <w:marRight w:val="0"/>
          <w:marTop w:val="0"/>
          <w:marBottom w:val="0"/>
          <w:divBdr>
            <w:top w:val="none" w:sz="0" w:space="0" w:color="auto"/>
            <w:left w:val="none" w:sz="0" w:space="0" w:color="auto"/>
            <w:bottom w:val="none" w:sz="0" w:space="0" w:color="auto"/>
            <w:right w:val="none" w:sz="0" w:space="0" w:color="auto"/>
          </w:divBdr>
        </w:div>
        <w:div w:id="1765149595">
          <w:marLeft w:val="640"/>
          <w:marRight w:val="0"/>
          <w:marTop w:val="0"/>
          <w:marBottom w:val="0"/>
          <w:divBdr>
            <w:top w:val="none" w:sz="0" w:space="0" w:color="auto"/>
            <w:left w:val="none" w:sz="0" w:space="0" w:color="auto"/>
            <w:bottom w:val="none" w:sz="0" w:space="0" w:color="auto"/>
            <w:right w:val="none" w:sz="0" w:space="0" w:color="auto"/>
          </w:divBdr>
        </w:div>
        <w:div w:id="1803814363">
          <w:marLeft w:val="640"/>
          <w:marRight w:val="0"/>
          <w:marTop w:val="0"/>
          <w:marBottom w:val="0"/>
          <w:divBdr>
            <w:top w:val="none" w:sz="0" w:space="0" w:color="auto"/>
            <w:left w:val="none" w:sz="0" w:space="0" w:color="auto"/>
            <w:bottom w:val="none" w:sz="0" w:space="0" w:color="auto"/>
            <w:right w:val="none" w:sz="0" w:space="0" w:color="auto"/>
          </w:divBdr>
        </w:div>
        <w:div w:id="1888449529">
          <w:marLeft w:val="640"/>
          <w:marRight w:val="0"/>
          <w:marTop w:val="0"/>
          <w:marBottom w:val="0"/>
          <w:divBdr>
            <w:top w:val="none" w:sz="0" w:space="0" w:color="auto"/>
            <w:left w:val="none" w:sz="0" w:space="0" w:color="auto"/>
            <w:bottom w:val="none" w:sz="0" w:space="0" w:color="auto"/>
            <w:right w:val="none" w:sz="0" w:space="0" w:color="auto"/>
          </w:divBdr>
        </w:div>
        <w:div w:id="1892841298">
          <w:marLeft w:val="640"/>
          <w:marRight w:val="0"/>
          <w:marTop w:val="0"/>
          <w:marBottom w:val="0"/>
          <w:divBdr>
            <w:top w:val="none" w:sz="0" w:space="0" w:color="auto"/>
            <w:left w:val="none" w:sz="0" w:space="0" w:color="auto"/>
            <w:bottom w:val="none" w:sz="0" w:space="0" w:color="auto"/>
            <w:right w:val="none" w:sz="0" w:space="0" w:color="auto"/>
          </w:divBdr>
        </w:div>
        <w:div w:id="1990085796">
          <w:marLeft w:val="640"/>
          <w:marRight w:val="0"/>
          <w:marTop w:val="0"/>
          <w:marBottom w:val="0"/>
          <w:divBdr>
            <w:top w:val="none" w:sz="0" w:space="0" w:color="auto"/>
            <w:left w:val="none" w:sz="0" w:space="0" w:color="auto"/>
            <w:bottom w:val="none" w:sz="0" w:space="0" w:color="auto"/>
            <w:right w:val="none" w:sz="0" w:space="0" w:color="auto"/>
          </w:divBdr>
        </w:div>
        <w:div w:id="1996520040">
          <w:marLeft w:val="640"/>
          <w:marRight w:val="0"/>
          <w:marTop w:val="0"/>
          <w:marBottom w:val="0"/>
          <w:divBdr>
            <w:top w:val="none" w:sz="0" w:space="0" w:color="auto"/>
            <w:left w:val="none" w:sz="0" w:space="0" w:color="auto"/>
            <w:bottom w:val="none" w:sz="0" w:space="0" w:color="auto"/>
            <w:right w:val="none" w:sz="0" w:space="0" w:color="auto"/>
          </w:divBdr>
        </w:div>
        <w:div w:id="2000692563">
          <w:marLeft w:val="640"/>
          <w:marRight w:val="0"/>
          <w:marTop w:val="0"/>
          <w:marBottom w:val="0"/>
          <w:divBdr>
            <w:top w:val="none" w:sz="0" w:space="0" w:color="auto"/>
            <w:left w:val="none" w:sz="0" w:space="0" w:color="auto"/>
            <w:bottom w:val="none" w:sz="0" w:space="0" w:color="auto"/>
            <w:right w:val="none" w:sz="0" w:space="0" w:color="auto"/>
          </w:divBdr>
        </w:div>
        <w:div w:id="2060548693">
          <w:marLeft w:val="640"/>
          <w:marRight w:val="0"/>
          <w:marTop w:val="0"/>
          <w:marBottom w:val="0"/>
          <w:divBdr>
            <w:top w:val="none" w:sz="0" w:space="0" w:color="auto"/>
            <w:left w:val="none" w:sz="0" w:space="0" w:color="auto"/>
            <w:bottom w:val="none" w:sz="0" w:space="0" w:color="auto"/>
            <w:right w:val="none" w:sz="0" w:space="0" w:color="auto"/>
          </w:divBdr>
        </w:div>
        <w:div w:id="2092197795">
          <w:marLeft w:val="640"/>
          <w:marRight w:val="0"/>
          <w:marTop w:val="0"/>
          <w:marBottom w:val="0"/>
          <w:divBdr>
            <w:top w:val="none" w:sz="0" w:space="0" w:color="auto"/>
            <w:left w:val="none" w:sz="0" w:space="0" w:color="auto"/>
            <w:bottom w:val="none" w:sz="0" w:space="0" w:color="auto"/>
            <w:right w:val="none" w:sz="0" w:space="0" w:color="auto"/>
          </w:divBdr>
        </w:div>
        <w:div w:id="2123452247">
          <w:marLeft w:val="640"/>
          <w:marRight w:val="0"/>
          <w:marTop w:val="0"/>
          <w:marBottom w:val="0"/>
          <w:divBdr>
            <w:top w:val="none" w:sz="0" w:space="0" w:color="auto"/>
            <w:left w:val="none" w:sz="0" w:space="0" w:color="auto"/>
            <w:bottom w:val="none" w:sz="0" w:space="0" w:color="auto"/>
            <w:right w:val="none" w:sz="0" w:space="0" w:color="auto"/>
          </w:divBdr>
        </w:div>
      </w:divsChild>
    </w:div>
    <w:div w:id="571938669">
      <w:bodyDiv w:val="1"/>
      <w:marLeft w:val="0"/>
      <w:marRight w:val="0"/>
      <w:marTop w:val="0"/>
      <w:marBottom w:val="0"/>
      <w:divBdr>
        <w:top w:val="none" w:sz="0" w:space="0" w:color="auto"/>
        <w:left w:val="none" w:sz="0" w:space="0" w:color="auto"/>
        <w:bottom w:val="none" w:sz="0" w:space="0" w:color="auto"/>
        <w:right w:val="none" w:sz="0" w:space="0" w:color="auto"/>
      </w:divBdr>
    </w:div>
    <w:div w:id="576670755">
      <w:bodyDiv w:val="1"/>
      <w:marLeft w:val="0"/>
      <w:marRight w:val="0"/>
      <w:marTop w:val="0"/>
      <w:marBottom w:val="0"/>
      <w:divBdr>
        <w:top w:val="none" w:sz="0" w:space="0" w:color="auto"/>
        <w:left w:val="none" w:sz="0" w:space="0" w:color="auto"/>
        <w:bottom w:val="none" w:sz="0" w:space="0" w:color="auto"/>
        <w:right w:val="none" w:sz="0" w:space="0" w:color="auto"/>
      </w:divBdr>
    </w:div>
    <w:div w:id="582959474">
      <w:bodyDiv w:val="1"/>
      <w:marLeft w:val="0"/>
      <w:marRight w:val="0"/>
      <w:marTop w:val="0"/>
      <w:marBottom w:val="0"/>
      <w:divBdr>
        <w:top w:val="none" w:sz="0" w:space="0" w:color="auto"/>
        <w:left w:val="none" w:sz="0" w:space="0" w:color="auto"/>
        <w:bottom w:val="none" w:sz="0" w:space="0" w:color="auto"/>
        <w:right w:val="none" w:sz="0" w:space="0" w:color="auto"/>
      </w:divBdr>
    </w:div>
    <w:div w:id="586160752">
      <w:bodyDiv w:val="1"/>
      <w:marLeft w:val="0"/>
      <w:marRight w:val="0"/>
      <w:marTop w:val="0"/>
      <w:marBottom w:val="0"/>
      <w:divBdr>
        <w:top w:val="none" w:sz="0" w:space="0" w:color="auto"/>
        <w:left w:val="none" w:sz="0" w:space="0" w:color="auto"/>
        <w:bottom w:val="none" w:sz="0" w:space="0" w:color="auto"/>
        <w:right w:val="none" w:sz="0" w:space="0" w:color="auto"/>
      </w:divBdr>
    </w:div>
    <w:div w:id="592856029">
      <w:bodyDiv w:val="1"/>
      <w:marLeft w:val="0"/>
      <w:marRight w:val="0"/>
      <w:marTop w:val="0"/>
      <w:marBottom w:val="0"/>
      <w:divBdr>
        <w:top w:val="none" w:sz="0" w:space="0" w:color="auto"/>
        <w:left w:val="none" w:sz="0" w:space="0" w:color="auto"/>
        <w:bottom w:val="none" w:sz="0" w:space="0" w:color="auto"/>
        <w:right w:val="none" w:sz="0" w:space="0" w:color="auto"/>
      </w:divBdr>
      <w:divsChild>
        <w:div w:id="3679191">
          <w:marLeft w:val="640"/>
          <w:marRight w:val="0"/>
          <w:marTop w:val="0"/>
          <w:marBottom w:val="0"/>
          <w:divBdr>
            <w:top w:val="none" w:sz="0" w:space="0" w:color="auto"/>
            <w:left w:val="none" w:sz="0" w:space="0" w:color="auto"/>
            <w:bottom w:val="none" w:sz="0" w:space="0" w:color="auto"/>
            <w:right w:val="none" w:sz="0" w:space="0" w:color="auto"/>
          </w:divBdr>
        </w:div>
        <w:div w:id="73288283">
          <w:marLeft w:val="640"/>
          <w:marRight w:val="0"/>
          <w:marTop w:val="0"/>
          <w:marBottom w:val="0"/>
          <w:divBdr>
            <w:top w:val="none" w:sz="0" w:space="0" w:color="auto"/>
            <w:left w:val="none" w:sz="0" w:space="0" w:color="auto"/>
            <w:bottom w:val="none" w:sz="0" w:space="0" w:color="auto"/>
            <w:right w:val="none" w:sz="0" w:space="0" w:color="auto"/>
          </w:divBdr>
        </w:div>
        <w:div w:id="278463251">
          <w:marLeft w:val="640"/>
          <w:marRight w:val="0"/>
          <w:marTop w:val="0"/>
          <w:marBottom w:val="0"/>
          <w:divBdr>
            <w:top w:val="none" w:sz="0" w:space="0" w:color="auto"/>
            <w:left w:val="none" w:sz="0" w:space="0" w:color="auto"/>
            <w:bottom w:val="none" w:sz="0" w:space="0" w:color="auto"/>
            <w:right w:val="none" w:sz="0" w:space="0" w:color="auto"/>
          </w:divBdr>
        </w:div>
        <w:div w:id="517894278">
          <w:marLeft w:val="640"/>
          <w:marRight w:val="0"/>
          <w:marTop w:val="0"/>
          <w:marBottom w:val="0"/>
          <w:divBdr>
            <w:top w:val="none" w:sz="0" w:space="0" w:color="auto"/>
            <w:left w:val="none" w:sz="0" w:space="0" w:color="auto"/>
            <w:bottom w:val="none" w:sz="0" w:space="0" w:color="auto"/>
            <w:right w:val="none" w:sz="0" w:space="0" w:color="auto"/>
          </w:divBdr>
        </w:div>
        <w:div w:id="568270718">
          <w:marLeft w:val="640"/>
          <w:marRight w:val="0"/>
          <w:marTop w:val="0"/>
          <w:marBottom w:val="0"/>
          <w:divBdr>
            <w:top w:val="none" w:sz="0" w:space="0" w:color="auto"/>
            <w:left w:val="none" w:sz="0" w:space="0" w:color="auto"/>
            <w:bottom w:val="none" w:sz="0" w:space="0" w:color="auto"/>
            <w:right w:val="none" w:sz="0" w:space="0" w:color="auto"/>
          </w:divBdr>
        </w:div>
        <w:div w:id="569972911">
          <w:marLeft w:val="640"/>
          <w:marRight w:val="0"/>
          <w:marTop w:val="0"/>
          <w:marBottom w:val="0"/>
          <w:divBdr>
            <w:top w:val="none" w:sz="0" w:space="0" w:color="auto"/>
            <w:left w:val="none" w:sz="0" w:space="0" w:color="auto"/>
            <w:bottom w:val="none" w:sz="0" w:space="0" w:color="auto"/>
            <w:right w:val="none" w:sz="0" w:space="0" w:color="auto"/>
          </w:divBdr>
        </w:div>
        <w:div w:id="616331595">
          <w:marLeft w:val="640"/>
          <w:marRight w:val="0"/>
          <w:marTop w:val="0"/>
          <w:marBottom w:val="0"/>
          <w:divBdr>
            <w:top w:val="none" w:sz="0" w:space="0" w:color="auto"/>
            <w:left w:val="none" w:sz="0" w:space="0" w:color="auto"/>
            <w:bottom w:val="none" w:sz="0" w:space="0" w:color="auto"/>
            <w:right w:val="none" w:sz="0" w:space="0" w:color="auto"/>
          </w:divBdr>
        </w:div>
        <w:div w:id="682707208">
          <w:marLeft w:val="640"/>
          <w:marRight w:val="0"/>
          <w:marTop w:val="0"/>
          <w:marBottom w:val="0"/>
          <w:divBdr>
            <w:top w:val="none" w:sz="0" w:space="0" w:color="auto"/>
            <w:left w:val="none" w:sz="0" w:space="0" w:color="auto"/>
            <w:bottom w:val="none" w:sz="0" w:space="0" w:color="auto"/>
            <w:right w:val="none" w:sz="0" w:space="0" w:color="auto"/>
          </w:divBdr>
        </w:div>
        <w:div w:id="688065379">
          <w:marLeft w:val="640"/>
          <w:marRight w:val="0"/>
          <w:marTop w:val="0"/>
          <w:marBottom w:val="0"/>
          <w:divBdr>
            <w:top w:val="none" w:sz="0" w:space="0" w:color="auto"/>
            <w:left w:val="none" w:sz="0" w:space="0" w:color="auto"/>
            <w:bottom w:val="none" w:sz="0" w:space="0" w:color="auto"/>
            <w:right w:val="none" w:sz="0" w:space="0" w:color="auto"/>
          </w:divBdr>
        </w:div>
        <w:div w:id="692071224">
          <w:marLeft w:val="640"/>
          <w:marRight w:val="0"/>
          <w:marTop w:val="0"/>
          <w:marBottom w:val="0"/>
          <w:divBdr>
            <w:top w:val="none" w:sz="0" w:space="0" w:color="auto"/>
            <w:left w:val="none" w:sz="0" w:space="0" w:color="auto"/>
            <w:bottom w:val="none" w:sz="0" w:space="0" w:color="auto"/>
            <w:right w:val="none" w:sz="0" w:space="0" w:color="auto"/>
          </w:divBdr>
        </w:div>
        <w:div w:id="711687026">
          <w:marLeft w:val="640"/>
          <w:marRight w:val="0"/>
          <w:marTop w:val="0"/>
          <w:marBottom w:val="0"/>
          <w:divBdr>
            <w:top w:val="none" w:sz="0" w:space="0" w:color="auto"/>
            <w:left w:val="none" w:sz="0" w:space="0" w:color="auto"/>
            <w:bottom w:val="none" w:sz="0" w:space="0" w:color="auto"/>
            <w:right w:val="none" w:sz="0" w:space="0" w:color="auto"/>
          </w:divBdr>
        </w:div>
        <w:div w:id="719980758">
          <w:marLeft w:val="640"/>
          <w:marRight w:val="0"/>
          <w:marTop w:val="0"/>
          <w:marBottom w:val="0"/>
          <w:divBdr>
            <w:top w:val="none" w:sz="0" w:space="0" w:color="auto"/>
            <w:left w:val="none" w:sz="0" w:space="0" w:color="auto"/>
            <w:bottom w:val="none" w:sz="0" w:space="0" w:color="auto"/>
            <w:right w:val="none" w:sz="0" w:space="0" w:color="auto"/>
          </w:divBdr>
        </w:div>
        <w:div w:id="976950966">
          <w:marLeft w:val="640"/>
          <w:marRight w:val="0"/>
          <w:marTop w:val="0"/>
          <w:marBottom w:val="0"/>
          <w:divBdr>
            <w:top w:val="none" w:sz="0" w:space="0" w:color="auto"/>
            <w:left w:val="none" w:sz="0" w:space="0" w:color="auto"/>
            <w:bottom w:val="none" w:sz="0" w:space="0" w:color="auto"/>
            <w:right w:val="none" w:sz="0" w:space="0" w:color="auto"/>
          </w:divBdr>
        </w:div>
        <w:div w:id="1012798514">
          <w:marLeft w:val="640"/>
          <w:marRight w:val="0"/>
          <w:marTop w:val="0"/>
          <w:marBottom w:val="0"/>
          <w:divBdr>
            <w:top w:val="none" w:sz="0" w:space="0" w:color="auto"/>
            <w:left w:val="none" w:sz="0" w:space="0" w:color="auto"/>
            <w:bottom w:val="none" w:sz="0" w:space="0" w:color="auto"/>
            <w:right w:val="none" w:sz="0" w:space="0" w:color="auto"/>
          </w:divBdr>
        </w:div>
        <w:div w:id="1139689396">
          <w:marLeft w:val="640"/>
          <w:marRight w:val="0"/>
          <w:marTop w:val="0"/>
          <w:marBottom w:val="0"/>
          <w:divBdr>
            <w:top w:val="none" w:sz="0" w:space="0" w:color="auto"/>
            <w:left w:val="none" w:sz="0" w:space="0" w:color="auto"/>
            <w:bottom w:val="none" w:sz="0" w:space="0" w:color="auto"/>
            <w:right w:val="none" w:sz="0" w:space="0" w:color="auto"/>
          </w:divBdr>
        </w:div>
        <w:div w:id="1194806705">
          <w:marLeft w:val="640"/>
          <w:marRight w:val="0"/>
          <w:marTop w:val="0"/>
          <w:marBottom w:val="0"/>
          <w:divBdr>
            <w:top w:val="none" w:sz="0" w:space="0" w:color="auto"/>
            <w:left w:val="none" w:sz="0" w:space="0" w:color="auto"/>
            <w:bottom w:val="none" w:sz="0" w:space="0" w:color="auto"/>
            <w:right w:val="none" w:sz="0" w:space="0" w:color="auto"/>
          </w:divBdr>
        </w:div>
        <w:div w:id="1293706577">
          <w:marLeft w:val="640"/>
          <w:marRight w:val="0"/>
          <w:marTop w:val="0"/>
          <w:marBottom w:val="0"/>
          <w:divBdr>
            <w:top w:val="none" w:sz="0" w:space="0" w:color="auto"/>
            <w:left w:val="none" w:sz="0" w:space="0" w:color="auto"/>
            <w:bottom w:val="none" w:sz="0" w:space="0" w:color="auto"/>
            <w:right w:val="none" w:sz="0" w:space="0" w:color="auto"/>
          </w:divBdr>
        </w:div>
        <w:div w:id="1341855449">
          <w:marLeft w:val="640"/>
          <w:marRight w:val="0"/>
          <w:marTop w:val="0"/>
          <w:marBottom w:val="0"/>
          <w:divBdr>
            <w:top w:val="none" w:sz="0" w:space="0" w:color="auto"/>
            <w:left w:val="none" w:sz="0" w:space="0" w:color="auto"/>
            <w:bottom w:val="none" w:sz="0" w:space="0" w:color="auto"/>
            <w:right w:val="none" w:sz="0" w:space="0" w:color="auto"/>
          </w:divBdr>
        </w:div>
        <w:div w:id="1372878576">
          <w:marLeft w:val="640"/>
          <w:marRight w:val="0"/>
          <w:marTop w:val="0"/>
          <w:marBottom w:val="0"/>
          <w:divBdr>
            <w:top w:val="none" w:sz="0" w:space="0" w:color="auto"/>
            <w:left w:val="none" w:sz="0" w:space="0" w:color="auto"/>
            <w:bottom w:val="none" w:sz="0" w:space="0" w:color="auto"/>
            <w:right w:val="none" w:sz="0" w:space="0" w:color="auto"/>
          </w:divBdr>
        </w:div>
        <w:div w:id="1457066312">
          <w:marLeft w:val="640"/>
          <w:marRight w:val="0"/>
          <w:marTop w:val="0"/>
          <w:marBottom w:val="0"/>
          <w:divBdr>
            <w:top w:val="none" w:sz="0" w:space="0" w:color="auto"/>
            <w:left w:val="none" w:sz="0" w:space="0" w:color="auto"/>
            <w:bottom w:val="none" w:sz="0" w:space="0" w:color="auto"/>
            <w:right w:val="none" w:sz="0" w:space="0" w:color="auto"/>
          </w:divBdr>
        </w:div>
        <w:div w:id="1495141191">
          <w:marLeft w:val="640"/>
          <w:marRight w:val="0"/>
          <w:marTop w:val="0"/>
          <w:marBottom w:val="0"/>
          <w:divBdr>
            <w:top w:val="none" w:sz="0" w:space="0" w:color="auto"/>
            <w:left w:val="none" w:sz="0" w:space="0" w:color="auto"/>
            <w:bottom w:val="none" w:sz="0" w:space="0" w:color="auto"/>
            <w:right w:val="none" w:sz="0" w:space="0" w:color="auto"/>
          </w:divBdr>
        </w:div>
        <w:div w:id="1635866775">
          <w:marLeft w:val="640"/>
          <w:marRight w:val="0"/>
          <w:marTop w:val="0"/>
          <w:marBottom w:val="0"/>
          <w:divBdr>
            <w:top w:val="none" w:sz="0" w:space="0" w:color="auto"/>
            <w:left w:val="none" w:sz="0" w:space="0" w:color="auto"/>
            <w:bottom w:val="none" w:sz="0" w:space="0" w:color="auto"/>
            <w:right w:val="none" w:sz="0" w:space="0" w:color="auto"/>
          </w:divBdr>
        </w:div>
        <w:div w:id="1657681055">
          <w:marLeft w:val="640"/>
          <w:marRight w:val="0"/>
          <w:marTop w:val="0"/>
          <w:marBottom w:val="0"/>
          <w:divBdr>
            <w:top w:val="none" w:sz="0" w:space="0" w:color="auto"/>
            <w:left w:val="none" w:sz="0" w:space="0" w:color="auto"/>
            <w:bottom w:val="none" w:sz="0" w:space="0" w:color="auto"/>
            <w:right w:val="none" w:sz="0" w:space="0" w:color="auto"/>
          </w:divBdr>
        </w:div>
        <w:div w:id="1721126438">
          <w:marLeft w:val="640"/>
          <w:marRight w:val="0"/>
          <w:marTop w:val="0"/>
          <w:marBottom w:val="0"/>
          <w:divBdr>
            <w:top w:val="none" w:sz="0" w:space="0" w:color="auto"/>
            <w:left w:val="none" w:sz="0" w:space="0" w:color="auto"/>
            <w:bottom w:val="none" w:sz="0" w:space="0" w:color="auto"/>
            <w:right w:val="none" w:sz="0" w:space="0" w:color="auto"/>
          </w:divBdr>
        </w:div>
        <w:div w:id="1761178523">
          <w:marLeft w:val="640"/>
          <w:marRight w:val="0"/>
          <w:marTop w:val="0"/>
          <w:marBottom w:val="0"/>
          <w:divBdr>
            <w:top w:val="none" w:sz="0" w:space="0" w:color="auto"/>
            <w:left w:val="none" w:sz="0" w:space="0" w:color="auto"/>
            <w:bottom w:val="none" w:sz="0" w:space="0" w:color="auto"/>
            <w:right w:val="none" w:sz="0" w:space="0" w:color="auto"/>
          </w:divBdr>
        </w:div>
        <w:div w:id="1802070199">
          <w:marLeft w:val="640"/>
          <w:marRight w:val="0"/>
          <w:marTop w:val="0"/>
          <w:marBottom w:val="0"/>
          <w:divBdr>
            <w:top w:val="none" w:sz="0" w:space="0" w:color="auto"/>
            <w:left w:val="none" w:sz="0" w:space="0" w:color="auto"/>
            <w:bottom w:val="none" w:sz="0" w:space="0" w:color="auto"/>
            <w:right w:val="none" w:sz="0" w:space="0" w:color="auto"/>
          </w:divBdr>
        </w:div>
        <w:div w:id="1825313267">
          <w:marLeft w:val="640"/>
          <w:marRight w:val="0"/>
          <w:marTop w:val="0"/>
          <w:marBottom w:val="0"/>
          <w:divBdr>
            <w:top w:val="none" w:sz="0" w:space="0" w:color="auto"/>
            <w:left w:val="none" w:sz="0" w:space="0" w:color="auto"/>
            <w:bottom w:val="none" w:sz="0" w:space="0" w:color="auto"/>
            <w:right w:val="none" w:sz="0" w:space="0" w:color="auto"/>
          </w:divBdr>
        </w:div>
        <w:div w:id="1903252580">
          <w:marLeft w:val="640"/>
          <w:marRight w:val="0"/>
          <w:marTop w:val="0"/>
          <w:marBottom w:val="0"/>
          <w:divBdr>
            <w:top w:val="none" w:sz="0" w:space="0" w:color="auto"/>
            <w:left w:val="none" w:sz="0" w:space="0" w:color="auto"/>
            <w:bottom w:val="none" w:sz="0" w:space="0" w:color="auto"/>
            <w:right w:val="none" w:sz="0" w:space="0" w:color="auto"/>
          </w:divBdr>
        </w:div>
        <w:div w:id="1920557384">
          <w:marLeft w:val="640"/>
          <w:marRight w:val="0"/>
          <w:marTop w:val="0"/>
          <w:marBottom w:val="0"/>
          <w:divBdr>
            <w:top w:val="none" w:sz="0" w:space="0" w:color="auto"/>
            <w:left w:val="none" w:sz="0" w:space="0" w:color="auto"/>
            <w:bottom w:val="none" w:sz="0" w:space="0" w:color="auto"/>
            <w:right w:val="none" w:sz="0" w:space="0" w:color="auto"/>
          </w:divBdr>
        </w:div>
        <w:div w:id="1958675481">
          <w:marLeft w:val="640"/>
          <w:marRight w:val="0"/>
          <w:marTop w:val="0"/>
          <w:marBottom w:val="0"/>
          <w:divBdr>
            <w:top w:val="none" w:sz="0" w:space="0" w:color="auto"/>
            <w:left w:val="none" w:sz="0" w:space="0" w:color="auto"/>
            <w:bottom w:val="none" w:sz="0" w:space="0" w:color="auto"/>
            <w:right w:val="none" w:sz="0" w:space="0" w:color="auto"/>
          </w:divBdr>
        </w:div>
        <w:div w:id="1977562855">
          <w:marLeft w:val="640"/>
          <w:marRight w:val="0"/>
          <w:marTop w:val="0"/>
          <w:marBottom w:val="0"/>
          <w:divBdr>
            <w:top w:val="none" w:sz="0" w:space="0" w:color="auto"/>
            <w:left w:val="none" w:sz="0" w:space="0" w:color="auto"/>
            <w:bottom w:val="none" w:sz="0" w:space="0" w:color="auto"/>
            <w:right w:val="none" w:sz="0" w:space="0" w:color="auto"/>
          </w:divBdr>
        </w:div>
        <w:div w:id="1997419155">
          <w:marLeft w:val="640"/>
          <w:marRight w:val="0"/>
          <w:marTop w:val="0"/>
          <w:marBottom w:val="0"/>
          <w:divBdr>
            <w:top w:val="none" w:sz="0" w:space="0" w:color="auto"/>
            <w:left w:val="none" w:sz="0" w:space="0" w:color="auto"/>
            <w:bottom w:val="none" w:sz="0" w:space="0" w:color="auto"/>
            <w:right w:val="none" w:sz="0" w:space="0" w:color="auto"/>
          </w:divBdr>
        </w:div>
        <w:div w:id="2029480592">
          <w:marLeft w:val="640"/>
          <w:marRight w:val="0"/>
          <w:marTop w:val="0"/>
          <w:marBottom w:val="0"/>
          <w:divBdr>
            <w:top w:val="none" w:sz="0" w:space="0" w:color="auto"/>
            <w:left w:val="none" w:sz="0" w:space="0" w:color="auto"/>
            <w:bottom w:val="none" w:sz="0" w:space="0" w:color="auto"/>
            <w:right w:val="none" w:sz="0" w:space="0" w:color="auto"/>
          </w:divBdr>
        </w:div>
        <w:div w:id="2045012412">
          <w:marLeft w:val="640"/>
          <w:marRight w:val="0"/>
          <w:marTop w:val="0"/>
          <w:marBottom w:val="0"/>
          <w:divBdr>
            <w:top w:val="none" w:sz="0" w:space="0" w:color="auto"/>
            <w:left w:val="none" w:sz="0" w:space="0" w:color="auto"/>
            <w:bottom w:val="none" w:sz="0" w:space="0" w:color="auto"/>
            <w:right w:val="none" w:sz="0" w:space="0" w:color="auto"/>
          </w:divBdr>
        </w:div>
      </w:divsChild>
    </w:div>
    <w:div w:id="612521565">
      <w:bodyDiv w:val="1"/>
      <w:marLeft w:val="0"/>
      <w:marRight w:val="0"/>
      <w:marTop w:val="0"/>
      <w:marBottom w:val="0"/>
      <w:divBdr>
        <w:top w:val="none" w:sz="0" w:space="0" w:color="auto"/>
        <w:left w:val="none" w:sz="0" w:space="0" w:color="auto"/>
        <w:bottom w:val="none" w:sz="0" w:space="0" w:color="auto"/>
        <w:right w:val="none" w:sz="0" w:space="0" w:color="auto"/>
      </w:divBdr>
    </w:div>
    <w:div w:id="614024108">
      <w:bodyDiv w:val="1"/>
      <w:marLeft w:val="0"/>
      <w:marRight w:val="0"/>
      <w:marTop w:val="0"/>
      <w:marBottom w:val="0"/>
      <w:divBdr>
        <w:top w:val="none" w:sz="0" w:space="0" w:color="auto"/>
        <w:left w:val="none" w:sz="0" w:space="0" w:color="auto"/>
        <w:bottom w:val="none" w:sz="0" w:space="0" w:color="auto"/>
        <w:right w:val="none" w:sz="0" w:space="0" w:color="auto"/>
      </w:divBdr>
    </w:div>
    <w:div w:id="619990865">
      <w:bodyDiv w:val="1"/>
      <w:marLeft w:val="0"/>
      <w:marRight w:val="0"/>
      <w:marTop w:val="0"/>
      <w:marBottom w:val="0"/>
      <w:divBdr>
        <w:top w:val="none" w:sz="0" w:space="0" w:color="auto"/>
        <w:left w:val="none" w:sz="0" w:space="0" w:color="auto"/>
        <w:bottom w:val="none" w:sz="0" w:space="0" w:color="auto"/>
        <w:right w:val="none" w:sz="0" w:space="0" w:color="auto"/>
      </w:divBdr>
    </w:div>
    <w:div w:id="624116229">
      <w:bodyDiv w:val="1"/>
      <w:marLeft w:val="0"/>
      <w:marRight w:val="0"/>
      <w:marTop w:val="0"/>
      <w:marBottom w:val="0"/>
      <w:divBdr>
        <w:top w:val="none" w:sz="0" w:space="0" w:color="auto"/>
        <w:left w:val="none" w:sz="0" w:space="0" w:color="auto"/>
        <w:bottom w:val="none" w:sz="0" w:space="0" w:color="auto"/>
        <w:right w:val="none" w:sz="0" w:space="0" w:color="auto"/>
      </w:divBdr>
      <w:divsChild>
        <w:div w:id="15663448">
          <w:marLeft w:val="640"/>
          <w:marRight w:val="0"/>
          <w:marTop w:val="0"/>
          <w:marBottom w:val="0"/>
          <w:divBdr>
            <w:top w:val="none" w:sz="0" w:space="0" w:color="auto"/>
            <w:left w:val="none" w:sz="0" w:space="0" w:color="auto"/>
            <w:bottom w:val="none" w:sz="0" w:space="0" w:color="auto"/>
            <w:right w:val="none" w:sz="0" w:space="0" w:color="auto"/>
          </w:divBdr>
        </w:div>
        <w:div w:id="39283874">
          <w:marLeft w:val="640"/>
          <w:marRight w:val="0"/>
          <w:marTop w:val="0"/>
          <w:marBottom w:val="0"/>
          <w:divBdr>
            <w:top w:val="none" w:sz="0" w:space="0" w:color="auto"/>
            <w:left w:val="none" w:sz="0" w:space="0" w:color="auto"/>
            <w:bottom w:val="none" w:sz="0" w:space="0" w:color="auto"/>
            <w:right w:val="none" w:sz="0" w:space="0" w:color="auto"/>
          </w:divBdr>
        </w:div>
        <w:div w:id="52894339">
          <w:marLeft w:val="640"/>
          <w:marRight w:val="0"/>
          <w:marTop w:val="0"/>
          <w:marBottom w:val="0"/>
          <w:divBdr>
            <w:top w:val="none" w:sz="0" w:space="0" w:color="auto"/>
            <w:left w:val="none" w:sz="0" w:space="0" w:color="auto"/>
            <w:bottom w:val="none" w:sz="0" w:space="0" w:color="auto"/>
            <w:right w:val="none" w:sz="0" w:space="0" w:color="auto"/>
          </w:divBdr>
        </w:div>
        <w:div w:id="82919365">
          <w:marLeft w:val="640"/>
          <w:marRight w:val="0"/>
          <w:marTop w:val="0"/>
          <w:marBottom w:val="0"/>
          <w:divBdr>
            <w:top w:val="none" w:sz="0" w:space="0" w:color="auto"/>
            <w:left w:val="none" w:sz="0" w:space="0" w:color="auto"/>
            <w:bottom w:val="none" w:sz="0" w:space="0" w:color="auto"/>
            <w:right w:val="none" w:sz="0" w:space="0" w:color="auto"/>
          </w:divBdr>
        </w:div>
        <w:div w:id="188447142">
          <w:marLeft w:val="640"/>
          <w:marRight w:val="0"/>
          <w:marTop w:val="0"/>
          <w:marBottom w:val="0"/>
          <w:divBdr>
            <w:top w:val="none" w:sz="0" w:space="0" w:color="auto"/>
            <w:left w:val="none" w:sz="0" w:space="0" w:color="auto"/>
            <w:bottom w:val="none" w:sz="0" w:space="0" w:color="auto"/>
            <w:right w:val="none" w:sz="0" w:space="0" w:color="auto"/>
          </w:divBdr>
        </w:div>
        <w:div w:id="195194558">
          <w:marLeft w:val="640"/>
          <w:marRight w:val="0"/>
          <w:marTop w:val="0"/>
          <w:marBottom w:val="0"/>
          <w:divBdr>
            <w:top w:val="none" w:sz="0" w:space="0" w:color="auto"/>
            <w:left w:val="none" w:sz="0" w:space="0" w:color="auto"/>
            <w:bottom w:val="none" w:sz="0" w:space="0" w:color="auto"/>
            <w:right w:val="none" w:sz="0" w:space="0" w:color="auto"/>
          </w:divBdr>
        </w:div>
        <w:div w:id="212811589">
          <w:marLeft w:val="640"/>
          <w:marRight w:val="0"/>
          <w:marTop w:val="0"/>
          <w:marBottom w:val="0"/>
          <w:divBdr>
            <w:top w:val="none" w:sz="0" w:space="0" w:color="auto"/>
            <w:left w:val="none" w:sz="0" w:space="0" w:color="auto"/>
            <w:bottom w:val="none" w:sz="0" w:space="0" w:color="auto"/>
            <w:right w:val="none" w:sz="0" w:space="0" w:color="auto"/>
          </w:divBdr>
        </w:div>
        <w:div w:id="231233640">
          <w:marLeft w:val="640"/>
          <w:marRight w:val="0"/>
          <w:marTop w:val="0"/>
          <w:marBottom w:val="0"/>
          <w:divBdr>
            <w:top w:val="none" w:sz="0" w:space="0" w:color="auto"/>
            <w:left w:val="none" w:sz="0" w:space="0" w:color="auto"/>
            <w:bottom w:val="none" w:sz="0" w:space="0" w:color="auto"/>
            <w:right w:val="none" w:sz="0" w:space="0" w:color="auto"/>
          </w:divBdr>
        </w:div>
        <w:div w:id="361249544">
          <w:marLeft w:val="640"/>
          <w:marRight w:val="0"/>
          <w:marTop w:val="0"/>
          <w:marBottom w:val="0"/>
          <w:divBdr>
            <w:top w:val="none" w:sz="0" w:space="0" w:color="auto"/>
            <w:left w:val="none" w:sz="0" w:space="0" w:color="auto"/>
            <w:bottom w:val="none" w:sz="0" w:space="0" w:color="auto"/>
            <w:right w:val="none" w:sz="0" w:space="0" w:color="auto"/>
          </w:divBdr>
        </w:div>
        <w:div w:id="403841106">
          <w:marLeft w:val="640"/>
          <w:marRight w:val="0"/>
          <w:marTop w:val="0"/>
          <w:marBottom w:val="0"/>
          <w:divBdr>
            <w:top w:val="none" w:sz="0" w:space="0" w:color="auto"/>
            <w:left w:val="none" w:sz="0" w:space="0" w:color="auto"/>
            <w:bottom w:val="none" w:sz="0" w:space="0" w:color="auto"/>
            <w:right w:val="none" w:sz="0" w:space="0" w:color="auto"/>
          </w:divBdr>
        </w:div>
        <w:div w:id="501817204">
          <w:marLeft w:val="640"/>
          <w:marRight w:val="0"/>
          <w:marTop w:val="0"/>
          <w:marBottom w:val="0"/>
          <w:divBdr>
            <w:top w:val="none" w:sz="0" w:space="0" w:color="auto"/>
            <w:left w:val="none" w:sz="0" w:space="0" w:color="auto"/>
            <w:bottom w:val="none" w:sz="0" w:space="0" w:color="auto"/>
            <w:right w:val="none" w:sz="0" w:space="0" w:color="auto"/>
          </w:divBdr>
        </w:div>
        <w:div w:id="626163130">
          <w:marLeft w:val="640"/>
          <w:marRight w:val="0"/>
          <w:marTop w:val="0"/>
          <w:marBottom w:val="0"/>
          <w:divBdr>
            <w:top w:val="none" w:sz="0" w:space="0" w:color="auto"/>
            <w:left w:val="none" w:sz="0" w:space="0" w:color="auto"/>
            <w:bottom w:val="none" w:sz="0" w:space="0" w:color="auto"/>
            <w:right w:val="none" w:sz="0" w:space="0" w:color="auto"/>
          </w:divBdr>
        </w:div>
        <w:div w:id="639846585">
          <w:marLeft w:val="640"/>
          <w:marRight w:val="0"/>
          <w:marTop w:val="0"/>
          <w:marBottom w:val="0"/>
          <w:divBdr>
            <w:top w:val="none" w:sz="0" w:space="0" w:color="auto"/>
            <w:left w:val="none" w:sz="0" w:space="0" w:color="auto"/>
            <w:bottom w:val="none" w:sz="0" w:space="0" w:color="auto"/>
            <w:right w:val="none" w:sz="0" w:space="0" w:color="auto"/>
          </w:divBdr>
        </w:div>
        <w:div w:id="655694743">
          <w:marLeft w:val="640"/>
          <w:marRight w:val="0"/>
          <w:marTop w:val="0"/>
          <w:marBottom w:val="0"/>
          <w:divBdr>
            <w:top w:val="none" w:sz="0" w:space="0" w:color="auto"/>
            <w:left w:val="none" w:sz="0" w:space="0" w:color="auto"/>
            <w:bottom w:val="none" w:sz="0" w:space="0" w:color="auto"/>
            <w:right w:val="none" w:sz="0" w:space="0" w:color="auto"/>
          </w:divBdr>
        </w:div>
        <w:div w:id="675690645">
          <w:marLeft w:val="640"/>
          <w:marRight w:val="0"/>
          <w:marTop w:val="0"/>
          <w:marBottom w:val="0"/>
          <w:divBdr>
            <w:top w:val="none" w:sz="0" w:space="0" w:color="auto"/>
            <w:left w:val="none" w:sz="0" w:space="0" w:color="auto"/>
            <w:bottom w:val="none" w:sz="0" w:space="0" w:color="auto"/>
            <w:right w:val="none" w:sz="0" w:space="0" w:color="auto"/>
          </w:divBdr>
        </w:div>
        <w:div w:id="712577325">
          <w:marLeft w:val="640"/>
          <w:marRight w:val="0"/>
          <w:marTop w:val="0"/>
          <w:marBottom w:val="0"/>
          <w:divBdr>
            <w:top w:val="none" w:sz="0" w:space="0" w:color="auto"/>
            <w:left w:val="none" w:sz="0" w:space="0" w:color="auto"/>
            <w:bottom w:val="none" w:sz="0" w:space="0" w:color="auto"/>
            <w:right w:val="none" w:sz="0" w:space="0" w:color="auto"/>
          </w:divBdr>
        </w:div>
        <w:div w:id="725449496">
          <w:marLeft w:val="640"/>
          <w:marRight w:val="0"/>
          <w:marTop w:val="0"/>
          <w:marBottom w:val="0"/>
          <w:divBdr>
            <w:top w:val="none" w:sz="0" w:space="0" w:color="auto"/>
            <w:left w:val="none" w:sz="0" w:space="0" w:color="auto"/>
            <w:bottom w:val="none" w:sz="0" w:space="0" w:color="auto"/>
            <w:right w:val="none" w:sz="0" w:space="0" w:color="auto"/>
          </w:divBdr>
        </w:div>
        <w:div w:id="740445094">
          <w:marLeft w:val="640"/>
          <w:marRight w:val="0"/>
          <w:marTop w:val="0"/>
          <w:marBottom w:val="0"/>
          <w:divBdr>
            <w:top w:val="none" w:sz="0" w:space="0" w:color="auto"/>
            <w:left w:val="none" w:sz="0" w:space="0" w:color="auto"/>
            <w:bottom w:val="none" w:sz="0" w:space="0" w:color="auto"/>
            <w:right w:val="none" w:sz="0" w:space="0" w:color="auto"/>
          </w:divBdr>
        </w:div>
        <w:div w:id="831991302">
          <w:marLeft w:val="640"/>
          <w:marRight w:val="0"/>
          <w:marTop w:val="0"/>
          <w:marBottom w:val="0"/>
          <w:divBdr>
            <w:top w:val="none" w:sz="0" w:space="0" w:color="auto"/>
            <w:left w:val="none" w:sz="0" w:space="0" w:color="auto"/>
            <w:bottom w:val="none" w:sz="0" w:space="0" w:color="auto"/>
            <w:right w:val="none" w:sz="0" w:space="0" w:color="auto"/>
          </w:divBdr>
        </w:div>
        <w:div w:id="877862505">
          <w:marLeft w:val="640"/>
          <w:marRight w:val="0"/>
          <w:marTop w:val="0"/>
          <w:marBottom w:val="0"/>
          <w:divBdr>
            <w:top w:val="none" w:sz="0" w:space="0" w:color="auto"/>
            <w:left w:val="none" w:sz="0" w:space="0" w:color="auto"/>
            <w:bottom w:val="none" w:sz="0" w:space="0" w:color="auto"/>
            <w:right w:val="none" w:sz="0" w:space="0" w:color="auto"/>
          </w:divBdr>
        </w:div>
        <w:div w:id="929584989">
          <w:marLeft w:val="640"/>
          <w:marRight w:val="0"/>
          <w:marTop w:val="0"/>
          <w:marBottom w:val="0"/>
          <w:divBdr>
            <w:top w:val="none" w:sz="0" w:space="0" w:color="auto"/>
            <w:left w:val="none" w:sz="0" w:space="0" w:color="auto"/>
            <w:bottom w:val="none" w:sz="0" w:space="0" w:color="auto"/>
            <w:right w:val="none" w:sz="0" w:space="0" w:color="auto"/>
          </w:divBdr>
        </w:div>
        <w:div w:id="932470742">
          <w:marLeft w:val="640"/>
          <w:marRight w:val="0"/>
          <w:marTop w:val="0"/>
          <w:marBottom w:val="0"/>
          <w:divBdr>
            <w:top w:val="none" w:sz="0" w:space="0" w:color="auto"/>
            <w:left w:val="none" w:sz="0" w:space="0" w:color="auto"/>
            <w:bottom w:val="none" w:sz="0" w:space="0" w:color="auto"/>
            <w:right w:val="none" w:sz="0" w:space="0" w:color="auto"/>
          </w:divBdr>
        </w:div>
        <w:div w:id="949892398">
          <w:marLeft w:val="640"/>
          <w:marRight w:val="0"/>
          <w:marTop w:val="0"/>
          <w:marBottom w:val="0"/>
          <w:divBdr>
            <w:top w:val="none" w:sz="0" w:space="0" w:color="auto"/>
            <w:left w:val="none" w:sz="0" w:space="0" w:color="auto"/>
            <w:bottom w:val="none" w:sz="0" w:space="0" w:color="auto"/>
            <w:right w:val="none" w:sz="0" w:space="0" w:color="auto"/>
          </w:divBdr>
        </w:div>
        <w:div w:id="975329373">
          <w:marLeft w:val="640"/>
          <w:marRight w:val="0"/>
          <w:marTop w:val="0"/>
          <w:marBottom w:val="0"/>
          <w:divBdr>
            <w:top w:val="none" w:sz="0" w:space="0" w:color="auto"/>
            <w:left w:val="none" w:sz="0" w:space="0" w:color="auto"/>
            <w:bottom w:val="none" w:sz="0" w:space="0" w:color="auto"/>
            <w:right w:val="none" w:sz="0" w:space="0" w:color="auto"/>
          </w:divBdr>
        </w:div>
        <w:div w:id="983001368">
          <w:marLeft w:val="640"/>
          <w:marRight w:val="0"/>
          <w:marTop w:val="0"/>
          <w:marBottom w:val="0"/>
          <w:divBdr>
            <w:top w:val="none" w:sz="0" w:space="0" w:color="auto"/>
            <w:left w:val="none" w:sz="0" w:space="0" w:color="auto"/>
            <w:bottom w:val="none" w:sz="0" w:space="0" w:color="auto"/>
            <w:right w:val="none" w:sz="0" w:space="0" w:color="auto"/>
          </w:divBdr>
        </w:div>
        <w:div w:id="1026564715">
          <w:marLeft w:val="640"/>
          <w:marRight w:val="0"/>
          <w:marTop w:val="0"/>
          <w:marBottom w:val="0"/>
          <w:divBdr>
            <w:top w:val="none" w:sz="0" w:space="0" w:color="auto"/>
            <w:left w:val="none" w:sz="0" w:space="0" w:color="auto"/>
            <w:bottom w:val="none" w:sz="0" w:space="0" w:color="auto"/>
            <w:right w:val="none" w:sz="0" w:space="0" w:color="auto"/>
          </w:divBdr>
        </w:div>
        <w:div w:id="1027171577">
          <w:marLeft w:val="640"/>
          <w:marRight w:val="0"/>
          <w:marTop w:val="0"/>
          <w:marBottom w:val="0"/>
          <w:divBdr>
            <w:top w:val="none" w:sz="0" w:space="0" w:color="auto"/>
            <w:left w:val="none" w:sz="0" w:space="0" w:color="auto"/>
            <w:bottom w:val="none" w:sz="0" w:space="0" w:color="auto"/>
            <w:right w:val="none" w:sz="0" w:space="0" w:color="auto"/>
          </w:divBdr>
        </w:div>
        <w:div w:id="1063262494">
          <w:marLeft w:val="640"/>
          <w:marRight w:val="0"/>
          <w:marTop w:val="0"/>
          <w:marBottom w:val="0"/>
          <w:divBdr>
            <w:top w:val="none" w:sz="0" w:space="0" w:color="auto"/>
            <w:left w:val="none" w:sz="0" w:space="0" w:color="auto"/>
            <w:bottom w:val="none" w:sz="0" w:space="0" w:color="auto"/>
            <w:right w:val="none" w:sz="0" w:space="0" w:color="auto"/>
          </w:divBdr>
        </w:div>
        <w:div w:id="1116558584">
          <w:marLeft w:val="640"/>
          <w:marRight w:val="0"/>
          <w:marTop w:val="0"/>
          <w:marBottom w:val="0"/>
          <w:divBdr>
            <w:top w:val="none" w:sz="0" w:space="0" w:color="auto"/>
            <w:left w:val="none" w:sz="0" w:space="0" w:color="auto"/>
            <w:bottom w:val="none" w:sz="0" w:space="0" w:color="auto"/>
            <w:right w:val="none" w:sz="0" w:space="0" w:color="auto"/>
          </w:divBdr>
        </w:div>
        <w:div w:id="1149782603">
          <w:marLeft w:val="640"/>
          <w:marRight w:val="0"/>
          <w:marTop w:val="0"/>
          <w:marBottom w:val="0"/>
          <w:divBdr>
            <w:top w:val="none" w:sz="0" w:space="0" w:color="auto"/>
            <w:left w:val="none" w:sz="0" w:space="0" w:color="auto"/>
            <w:bottom w:val="none" w:sz="0" w:space="0" w:color="auto"/>
            <w:right w:val="none" w:sz="0" w:space="0" w:color="auto"/>
          </w:divBdr>
        </w:div>
        <w:div w:id="1190989678">
          <w:marLeft w:val="640"/>
          <w:marRight w:val="0"/>
          <w:marTop w:val="0"/>
          <w:marBottom w:val="0"/>
          <w:divBdr>
            <w:top w:val="none" w:sz="0" w:space="0" w:color="auto"/>
            <w:left w:val="none" w:sz="0" w:space="0" w:color="auto"/>
            <w:bottom w:val="none" w:sz="0" w:space="0" w:color="auto"/>
            <w:right w:val="none" w:sz="0" w:space="0" w:color="auto"/>
          </w:divBdr>
        </w:div>
        <w:div w:id="1210652492">
          <w:marLeft w:val="640"/>
          <w:marRight w:val="0"/>
          <w:marTop w:val="0"/>
          <w:marBottom w:val="0"/>
          <w:divBdr>
            <w:top w:val="none" w:sz="0" w:space="0" w:color="auto"/>
            <w:left w:val="none" w:sz="0" w:space="0" w:color="auto"/>
            <w:bottom w:val="none" w:sz="0" w:space="0" w:color="auto"/>
            <w:right w:val="none" w:sz="0" w:space="0" w:color="auto"/>
          </w:divBdr>
        </w:div>
        <w:div w:id="1211721473">
          <w:marLeft w:val="640"/>
          <w:marRight w:val="0"/>
          <w:marTop w:val="0"/>
          <w:marBottom w:val="0"/>
          <w:divBdr>
            <w:top w:val="none" w:sz="0" w:space="0" w:color="auto"/>
            <w:left w:val="none" w:sz="0" w:space="0" w:color="auto"/>
            <w:bottom w:val="none" w:sz="0" w:space="0" w:color="auto"/>
            <w:right w:val="none" w:sz="0" w:space="0" w:color="auto"/>
          </w:divBdr>
        </w:div>
        <w:div w:id="1374767373">
          <w:marLeft w:val="640"/>
          <w:marRight w:val="0"/>
          <w:marTop w:val="0"/>
          <w:marBottom w:val="0"/>
          <w:divBdr>
            <w:top w:val="none" w:sz="0" w:space="0" w:color="auto"/>
            <w:left w:val="none" w:sz="0" w:space="0" w:color="auto"/>
            <w:bottom w:val="none" w:sz="0" w:space="0" w:color="auto"/>
            <w:right w:val="none" w:sz="0" w:space="0" w:color="auto"/>
          </w:divBdr>
        </w:div>
        <w:div w:id="1520654616">
          <w:marLeft w:val="640"/>
          <w:marRight w:val="0"/>
          <w:marTop w:val="0"/>
          <w:marBottom w:val="0"/>
          <w:divBdr>
            <w:top w:val="none" w:sz="0" w:space="0" w:color="auto"/>
            <w:left w:val="none" w:sz="0" w:space="0" w:color="auto"/>
            <w:bottom w:val="none" w:sz="0" w:space="0" w:color="auto"/>
            <w:right w:val="none" w:sz="0" w:space="0" w:color="auto"/>
          </w:divBdr>
        </w:div>
        <w:div w:id="1756896879">
          <w:marLeft w:val="640"/>
          <w:marRight w:val="0"/>
          <w:marTop w:val="0"/>
          <w:marBottom w:val="0"/>
          <w:divBdr>
            <w:top w:val="none" w:sz="0" w:space="0" w:color="auto"/>
            <w:left w:val="none" w:sz="0" w:space="0" w:color="auto"/>
            <w:bottom w:val="none" w:sz="0" w:space="0" w:color="auto"/>
            <w:right w:val="none" w:sz="0" w:space="0" w:color="auto"/>
          </w:divBdr>
        </w:div>
        <w:div w:id="1790316146">
          <w:marLeft w:val="640"/>
          <w:marRight w:val="0"/>
          <w:marTop w:val="0"/>
          <w:marBottom w:val="0"/>
          <w:divBdr>
            <w:top w:val="none" w:sz="0" w:space="0" w:color="auto"/>
            <w:left w:val="none" w:sz="0" w:space="0" w:color="auto"/>
            <w:bottom w:val="none" w:sz="0" w:space="0" w:color="auto"/>
            <w:right w:val="none" w:sz="0" w:space="0" w:color="auto"/>
          </w:divBdr>
        </w:div>
        <w:div w:id="1824543743">
          <w:marLeft w:val="640"/>
          <w:marRight w:val="0"/>
          <w:marTop w:val="0"/>
          <w:marBottom w:val="0"/>
          <w:divBdr>
            <w:top w:val="none" w:sz="0" w:space="0" w:color="auto"/>
            <w:left w:val="none" w:sz="0" w:space="0" w:color="auto"/>
            <w:bottom w:val="none" w:sz="0" w:space="0" w:color="auto"/>
            <w:right w:val="none" w:sz="0" w:space="0" w:color="auto"/>
          </w:divBdr>
        </w:div>
        <w:div w:id="1825513576">
          <w:marLeft w:val="640"/>
          <w:marRight w:val="0"/>
          <w:marTop w:val="0"/>
          <w:marBottom w:val="0"/>
          <w:divBdr>
            <w:top w:val="none" w:sz="0" w:space="0" w:color="auto"/>
            <w:left w:val="none" w:sz="0" w:space="0" w:color="auto"/>
            <w:bottom w:val="none" w:sz="0" w:space="0" w:color="auto"/>
            <w:right w:val="none" w:sz="0" w:space="0" w:color="auto"/>
          </w:divBdr>
        </w:div>
        <w:div w:id="1862625721">
          <w:marLeft w:val="640"/>
          <w:marRight w:val="0"/>
          <w:marTop w:val="0"/>
          <w:marBottom w:val="0"/>
          <w:divBdr>
            <w:top w:val="none" w:sz="0" w:space="0" w:color="auto"/>
            <w:left w:val="none" w:sz="0" w:space="0" w:color="auto"/>
            <w:bottom w:val="none" w:sz="0" w:space="0" w:color="auto"/>
            <w:right w:val="none" w:sz="0" w:space="0" w:color="auto"/>
          </w:divBdr>
        </w:div>
        <w:div w:id="1989701139">
          <w:marLeft w:val="640"/>
          <w:marRight w:val="0"/>
          <w:marTop w:val="0"/>
          <w:marBottom w:val="0"/>
          <w:divBdr>
            <w:top w:val="none" w:sz="0" w:space="0" w:color="auto"/>
            <w:left w:val="none" w:sz="0" w:space="0" w:color="auto"/>
            <w:bottom w:val="none" w:sz="0" w:space="0" w:color="auto"/>
            <w:right w:val="none" w:sz="0" w:space="0" w:color="auto"/>
          </w:divBdr>
        </w:div>
        <w:div w:id="1991866077">
          <w:marLeft w:val="640"/>
          <w:marRight w:val="0"/>
          <w:marTop w:val="0"/>
          <w:marBottom w:val="0"/>
          <w:divBdr>
            <w:top w:val="none" w:sz="0" w:space="0" w:color="auto"/>
            <w:left w:val="none" w:sz="0" w:space="0" w:color="auto"/>
            <w:bottom w:val="none" w:sz="0" w:space="0" w:color="auto"/>
            <w:right w:val="none" w:sz="0" w:space="0" w:color="auto"/>
          </w:divBdr>
        </w:div>
        <w:div w:id="2004508894">
          <w:marLeft w:val="640"/>
          <w:marRight w:val="0"/>
          <w:marTop w:val="0"/>
          <w:marBottom w:val="0"/>
          <w:divBdr>
            <w:top w:val="none" w:sz="0" w:space="0" w:color="auto"/>
            <w:left w:val="none" w:sz="0" w:space="0" w:color="auto"/>
            <w:bottom w:val="none" w:sz="0" w:space="0" w:color="auto"/>
            <w:right w:val="none" w:sz="0" w:space="0" w:color="auto"/>
          </w:divBdr>
        </w:div>
        <w:div w:id="2011133007">
          <w:marLeft w:val="640"/>
          <w:marRight w:val="0"/>
          <w:marTop w:val="0"/>
          <w:marBottom w:val="0"/>
          <w:divBdr>
            <w:top w:val="none" w:sz="0" w:space="0" w:color="auto"/>
            <w:left w:val="none" w:sz="0" w:space="0" w:color="auto"/>
            <w:bottom w:val="none" w:sz="0" w:space="0" w:color="auto"/>
            <w:right w:val="none" w:sz="0" w:space="0" w:color="auto"/>
          </w:divBdr>
        </w:div>
        <w:div w:id="2115974409">
          <w:marLeft w:val="640"/>
          <w:marRight w:val="0"/>
          <w:marTop w:val="0"/>
          <w:marBottom w:val="0"/>
          <w:divBdr>
            <w:top w:val="none" w:sz="0" w:space="0" w:color="auto"/>
            <w:left w:val="none" w:sz="0" w:space="0" w:color="auto"/>
            <w:bottom w:val="none" w:sz="0" w:space="0" w:color="auto"/>
            <w:right w:val="none" w:sz="0" w:space="0" w:color="auto"/>
          </w:divBdr>
        </w:div>
        <w:div w:id="2126852770">
          <w:marLeft w:val="640"/>
          <w:marRight w:val="0"/>
          <w:marTop w:val="0"/>
          <w:marBottom w:val="0"/>
          <w:divBdr>
            <w:top w:val="none" w:sz="0" w:space="0" w:color="auto"/>
            <w:left w:val="none" w:sz="0" w:space="0" w:color="auto"/>
            <w:bottom w:val="none" w:sz="0" w:space="0" w:color="auto"/>
            <w:right w:val="none" w:sz="0" w:space="0" w:color="auto"/>
          </w:divBdr>
        </w:div>
      </w:divsChild>
    </w:div>
    <w:div w:id="638149743">
      <w:bodyDiv w:val="1"/>
      <w:marLeft w:val="0"/>
      <w:marRight w:val="0"/>
      <w:marTop w:val="0"/>
      <w:marBottom w:val="0"/>
      <w:divBdr>
        <w:top w:val="none" w:sz="0" w:space="0" w:color="auto"/>
        <w:left w:val="none" w:sz="0" w:space="0" w:color="auto"/>
        <w:bottom w:val="none" w:sz="0" w:space="0" w:color="auto"/>
        <w:right w:val="none" w:sz="0" w:space="0" w:color="auto"/>
      </w:divBdr>
    </w:div>
    <w:div w:id="642152712">
      <w:bodyDiv w:val="1"/>
      <w:marLeft w:val="0"/>
      <w:marRight w:val="0"/>
      <w:marTop w:val="0"/>
      <w:marBottom w:val="0"/>
      <w:divBdr>
        <w:top w:val="none" w:sz="0" w:space="0" w:color="auto"/>
        <w:left w:val="none" w:sz="0" w:space="0" w:color="auto"/>
        <w:bottom w:val="none" w:sz="0" w:space="0" w:color="auto"/>
        <w:right w:val="none" w:sz="0" w:space="0" w:color="auto"/>
      </w:divBdr>
    </w:div>
    <w:div w:id="657996903">
      <w:bodyDiv w:val="1"/>
      <w:marLeft w:val="0"/>
      <w:marRight w:val="0"/>
      <w:marTop w:val="0"/>
      <w:marBottom w:val="0"/>
      <w:divBdr>
        <w:top w:val="none" w:sz="0" w:space="0" w:color="auto"/>
        <w:left w:val="none" w:sz="0" w:space="0" w:color="auto"/>
        <w:bottom w:val="none" w:sz="0" w:space="0" w:color="auto"/>
        <w:right w:val="none" w:sz="0" w:space="0" w:color="auto"/>
      </w:divBdr>
    </w:div>
    <w:div w:id="669793383">
      <w:bodyDiv w:val="1"/>
      <w:marLeft w:val="0"/>
      <w:marRight w:val="0"/>
      <w:marTop w:val="0"/>
      <w:marBottom w:val="0"/>
      <w:divBdr>
        <w:top w:val="none" w:sz="0" w:space="0" w:color="auto"/>
        <w:left w:val="none" w:sz="0" w:space="0" w:color="auto"/>
        <w:bottom w:val="none" w:sz="0" w:space="0" w:color="auto"/>
        <w:right w:val="none" w:sz="0" w:space="0" w:color="auto"/>
      </w:divBdr>
    </w:div>
    <w:div w:id="685134751">
      <w:bodyDiv w:val="1"/>
      <w:marLeft w:val="0"/>
      <w:marRight w:val="0"/>
      <w:marTop w:val="0"/>
      <w:marBottom w:val="0"/>
      <w:divBdr>
        <w:top w:val="none" w:sz="0" w:space="0" w:color="auto"/>
        <w:left w:val="none" w:sz="0" w:space="0" w:color="auto"/>
        <w:bottom w:val="none" w:sz="0" w:space="0" w:color="auto"/>
        <w:right w:val="none" w:sz="0" w:space="0" w:color="auto"/>
      </w:divBdr>
    </w:div>
    <w:div w:id="716900457">
      <w:bodyDiv w:val="1"/>
      <w:marLeft w:val="0"/>
      <w:marRight w:val="0"/>
      <w:marTop w:val="0"/>
      <w:marBottom w:val="0"/>
      <w:divBdr>
        <w:top w:val="none" w:sz="0" w:space="0" w:color="auto"/>
        <w:left w:val="none" w:sz="0" w:space="0" w:color="auto"/>
        <w:bottom w:val="none" w:sz="0" w:space="0" w:color="auto"/>
        <w:right w:val="none" w:sz="0" w:space="0" w:color="auto"/>
      </w:divBdr>
    </w:div>
    <w:div w:id="729966157">
      <w:bodyDiv w:val="1"/>
      <w:marLeft w:val="0"/>
      <w:marRight w:val="0"/>
      <w:marTop w:val="0"/>
      <w:marBottom w:val="0"/>
      <w:divBdr>
        <w:top w:val="none" w:sz="0" w:space="0" w:color="auto"/>
        <w:left w:val="none" w:sz="0" w:space="0" w:color="auto"/>
        <w:bottom w:val="none" w:sz="0" w:space="0" w:color="auto"/>
        <w:right w:val="none" w:sz="0" w:space="0" w:color="auto"/>
      </w:divBdr>
      <w:divsChild>
        <w:div w:id="62922023">
          <w:marLeft w:val="640"/>
          <w:marRight w:val="0"/>
          <w:marTop w:val="0"/>
          <w:marBottom w:val="0"/>
          <w:divBdr>
            <w:top w:val="none" w:sz="0" w:space="0" w:color="auto"/>
            <w:left w:val="none" w:sz="0" w:space="0" w:color="auto"/>
            <w:bottom w:val="none" w:sz="0" w:space="0" w:color="auto"/>
            <w:right w:val="none" w:sz="0" w:space="0" w:color="auto"/>
          </w:divBdr>
        </w:div>
        <w:div w:id="160897468">
          <w:marLeft w:val="640"/>
          <w:marRight w:val="0"/>
          <w:marTop w:val="0"/>
          <w:marBottom w:val="0"/>
          <w:divBdr>
            <w:top w:val="none" w:sz="0" w:space="0" w:color="auto"/>
            <w:left w:val="none" w:sz="0" w:space="0" w:color="auto"/>
            <w:bottom w:val="none" w:sz="0" w:space="0" w:color="auto"/>
            <w:right w:val="none" w:sz="0" w:space="0" w:color="auto"/>
          </w:divBdr>
        </w:div>
        <w:div w:id="161513092">
          <w:marLeft w:val="640"/>
          <w:marRight w:val="0"/>
          <w:marTop w:val="0"/>
          <w:marBottom w:val="0"/>
          <w:divBdr>
            <w:top w:val="none" w:sz="0" w:space="0" w:color="auto"/>
            <w:left w:val="none" w:sz="0" w:space="0" w:color="auto"/>
            <w:bottom w:val="none" w:sz="0" w:space="0" w:color="auto"/>
            <w:right w:val="none" w:sz="0" w:space="0" w:color="auto"/>
          </w:divBdr>
        </w:div>
        <w:div w:id="192042617">
          <w:marLeft w:val="640"/>
          <w:marRight w:val="0"/>
          <w:marTop w:val="0"/>
          <w:marBottom w:val="0"/>
          <w:divBdr>
            <w:top w:val="none" w:sz="0" w:space="0" w:color="auto"/>
            <w:left w:val="none" w:sz="0" w:space="0" w:color="auto"/>
            <w:bottom w:val="none" w:sz="0" w:space="0" w:color="auto"/>
            <w:right w:val="none" w:sz="0" w:space="0" w:color="auto"/>
          </w:divBdr>
        </w:div>
        <w:div w:id="271327234">
          <w:marLeft w:val="640"/>
          <w:marRight w:val="0"/>
          <w:marTop w:val="0"/>
          <w:marBottom w:val="0"/>
          <w:divBdr>
            <w:top w:val="none" w:sz="0" w:space="0" w:color="auto"/>
            <w:left w:val="none" w:sz="0" w:space="0" w:color="auto"/>
            <w:bottom w:val="none" w:sz="0" w:space="0" w:color="auto"/>
            <w:right w:val="none" w:sz="0" w:space="0" w:color="auto"/>
          </w:divBdr>
        </w:div>
        <w:div w:id="351497583">
          <w:marLeft w:val="640"/>
          <w:marRight w:val="0"/>
          <w:marTop w:val="0"/>
          <w:marBottom w:val="0"/>
          <w:divBdr>
            <w:top w:val="none" w:sz="0" w:space="0" w:color="auto"/>
            <w:left w:val="none" w:sz="0" w:space="0" w:color="auto"/>
            <w:bottom w:val="none" w:sz="0" w:space="0" w:color="auto"/>
            <w:right w:val="none" w:sz="0" w:space="0" w:color="auto"/>
          </w:divBdr>
        </w:div>
        <w:div w:id="497379217">
          <w:marLeft w:val="640"/>
          <w:marRight w:val="0"/>
          <w:marTop w:val="0"/>
          <w:marBottom w:val="0"/>
          <w:divBdr>
            <w:top w:val="none" w:sz="0" w:space="0" w:color="auto"/>
            <w:left w:val="none" w:sz="0" w:space="0" w:color="auto"/>
            <w:bottom w:val="none" w:sz="0" w:space="0" w:color="auto"/>
            <w:right w:val="none" w:sz="0" w:space="0" w:color="auto"/>
          </w:divBdr>
        </w:div>
        <w:div w:id="591358410">
          <w:marLeft w:val="640"/>
          <w:marRight w:val="0"/>
          <w:marTop w:val="0"/>
          <w:marBottom w:val="0"/>
          <w:divBdr>
            <w:top w:val="none" w:sz="0" w:space="0" w:color="auto"/>
            <w:left w:val="none" w:sz="0" w:space="0" w:color="auto"/>
            <w:bottom w:val="none" w:sz="0" w:space="0" w:color="auto"/>
            <w:right w:val="none" w:sz="0" w:space="0" w:color="auto"/>
          </w:divBdr>
        </w:div>
        <w:div w:id="603608308">
          <w:marLeft w:val="640"/>
          <w:marRight w:val="0"/>
          <w:marTop w:val="0"/>
          <w:marBottom w:val="0"/>
          <w:divBdr>
            <w:top w:val="none" w:sz="0" w:space="0" w:color="auto"/>
            <w:left w:val="none" w:sz="0" w:space="0" w:color="auto"/>
            <w:bottom w:val="none" w:sz="0" w:space="0" w:color="auto"/>
            <w:right w:val="none" w:sz="0" w:space="0" w:color="auto"/>
          </w:divBdr>
        </w:div>
        <w:div w:id="618680555">
          <w:marLeft w:val="640"/>
          <w:marRight w:val="0"/>
          <w:marTop w:val="0"/>
          <w:marBottom w:val="0"/>
          <w:divBdr>
            <w:top w:val="none" w:sz="0" w:space="0" w:color="auto"/>
            <w:left w:val="none" w:sz="0" w:space="0" w:color="auto"/>
            <w:bottom w:val="none" w:sz="0" w:space="0" w:color="auto"/>
            <w:right w:val="none" w:sz="0" w:space="0" w:color="auto"/>
          </w:divBdr>
        </w:div>
        <w:div w:id="625045057">
          <w:marLeft w:val="640"/>
          <w:marRight w:val="0"/>
          <w:marTop w:val="0"/>
          <w:marBottom w:val="0"/>
          <w:divBdr>
            <w:top w:val="none" w:sz="0" w:space="0" w:color="auto"/>
            <w:left w:val="none" w:sz="0" w:space="0" w:color="auto"/>
            <w:bottom w:val="none" w:sz="0" w:space="0" w:color="auto"/>
            <w:right w:val="none" w:sz="0" w:space="0" w:color="auto"/>
          </w:divBdr>
        </w:div>
        <w:div w:id="643848691">
          <w:marLeft w:val="640"/>
          <w:marRight w:val="0"/>
          <w:marTop w:val="0"/>
          <w:marBottom w:val="0"/>
          <w:divBdr>
            <w:top w:val="none" w:sz="0" w:space="0" w:color="auto"/>
            <w:left w:val="none" w:sz="0" w:space="0" w:color="auto"/>
            <w:bottom w:val="none" w:sz="0" w:space="0" w:color="auto"/>
            <w:right w:val="none" w:sz="0" w:space="0" w:color="auto"/>
          </w:divBdr>
        </w:div>
        <w:div w:id="715350107">
          <w:marLeft w:val="640"/>
          <w:marRight w:val="0"/>
          <w:marTop w:val="0"/>
          <w:marBottom w:val="0"/>
          <w:divBdr>
            <w:top w:val="none" w:sz="0" w:space="0" w:color="auto"/>
            <w:left w:val="none" w:sz="0" w:space="0" w:color="auto"/>
            <w:bottom w:val="none" w:sz="0" w:space="0" w:color="auto"/>
            <w:right w:val="none" w:sz="0" w:space="0" w:color="auto"/>
          </w:divBdr>
        </w:div>
        <w:div w:id="760030919">
          <w:marLeft w:val="640"/>
          <w:marRight w:val="0"/>
          <w:marTop w:val="0"/>
          <w:marBottom w:val="0"/>
          <w:divBdr>
            <w:top w:val="none" w:sz="0" w:space="0" w:color="auto"/>
            <w:left w:val="none" w:sz="0" w:space="0" w:color="auto"/>
            <w:bottom w:val="none" w:sz="0" w:space="0" w:color="auto"/>
            <w:right w:val="none" w:sz="0" w:space="0" w:color="auto"/>
          </w:divBdr>
        </w:div>
        <w:div w:id="780951493">
          <w:marLeft w:val="640"/>
          <w:marRight w:val="0"/>
          <w:marTop w:val="0"/>
          <w:marBottom w:val="0"/>
          <w:divBdr>
            <w:top w:val="none" w:sz="0" w:space="0" w:color="auto"/>
            <w:left w:val="none" w:sz="0" w:space="0" w:color="auto"/>
            <w:bottom w:val="none" w:sz="0" w:space="0" w:color="auto"/>
            <w:right w:val="none" w:sz="0" w:space="0" w:color="auto"/>
          </w:divBdr>
        </w:div>
        <w:div w:id="893738403">
          <w:marLeft w:val="640"/>
          <w:marRight w:val="0"/>
          <w:marTop w:val="0"/>
          <w:marBottom w:val="0"/>
          <w:divBdr>
            <w:top w:val="none" w:sz="0" w:space="0" w:color="auto"/>
            <w:left w:val="none" w:sz="0" w:space="0" w:color="auto"/>
            <w:bottom w:val="none" w:sz="0" w:space="0" w:color="auto"/>
            <w:right w:val="none" w:sz="0" w:space="0" w:color="auto"/>
          </w:divBdr>
        </w:div>
        <w:div w:id="1004866918">
          <w:marLeft w:val="640"/>
          <w:marRight w:val="0"/>
          <w:marTop w:val="0"/>
          <w:marBottom w:val="0"/>
          <w:divBdr>
            <w:top w:val="none" w:sz="0" w:space="0" w:color="auto"/>
            <w:left w:val="none" w:sz="0" w:space="0" w:color="auto"/>
            <w:bottom w:val="none" w:sz="0" w:space="0" w:color="auto"/>
            <w:right w:val="none" w:sz="0" w:space="0" w:color="auto"/>
          </w:divBdr>
        </w:div>
        <w:div w:id="1068193632">
          <w:marLeft w:val="640"/>
          <w:marRight w:val="0"/>
          <w:marTop w:val="0"/>
          <w:marBottom w:val="0"/>
          <w:divBdr>
            <w:top w:val="none" w:sz="0" w:space="0" w:color="auto"/>
            <w:left w:val="none" w:sz="0" w:space="0" w:color="auto"/>
            <w:bottom w:val="none" w:sz="0" w:space="0" w:color="auto"/>
            <w:right w:val="none" w:sz="0" w:space="0" w:color="auto"/>
          </w:divBdr>
        </w:div>
        <w:div w:id="1072266485">
          <w:marLeft w:val="640"/>
          <w:marRight w:val="0"/>
          <w:marTop w:val="0"/>
          <w:marBottom w:val="0"/>
          <w:divBdr>
            <w:top w:val="none" w:sz="0" w:space="0" w:color="auto"/>
            <w:left w:val="none" w:sz="0" w:space="0" w:color="auto"/>
            <w:bottom w:val="none" w:sz="0" w:space="0" w:color="auto"/>
            <w:right w:val="none" w:sz="0" w:space="0" w:color="auto"/>
          </w:divBdr>
        </w:div>
        <w:div w:id="1094977622">
          <w:marLeft w:val="640"/>
          <w:marRight w:val="0"/>
          <w:marTop w:val="0"/>
          <w:marBottom w:val="0"/>
          <w:divBdr>
            <w:top w:val="none" w:sz="0" w:space="0" w:color="auto"/>
            <w:left w:val="none" w:sz="0" w:space="0" w:color="auto"/>
            <w:bottom w:val="none" w:sz="0" w:space="0" w:color="auto"/>
            <w:right w:val="none" w:sz="0" w:space="0" w:color="auto"/>
          </w:divBdr>
        </w:div>
        <w:div w:id="1111784407">
          <w:marLeft w:val="640"/>
          <w:marRight w:val="0"/>
          <w:marTop w:val="0"/>
          <w:marBottom w:val="0"/>
          <w:divBdr>
            <w:top w:val="none" w:sz="0" w:space="0" w:color="auto"/>
            <w:left w:val="none" w:sz="0" w:space="0" w:color="auto"/>
            <w:bottom w:val="none" w:sz="0" w:space="0" w:color="auto"/>
            <w:right w:val="none" w:sz="0" w:space="0" w:color="auto"/>
          </w:divBdr>
        </w:div>
        <w:div w:id="1170097467">
          <w:marLeft w:val="640"/>
          <w:marRight w:val="0"/>
          <w:marTop w:val="0"/>
          <w:marBottom w:val="0"/>
          <w:divBdr>
            <w:top w:val="none" w:sz="0" w:space="0" w:color="auto"/>
            <w:left w:val="none" w:sz="0" w:space="0" w:color="auto"/>
            <w:bottom w:val="none" w:sz="0" w:space="0" w:color="auto"/>
            <w:right w:val="none" w:sz="0" w:space="0" w:color="auto"/>
          </w:divBdr>
        </w:div>
        <w:div w:id="1178622309">
          <w:marLeft w:val="640"/>
          <w:marRight w:val="0"/>
          <w:marTop w:val="0"/>
          <w:marBottom w:val="0"/>
          <w:divBdr>
            <w:top w:val="none" w:sz="0" w:space="0" w:color="auto"/>
            <w:left w:val="none" w:sz="0" w:space="0" w:color="auto"/>
            <w:bottom w:val="none" w:sz="0" w:space="0" w:color="auto"/>
            <w:right w:val="none" w:sz="0" w:space="0" w:color="auto"/>
          </w:divBdr>
        </w:div>
        <w:div w:id="1196653830">
          <w:marLeft w:val="640"/>
          <w:marRight w:val="0"/>
          <w:marTop w:val="0"/>
          <w:marBottom w:val="0"/>
          <w:divBdr>
            <w:top w:val="none" w:sz="0" w:space="0" w:color="auto"/>
            <w:left w:val="none" w:sz="0" w:space="0" w:color="auto"/>
            <w:bottom w:val="none" w:sz="0" w:space="0" w:color="auto"/>
            <w:right w:val="none" w:sz="0" w:space="0" w:color="auto"/>
          </w:divBdr>
        </w:div>
        <w:div w:id="1223370059">
          <w:marLeft w:val="640"/>
          <w:marRight w:val="0"/>
          <w:marTop w:val="0"/>
          <w:marBottom w:val="0"/>
          <w:divBdr>
            <w:top w:val="none" w:sz="0" w:space="0" w:color="auto"/>
            <w:left w:val="none" w:sz="0" w:space="0" w:color="auto"/>
            <w:bottom w:val="none" w:sz="0" w:space="0" w:color="auto"/>
            <w:right w:val="none" w:sz="0" w:space="0" w:color="auto"/>
          </w:divBdr>
        </w:div>
        <w:div w:id="1235974538">
          <w:marLeft w:val="640"/>
          <w:marRight w:val="0"/>
          <w:marTop w:val="0"/>
          <w:marBottom w:val="0"/>
          <w:divBdr>
            <w:top w:val="none" w:sz="0" w:space="0" w:color="auto"/>
            <w:left w:val="none" w:sz="0" w:space="0" w:color="auto"/>
            <w:bottom w:val="none" w:sz="0" w:space="0" w:color="auto"/>
            <w:right w:val="none" w:sz="0" w:space="0" w:color="auto"/>
          </w:divBdr>
        </w:div>
        <w:div w:id="1252009972">
          <w:marLeft w:val="640"/>
          <w:marRight w:val="0"/>
          <w:marTop w:val="0"/>
          <w:marBottom w:val="0"/>
          <w:divBdr>
            <w:top w:val="none" w:sz="0" w:space="0" w:color="auto"/>
            <w:left w:val="none" w:sz="0" w:space="0" w:color="auto"/>
            <w:bottom w:val="none" w:sz="0" w:space="0" w:color="auto"/>
            <w:right w:val="none" w:sz="0" w:space="0" w:color="auto"/>
          </w:divBdr>
        </w:div>
        <w:div w:id="1335378250">
          <w:marLeft w:val="640"/>
          <w:marRight w:val="0"/>
          <w:marTop w:val="0"/>
          <w:marBottom w:val="0"/>
          <w:divBdr>
            <w:top w:val="none" w:sz="0" w:space="0" w:color="auto"/>
            <w:left w:val="none" w:sz="0" w:space="0" w:color="auto"/>
            <w:bottom w:val="none" w:sz="0" w:space="0" w:color="auto"/>
            <w:right w:val="none" w:sz="0" w:space="0" w:color="auto"/>
          </w:divBdr>
        </w:div>
        <w:div w:id="1371569273">
          <w:marLeft w:val="640"/>
          <w:marRight w:val="0"/>
          <w:marTop w:val="0"/>
          <w:marBottom w:val="0"/>
          <w:divBdr>
            <w:top w:val="none" w:sz="0" w:space="0" w:color="auto"/>
            <w:left w:val="none" w:sz="0" w:space="0" w:color="auto"/>
            <w:bottom w:val="none" w:sz="0" w:space="0" w:color="auto"/>
            <w:right w:val="none" w:sz="0" w:space="0" w:color="auto"/>
          </w:divBdr>
        </w:div>
        <w:div w:id="1432046959">
          <w:marLeft w:val="640"/>
          <w:marRight w:val="0"/>
          <w:marTop w:val="0"/>
          <w:marBottom w:val="0"/>
          <w:divBdr>
            <w:top w:val="none" w:sz="0" w:space="0" w:color="auto"/>
            <w:left w:val="none" w:sz="0" w:space="0" w:color="auto"/>
            <w:bottom w:val="none" w:sz="0" w:space="0" w:color="auto"/>
            <w:right w:val="none" w:sz="0" w:space="0" w:color="auto"/>
          </w:divBdr>
        </w:div>
        <w:div w:id="1491749901">
          <w:marLeft w:val="640"/>
          <w:marRight w:val="0"/>
          <w:marTop w:val="0"/>
          <w:marBottom w:val="0"/>
          <w:divBdr>
            <w:top w:val="none" w:sz="0" w:space="0" w:color="auto"/>
            <w:left w:val="none" w:sz="0" w:space="0" w:color="auto"/>
            <w:bottom w:val="none" w:sz="0" w:space="0" w:color="auto"/>
            <w:right w:val="none" w:sz="0" w:space="0" w:color="auto"/>
          </w:divBdr>
        </w:div>
        <w:div w:id="1505125006">
          <w:marLeft w:val="640"/>
          <w:marRight w:val="0"/>
          <w:marTop w:val="0"/>
          <w:marBottom w:val="0"/>
          <w:divBdr>
            <w:top w:val="none" w:sz="0" w:space="0" w:color="auto"/>
            <w:left w:val="none" w:sz="0" w:space="0" w:color="auto"/>
            <w:bottom w:val="none" w:sz="0" w:space="0" w:color="auto"/>
            <w:right w:val="none" w:sz="0" w:space="0" w:color="auto"/>
          </w:divBdr>
        </w:div>
        <w:div w:id="1511066473">
          <w:marLeft w:val="640"/>
          <w:marRight w:val="0"/>
          <w:marTop w:val="0"/>
          <w:marBottom w:val="0"/>
          <w:divBdr>
            <w:top w:val="none" w:sz="0" w:space="0" w:color="auto"/>
            <w:left w:val="none" w:sz="0" w:space="0" w:color="auto"/>
            <w:bottom w:val="none" w:sz="0" w:space="0" w:color="auto"/>
            <w:right w:val="none" w:sz="0" w:space="0" w:color="auto"/>
          </w:divBdr>
        </w:div>
        <w:div w:id="1529634775">
          <w:marLeft w:val="640"/>
          <w:marRight w:val="0"/>
          <w:marTop w:val="0"/>
          <w:marBottom w:val="0"/>
          <w:divBdr>
            <w:top w:val="none" w:sz="0" w:space="0" w:color="auto"/>
            <w:left w:val="none" w:sz="0" w:space="0" w:color="auto"/>
            <w:bottom w:val="none" w:sz="0" w:space="0" w:color="auto"/>
            <w:right w:val="none" w:sz="0" w:space="0" w:color="auto"/>
          </w:divBdr>
        </w:div>
        <w:div w:id="1582983118">
          <w:marLeft w:val="640"/>
          <w:marRight w:val="0"/>
          <w:marTop w:val="0"/>
          <w:marBottom w:val="0"/>
          <w:divBdr>
            <w:top w:val="none" w:sz="0" w:space="0" w:color="auto"/>
            <w:left w:val="none" w:sz="0" w:space="0" w:color="auto"/>
            <w:bottom w:val="none" w:sz="0" w:space="0" w:color="auto"/>
            <w:right w:val="none" w:sz="0" w:space="0" w:color="auto"/>
          </w:divBdr>
        </w:div>
        <w:div w:id="1634604608">
          <w:marLeft w:val="640"/>
          <w:marRight w:val="0"/>
          <w:marTop w:val="0"/>
          <w:marBottom w:val="0"/>
          <w:divBdr>
            <w:top w:val="none" w:sz="0" w:space="0" w:color="auto"/>
            <w:left w:val="none" w:sz="0" w:space="0" w:color="auto"/>
            <w:bottom w:val="none" w:sz="0" w:space="0" w:color="auto"/>
            <w:right w:val="none" w:sz="0" w:space="0" w:color="auto"/>
          </w:divBdr>
        </w:div>
        <w:div w:id="1635133288">
          <w:marLeft w:val="640"/>
          <w:marRight w:val="0"/>
          <w:marTop w:val="0"/>
          <w:marBottom w:val="0"/>
          <w:divBdr>
            <w:top w:val="none" w:sz="0" w:space="0" w:color="auto"/>
            <w:left w:val="none" w:sz="0" w:space="0" w:color="auto"/>
            <w:bottom w:val="none" w:sz="0" w:space="0" w:color="auto"/>
            <w:right w:val="none" w:sz="0" w:space="0" w:color="auto"/>
          </w:divBdr>
        </w:div>
        <w:div w:id="1746535136">
          <w:marLeft w:val="640"/>
          <w:marRight w:val="0"/>
          <w:marTop w:val="0"/>
          <w:marBottom w:val="0"/>
          <w:divBdr>
            <w:top w:val="none" w:sz="0" w:space="0" w:color="auto"/>
            <w:left w:val="none" w:sz="0" w:space="0" w:color="auto"/>
            <w:bottom w:val="none" w:sz="0" w:space="0" w:color="auto"/>
            <w:right w:val="none" w:sz="0" w:space="0" w:color="auto"/>
          </w:divBdr>
        </w:div>
        <w:div w:id="1777945059">
          <w:marLeft w:val="640"/>
          <w:marRight w:val="0"/>
          <w:marTop w:val="0"/>
          <w:marBottom w:val="0"/>
          <w:divBdr>
            <w:top w:val="none" w:sz="0" w:space="0" w:color="auto"/>
            <w:left w:val="none" w:sz="0" w:space="0" w:color="auto"/>
            <w:bottom w:val="none" w:sz="0" w:space="0" w:color="auto"/>
            <w:right w:val="none" w:sz="0" w:space="0" w:color="auto"/>
          </w:divBdr>
        </w:div>
        <w:div w:id="1883445941">
          <w:marLeft w:val="640"/>
          <w:marRight w:val="0"/>
          <w:marTop w:val="0"/>
          <w:marBottom w:val="0"/>
          <w:divBdr>
            <w:top w:val="none" w:sz="0" w:space="0" w:color="auto"/>
            <w:left w:val="none" w:sz="0" w:space="0" w:color="auto"/>
            <w:bottom w:val="none" w:sz="0" w:space="0" w:color="auto"/>
            <w:right w:val="none" w:sz="0" w:space="0" w:color="auto"/>
          </w:divBdr>
        </w:div>
        <w:div w:id="1964994684">
          <w:marLeft w:val="640"/>
          <w:marRight w:val="0"/>
          <w:marTop w:val="0"/>
          <w:marBottom w:val="0"/>
          <w:divBdr>
            <w:top w:val="none" w:sz="0" w:space="0" w:color="auto"/>
            <w:left w:val="none" w:sz="0" w:space="0" w:color="auto"/>
            <w:bottom w:val="none" w:sz="0" w:space="0" w:color="auto"/>
            <w:right w:val="none" w:sz="0" w:space="0" w:color="auto"/>
          </w:divBdr>
        </w:div>
        <w:div w:id="1982997945">
          <w:marLeft w:val="640"/>
          <w:marRight w:val="0"/>
          <w:marTop w:val="0"/>
          <w:marBottom w:val="0"/>
          <w:divBdr>
            <w:top w:val="none" w:sz="0" w:space="0" w:color="auto"/>
            <w:left w:val="none" w:sz="0" w:space="0" w:color="auto"/>
            <w:bottom w:val="none" w:sz="0" w:space="0" w:color="auto"/>
            <w:right w:val="none" w:sz="0" w:space="0" w:color="auto"/>
          </w:divBdr>
        </w:div>
        <w:div w:id="1985036394">
          <w:marLeft w:val="640"/>
          <w:marRight w:val="0"/>
          <w:marTop w:val="0"/>
          <w:marBottom w:val="0"/>
          <w:divBdr>
            <w:top w:val="none" w:sz="0" w:space="0" w:color="auto"/>
            <w:left w:val="none" w:sz="0" w:space="0" w:color="auto"/>
            <w:bottom w:val="none" w:sz="0" w:space="0" w:color="auto"/>
            <w:right w:val="none" w:sz="0" w:space="0" w:color="auto"/>
          </w:divBdr>
        </w:div>
        <w:div w:id="2027830439">
          <w:marLeft w:val="640"/>
          <w:marRight w:val="0"/>
          <w:marTop w:val="0"/>
          <w:marBottom w:val="0"/>
          <w:divBdr>
            <w:top w:val="none" w:sz="0" w:space="0" w:color="auto"/>
            <w:left w:val="none" w:sz="0" w:space="0" w:color="auto"/>
            <w:bottom w:val="none" w:sz="0" w:space="0" w:color="auto"/>
            <w:right w:val="none" w:sz="0" w:space="0" w:color="auto"/>
          </w:divBdr>
        </w:div>
        <w:div w:id="2050910747">
          <w:marLeft w:val="640"/>
          <w:marRight w:val="0"/>
          <w:marTop w:val="0"/>
          <w:marBottom w:val="0"/>
          <w:divBdr>
            <w:top w:val="none" w:sz="0" w:space="0" w:color="auto"/>
            <w:left w:val="none" w:sz="0" w:space="0" w:color="auto"/>
            <w:bottom w:val="none" w:sz="0" w:space="0" w:color="auto"/>
            <w:right w:val="none" w:sz="0" w:space="0" w:color="auto"/>
          </w:divBdr>
        </w:div>
        <w:div w:id="2079474680">
          <w:marLeft w:val="640"/>
          <w:marRight w:val="0"/>
          <w:marTop w:val="0"/>
          <w:marBottom w:val="0"/>
          <w:divBdr>
            <w:top w:val="none" w:sz="0" w:space="0" w:color="auto"/>
            <w:left w:val="none" w:sz="0" w:space="0" w:color="auto"/>
            <w:bottom w:val="none" w:sz="0" w:space="0" w:color="auto"/>
            <w:right w:val="none" w:sz="0" w:space="0" w:color="auto"/>
          </w:divBdr>
        </w:div>
      </w:divsChild>
    </w:div>
    <w:div w:id="731394939">
      <w:bodyDiv w:val="1"/>
      <w:marLeft w:val="0"/>
      <w:marRight w:val="0"/>
      <w:marTop w:val="0"/>
      <w:marBottom w:val="0"/>
      <w:divBdr>
        <w:top w:val="none" w:sz="0" w:space="0" w:color="auto"/>
        <w:left w:val="none" w:sz="0" w:space="0" w:color="auto"/>
        <w:bottom w:val="none" w:sz="0" w:space="0" w:color="auto"/>
        <w:right w:val="none" w:sz="0" w:space="0" w:color="auto"/>
      </w:divBdr>
    </w:div>
    <w:div w:id="734593671">
      <w:bodyDiv w:val="1"/>
      <w:marLeft w:val="0"/>
      <w:marRight w:val="0"/>
      <w:marTop w:val="0"/>
      <w:marBottom w:val="0"/>
      <w:divBdr>
        <w:top w:val="none" w:sz="0" w:space="0" w:color="auto"/>
        <w:left w:val="none" w:sz="0" w:space="0" w:color="auto"/>
        <w:bottom w:val="none" w:sz="0" w:space="0" w:color="auto"/>
        <w:right w:val="none" w:sz="0" w:space="0" w:color="auto"/>
      </w:divBdr>
    </w:div>
    <w:div w:id="736250357">
      <w:bodyDiv w:val="1"/>
      <w:marLeft w:val="0"/>
      <w:marRight w:val="0"/>
      <w:marTop w:val="0"/>
      <w:marBottom w:val="0"/>
      <w:divBdr>
        <w:top w:val="none" w:sz="0" w:space="0" w:color="auto"/>
        <w:left w:val="none" w:sz="0" w:space="0" w:color="auto"/>
        <w:bottom w:val="none" w:sz="0" w:space="0" w:color="auto"/>
        <w:right w:val="none" w:sz="0" w:space="0" w:color="auto"/>
      </w:divBdr>
      <w:divsChild>
        <w:div w:id="1705551">
          <w:marLeft w:val="640"/>
          <w:marRight w:val="0"/>
          <w:marTop w:val="0"/>
          <w:marBottom w:val="0"/>
          <w:divBdr>
            <w:top w:val="none" w:sz="0" w:space="0" w:color="auto"/>
            <w:left w:val="none" w:sz="0" w:space="0" w:color="auto"/>
            <w:bottom w:val="none" w:sz="0" w:space="0" w:color="auto"/>
            <w:right w:val="none" w:sz="0" w:space="0" w:color="auto"/>
          </w:divBdr>
        </w:div>
        <w:div w:id="33046348">
          <w:marLeft w:val="640"/>
          <w:marRight w:val="0"/>
          <w:marTop w:val="0"/>
          <w:marBottom w:val="0"/>
          <w:divBdr>
            <w:top w:val="none" w:sz="0" w:space="0" w:color="auto"/>
            <w:left w:val="none" w:sz="0" w:space="0" w:color="auto"/>
            <w:bottom w:val="none" w:sz="0" w:space="0" w:color="auto"/>
            <w:right w:val="none" w:sz="0" w:space="0" w:color="auto"/>
          </w:divBdr>
        </w:div>
        <w:div w:id="57868862">
          <w:marLeft w:val="640"/>
          <w:marRight w:val="0"/>
          <w:marTop w:val="0"/>
          <w:marBottom w:val="0"/>
          <w:divBdr>
            <w:top w:val="none" w:sz="0" w:space="0" w:color="auto"/>
            <w:left w:val="none" w:sz="0" w:space="0" w:color="auto"/>
            <w:bottom w:val="none" w:sz="0" w:space="0" w:color="auto"/>
            <w:right w:val="none" w:sz="0" w:space="0" w:color="auto"/>
          </w:divBdr>
        </w:div>
        <w:div w:id="73547866">
          <w:marLeft w:val="640"/>
          <w:marRight w:val="0"/>
          <w:marTop w:val="0"/>
          <w:marBottom w:val="0"/>
          <w:divBdr>
            <w:top w:val="none" w:sz="0" w:space="0" w:color="auto"/>
            <w:left w:val="none" w:sz="0" w:space="0" w:color="auto"/>
            <w:bottom w:val="none" w:sz="0" w:space="0" w:color="auto"/>
            <w:right w:val="none" w:sz="0" w:space="0" w:color="auto"/>
          </w:divBdr>
        </w:div>
        <w:div w:id="74938715">
          <w:marLeft w:val="640"/>
          <w:marRight w:val="0"/>
          <w:marTop w:val="0"/>
          <w:marBottom w:val="0"/>
          <w:divBdr>
            <w:top w:val="none" w:sz="0" w:space="0" w:color="auto"/>
            <w:left w:val="none" w:sz="0" w:space="0" w:color="auto"/>
            <w:bottom w:val="none" w:sz="0" w:space="0" w:color="auto"/>
            <w:right w:val="none" w:sz="0" w:space="0" w:color="auto"/>
          </w:divBdr>
        </w:div>
        <w:div w:id="88041467">
          <w:marLeft w:val="640"/>
          <w:marRight w:val="0"/>
          <w:marTop w:val="0"/>
          <w:marBottom w:val="0"/>
          <w:divBdr>
            <w:top w:val="none" w:sz="0" w:space="0" w:color="auto"/>
            <w:left w:val="none" w:sz="0" w:space="0" w:color="auto"/>
            <w:bottom w:val="none" w:sz="0" w:space="0" w:color="auto"/>
            <w:right w:val="none" w:sz="0" w:space="0" w:color="auto"/>
          </w:divBdr>
        </w:div>
        <w:div w:id="249193904">
          <w:marLeft w:val="640"/>
          <w:marRight w:val="0"/>
          <w:marTop w:val="0"/>
          <w:marBottom w:val="0"/>
          <w:divBdr>
            <w:top w:val="none" w:sz="0" w:space="0" w:color="auto"/>
            <w:left w:val="none" w:sz="0" w:space="0" w:color="auto"/>
            <w:bottom w:val="none" w:sz="0" w:space="0" w:color="auto"/>
            <w:right w:val="none" w:sz="0" w:space="0" w:color="auto"/>
          </w:divBdr>
        </w:div>
        <w:div w:id="282424888">
          <w:marLeft w:val="640"/>
          <w:marRight w:val="0"/>
          <w:marTop w:val="0"/>
          <w:marBottom w:val="0"/>
          <w:divBdr>
            <w:top w:val="none" w:sz="0" w:space="0" w:color="auto"/>
            <w:left w:val="none" w:sz="0" w:space="0" w:color="auto"/>
            <w:bottom w:val="none" w:sz="0" w:space="0" w:color="auto"/>
            <w:right w:val="none" w:sz="0" w:space="0" w:color="auto"/>
          </w:divBdr>
        </w:div>
        <w:div w:id="285696071">
          <w:marLeft w:val="640"/>
          <w:marRight w:val="0"/>
          <w:marTop w:val="0"/>
          <w:marBottom w:val="0"/>
          <w:divBdr>
            <w:top w:val="none" w:sz="0" w:space="0" w:color="auto"/>
            <w:left w:val="none" w:sz="0" w:space="0" w:color="auto"/>
            <w:bottom w:val="none" w:sz="0" w:space="0" w:color="auto"/>
            <w:right w:val="none" w:sz="0" w:space="0" w:color="auto"/>
          </w:divBdr>
        </w:div>
        <w:div w:id="376900361">
          <w:marLeft w:val="640"/>
          <w:marRight w:val="0"/>
          <w:marTop w:val="0"/>
          <w:marBottom w:val="0"/>
          <w:divBdr>
            <w:top w:val="none" w:sz="0" w:space="0" w:color="auto"/>
            <w:left w:val="none" w:sz="0" w:space="0" w:color="auto"/>
            <w:bottom w:val="none" w:sz="0" w:space="0" w:color="auto"/>
            <w:right w:val="none" w:sz="0" w:space="0" w:color="auto"/>
          </w:divBdr>
        </w:div>
        <w:div w:id="411850159">
          <w:marLeft w:val="640"/>
          <w:marRight w:val="0"/>
          <w:marTop w:val="0"/>
          <w:marBottom w:val="0"/>
          <w:divBdr>
            <w:top w:val="none" w:sz="0" w:space="0" w:color="auto"/>
            <w:left w:val="none" w:sz="0" w:space="0" w:color="auto"/>
            <w:bottom w:val="none" w:sz="0" w:space="0" w:color="auto"/>
            <w:right w:val="none" w:sz="0" w:space="0" w:color="auto"/>
          </w:divBdr>
        </w:div>
        <w:div w:id="439835869">
          <w:marLeft w:val="640"/>
          <w:marRight w:val="0"/>
          <w:marTop w:val="0"/>
          <w:marBottom w:val="0"/>
          <w:divBdr>
            <w:top w:val="none" w:sz="0" w:space="0" w:color="auto"/>
            <w:left w:val="none" w:sz="0" w:space="0" w:color="auto"/>
            <w:bottom w:val="none" w:sz="0" w:space="0" w:color="auto"/>
            <w:right w:val="none" w:sz="0" w:space="0" w:color="auto"/>
          </w:divBdr>
        </w:div>
        <w:div w:id="469060406">
          <w:marLeft w:val="640"/>
          <w:marRight w:val="0"/>
          <w:marTop w:val="0"/>
          <w:marBottom w:val="0"/>
          <w:divBdr>
            <w:top w:val="none" w:sz="0" w:space="0" w:color="auto"/>
            <w:left w:val="none" w:sz="0" w:space="0" w:color="auto"/>
            <w:bottom w:val="none" w:sz="0" w:space="0" w:color="auto"/>
            <w:right w:val="none" w:sz="0" w:space="0" w:color="auto"/>
          </w:divBdr>
        </w:div>
        <w:div w:id="497813017">
          <w:marLeft w:val="640"/>
          <w:marRight w:val="0"/>
          <w:marTop w:val="0"/>
          <w:marBottom w:val="0"/>
          <w:divBdr>
            <w:top w:val="none" w:sz="0" w:space="0" w:color="auto"/>
            <w:left w:val="none" w:sz="0" w:space="0" w:color="auto"/>
            <w:bottom w:val="none" w:sz="0" w:space="0" w:color="auto"/>
            <w:right w:val="none" w:sz="0" w:space="0" w:color="auto"/>
          </w:divBdr>
        </w:div>
        <w:div w:id="683441174">
          <w:marLeft w:val="640"/>
          <w:marRight w:val="0"/>
          <w:marTop w:val="0"/>
          <w:marBottom w:val="0"/>
          <w:divBdr>
            <w:top w:val="none" w:sz="0" w:space="0" w:color="auto"/>
            <w:left w:val="none" w:sz="0" w:space="0" w:color="auto"/>
            <w:bottom w:val="none" w:sz="0" w:space="0" w:color="auto"/>
            <w:right w:val="none" w:sz="0" w:space="0" w:color="auto"/>
          </w:divBdr>
        </w:div>
        <w:div w:id="685061049">
          <w:marLeft w:val="640"/>
          <w:marRight w:val="0"/>
          <w:marTop w:val="0"/>
          <w:marBottom w:val="0"/>
          <w:divBdr>
            <w:top w:val="none" w:sz="0" w:space="0" w:color="auto"/>
            <w:left w:val="none" w:sz="0" w:space="0" w:color="auto"/>
            <w:bottom w:val="none" w:sz="0" w:space="0" w:color="auto"/>
            <w:right w:val="none" w:sz="0" w:space="0" w:color="auto"/>
          </w:divBdr>
        </w:div>
        <w:div w:id="745956489">
          <w:marLeft w:val="640"/>
          <w:marRight w:val="0"/>
          <w:marTop w:val="0"/>
          <w:marBottom w:val="0"/>
          <w:divBdr>
            <w:top w:val="none" w:sz="0" w:space="0" w:color="auto"/>
            <w:left w:val="none" w:sz="0" w:space="0" w:color="auto"/>
            <w:bottom w:val="none" w:sz="0" w:space="0" w:color="auto"/>
            <w:right w:val="none" w:sz="0" w:space="0" w:color="auto"/>
          </w:divBdr>
        </w:div>
        <w:div w:id="808865405">
          <w:marLeft w:val="640"/>
          <w:marRight w:val="0"/>
          <w:marTop w:val="0"/>
          <w:marBottom w:val="0"/>
          <w:divBdr>
            <w:top w:val="none" w:sz="0" w:space="0" w:color="auto"/>
            <w:left w:val="none" w:sz="0" w:space="0" w:color="auto"/>
            <w:bottom w:val="none" w:sz="0" w:space="0" w:color="auto"/>
            <w:right w:val="none" w:sz="0" w:space="0" w:color="auto"/>
          </w:divBdr>
        </w:div>
        <w:div w:id="872621409">
          <w:marLeft w:val="640"/>
          <w:marRight w:val="0"/>
          <w:marTop w:val="0"/>
          <w:marBottom w:val="0"/>
          <w:divBdr>
            <w:top w:val="none" w:sz="0" w:space="0" w:color="auto"/>
            <w:left w:val="none" w:sz="0" w:space="0" w:color="auto"/>
            <w:bottom w:val="none" w:sz="0" w:space="0" w:color="auto"/>
            <w:right w:val="none" w:sz="0" w:space="0" w:color="auto"/>
          </w:divBdr>
        </w:div>
        <w:div w:id="924608713">
          <w:marLeft w:val="640"/>
          <w:marRight w:val="0"/>
          <w:marTop w:val="0"/>
          <w:marBottom w:val="0"/>
          <w:divBdr>
            <w:top w:val="none" w:sz="0" w:space="0" w:color="auto"/>
            <w:left w:val="none" w:sz="0" w:space="0" w:color="auto"/>
            <w:bottom w:val="none" w:sz="0" w:space="0" w:color="auto"/>
            <w:right w:val="none" w:sz="0" w:space="0" w:color="auto"/>
          </w:divBdr>
        </w:div>
        <w:div w:id="984234792">
          <w:marLeft w:val="640"/>
          <w:marRight w:val="0"/>
          <w:marTop w:val="0"/>
          <w:marBottom w:val="0"/>
          <w:divBdr>
            <w:top w:val="none" w:sz="0" w:space="0" w:color="auto"/>
            <w:left w:val="none" w:sz="0" w:space="0" w:color="auto"/>
            <w:bottom w:val="none" w:sz="0" w:space="0" w:color="auto"/>
            <w:right w:val="none" w:sz="0" w:space="0" w:color="auto"/>
          </w:divBdr>
        </w:div>
        <w:div w:id="996613339">
          <w:marLeft w:val="640"/>
          <w:marRight w:val="0"/>
          <w:marTop w:val="0"/>
          <w:marBottom w:val="0"/>
          <w:divBdr>
            <w:top w:val="none" w:sz="0" w:space="0" w:color="auto"/>
            <w:left w:val="none" w:sz="0" w:space="0" w:color="auto"/>
            <w:bottom w:val="none" w:sz="0" w:space="0" w:color="auto"/>
            <w:right w:val="none" w:sz="0" w:space="0" w:color="auto"/>
          </w:divBdr>
        </w:div>
        <w:div w:id="1028603461">
          <w:marLeft w:val="640"/>
          <w:marRight w:val="0"/>
          <w:marTop w:val="0"/>
          <w:marBottom w:val="0"/>
          <w:divBdr>
            <w:top w:val="none" w:sz="0" w:space="0" w:color="auto"/>
            <w:left w:val="none" w:sz="0" w:space="0" w:color="auto"/>
            <w:bottom w:val="none" w:sz="0" w:space="0" w:color="auto"/>
            <w:right w:val="none" w:sz="0" w:space="0" w:color="auto"/>
          </w:divBdr>
        </w:div>
        <w:div w:id="1163664193">
          <w:marLeft w:val="640"/>
          <w:marRight w:val="0"/>
          <w:marTop w:val="0"/>
          <w:marBottom w:val="0"/>
          <w:divBdr>
            <w:top w:val="none" w:sz="0" w:space="0" w:color="auto"/>
            <w:left w:val="none" w:sz="0" w:space="0" w:color="auto"/>
            <w:bottom w:val="none" w:sz="0" w:space="0" w:color="auto"/>
            <w:right w:val="none" w:sz="0" w:space="0" w:color="auto"/>
          </w:divBdr>
        </w:div>
        <w:div w:id="1175800768">
          <w:marLeft w:val="640"/>
          <w:marRight w:val="0"/>
          <w:marTop w:val="0"/>
          <w:marBottom w:val="0"/>
          <w:divBdr>
            <w:top w:val="none" w:sz="0" w:space="0" w:color="auto"/>
            <w:left w:val="none" w:sz="0" w:space="0" w:color="auto"/>
            <w:bottom w:val="none" w:sz="0" w:space="0" w:color="auto"/>
            <w:right w:val="none" w:sz="0" w:space="0" w:color="auto"/>
          </w:divBdr>
        </w:div>
        <w:div w:id="1198469016">
          <w:marLeft w:val="640"/>
          <w:marRight w:val="0"/>
          <w:marTop w:val="0"/>
          <w:marBottom w:val="0"/>
          <w:divBdr>
            <w:top w:val="none" w:sz="0" w:space="0" w:color="auto"/>
            <w:left w:val="none" w:sz="0" w:space="0" w:color="auto"/>
            <w:bottom w:val="none" w:sz="0" w:space="0" w:color="auto"/>
            <w:right w:val="none" w:sz="0" w:space="0" w:color="auto"/>
          </w:divBdr>
        </w:div>
        <w:div w:id="1339380082">
          <w:marLeft w:val="640"/>
          <w:marRight w:val="0"/>
          <w:marTop w:val="0"/>
          <w:marBottom w:val="0"/>
          <w:divBdr>
            <w:top w:val="none" w:sz="0" w:space="0" w:color="auto"/>
            <w:left w:val="none" w:sz="0" w:space="0" w:color="auto"/>
            <w:bottom w:val="none" w:sz="0" w:space="0" w:color="auto"/>
            <w:right w:val="none" w:sz="0" w:space="0" w:color="auto"/>
          </w:divBdr>
        </w:div>
        <w:div w:id="1377505641">
          <w:marLeft w:val="640"/>
          <w:marRight w:val="0"/>
          <w:marTop w:val="0"/>
          <w:marBottom w:val="0"/>
          <w:divBdr>
            <w:top w:val="none" w:sz="0" w:space="0" w:color="auto"/>
            <w:left w:val="none" w:sz="0" w:space="0" w:color="auto"/>
            <w:bottom w:val="none" w:sz="0" w:space="0" w:color="auto"/>
            <w:right w:val="none" w:sz="0" w:space="0" w:color="auto"/>
          </w:divBdr>
        </w:div>
        <w:div w:id="1396899851">
          <w:marLeft w:val="640"/>
          <w:marRight w:val="0"/>
          <w:marTop w:val="0"/>
          <w:marBottom w:val="0"/>
          <w:divBdr>
            <w:top w:val="none" w:sz="0" w:space="0" w:color="auto"/>
            <w:left w:val="none" w:sz="0" w:space="0" w:color="auto"/>
            <w:bottom w:val="none" w:sz="0" w:space="0" w:color="auto"/>
            <w:right w:val="none" w:sz="0" w:space="0" w:color="auto"/>
          </w:divBdr>
        </w:div>
        <w:div w:id="1429934352">
          <w:marLeft w:val="640"/>
          <w:marRight w:val="0"/>
          <w:marTop w:val="0"/>
          <w:marBottom w:val="0"/>
          <w:divBdr>
            <w:top w:val="none" w:sz="0" w:space="0" w:color="auto"/>
            <w:left w:val="none" w:sz="0" w:space="0" w:color="auto"/>
            <w:bottom w:val="none" w:sz="0" w:space="0" w:color="auto"/>
            <w:right w:val="none" w:sz="0" w:space="0" w:color="auto"/>
          </w:divBdr>
        </w:div>
        <w:div w:id="1580097508">
          <w:marLeft w:val="640"/>
          <w:marRight w:val="0"/>
          <w:marTop w:val="0"/>
          <w:marBottom w:val="0"/>
          <w:divBdr>
            <w:top w:val="none" w:sz="0" w:space="0" w:color="auto"/>
            <w:left w:val="none" w:sz="0" w:space="0" w:color="auto"/>
            <w:bottom w:val="none" w:sz="0" w:space="0" w:color="auto"/>
            <w:right w:val="none" w:sz="0" w:space="0" w:color="auto"/>
          </w:divBdr>
        </w:div>
        <w:div w:id="1596982293">
          <w:marLeft w:val="640"/>
          <w:marRight w:val="0"/>
          <w:marTop w:val="0"/>
          <w:marBottom w:val="0"/>
          <w:divBdr>
            <w:top w:val="none" w:sz="0" w:space="0" w:color="auto"/>
            <w:left w:val="none" w:sz="0" w:space="0" w:color="auto"/>
            <w:bottom w:val="none" w:sz="0" w:space="0" w:color="auto"/>
            <w:right w:val="none" w:sz="0" w:space="0" w:color="auto"/>
          </w:divBdr>
        </w:div>
        <w:div w:id="1601446126">
          <w:marLeft w:val="640"/>
          <w:marRight w:val="0"/>
          <w:marTop w:val="0"/>
          <w:marBottom w:val="0"/>
          <w:divBdr>
            <w:top w:val="none" w:sz="0" w:space="0" w:color="auto"/>
            <w:left w:val="none" w:sz="0" w:space="0" w:color="auto"/>
            <w:bottom w:val="none" w:sz="0" w:space="0" w:color="auto"/>
            <w:right w:val="none" w:sz="0" w:space="0" w:color="auto"/>
          </w:divBdr>
        </w:div>
        <w:div w:id="1612395674">
          <w:marLeft w:val="640"/>
          <w:marRight w:val="0"/>
          <w:marTop w:val="0"/>
          <w:marBottom w:val="0"/>
          <w:divBdr>
            <w:top w:val="none" w:sz="0" w:space="0" w:color="auto"/>
            <w:left w:val="none" w:sz="0" w:space="0" w:color="auto"/>
            <w:bottom w:val="none" w:sz="0" w:space="0" w:color="auto"/>
            <w:right w:val="none" w:sz="0" w:space="0" w:color="auto"/>
          </w:divBdr>
        </w:div>
        <w:div w:id="1649019203">
          <w:marLeft w:val="640"/>
          <w:marRight w:val="0"/>
          <w:marTop w:val="0"/>
          <w:marBottom w:val="0"/>
          <w:divBdr>
            <w:top w:val="none" w:sz="0" w:space="0" w:color="auto"/>
            <w:left w:val="none" w:sz="0" w:space="0" w:color="auto"/>
            <w:bottom w:val="none" w:sz="0" w:space="0" w:color="auto"/>
            <w:right w:val="none" w:sz="0" w:space="0" w:color="auto"/>
          </w:divBdr>
        </w:div>
        <w:div w:id="1650790467">
          <w:marLeft w:val="640"/>
          <w:marRight w:val="0"/>
          <w:marTop w:val="0"/>
          <w:marBottom w:val="0"/>
          <w:divBdr>
            <w:top w:val="none" w:sz="0" w:space="0" w:color="auto"/>
            <w:left w:val="none" w:sz="0" w:space="0" w:color="auto"/>
            <w:bottom w:val="none" w:sz="0" w:space="0" w:color="auto"/>
            <w:right w:val="none" w:sz="0" w:space="0" w:color="auto"/>
          </w:divBdr>
        </w:div>
        <w:div w:id="1655983368">
          <w:marLeft w:val="640"/>
          <w:marRight w:val="0"/>
          <w:marTop w:val="0"/>
          <w:marBottom w:val="0"/>
          <w:divBdr>
            <w:top w:val="none" w:sz="0" w:space="0" w:color="auto"/>
            <w:left w:val="none" w:sz="0" w:space="0" w:color="auto"/>
            <w:bottom w:val="none" w:sz="0" w:space="0" w:color="auto"/>
            <w:right w:val="none" w:sz="0" w:space="0" w:color="auto"/>
          </w:divBdr>
        </w:div>
        <w:div w:id="1736006163">
          <w:marLeft w:val="640"/>
          <w:marRight w:val="0"/>
          <w:marTop w:val="0"/>
          <w:marBottom w:val="0"/>
          <w:divBdr>
            <w:top w:val="none" w:sz="0" w:space="0" w:color="auto"/>
            <w:left w:val="none" w:sz="0" w:space="0" w:color="auto"/>
            <w:bottom w:val="none" w:sz="0" w:space="0" w:color="auto"/>
            <w:right w:val="none" w:sz="0" w:space="0" w:color="auto"/>
          </w:divBdr>
        </w:div>
        <w:div w:id="1831367450">
          <w:marLeft w:val="640"/>
          <w:marRight w:val="0"/>
          <w:marTop w:val="0"/>
          <w:marBottom w:val="0"/>
          <w:divBdr>
            <w:top w:val="none" w:sz="0" w:space="0" w:color="auto"/>
            <w:left w:val="none" w:sz="0" w:space="0" w:color="auto"/>
            <w:bottom w:val="none" w:sz="0" w:space="0" w:color="auto"/>
            <w:right w:val="none" w:sz="0" w:space="0" w:color="auto"/>
          </w:divBdr>
        </w:div>
        <w:div w:id="1919825994">
          <w:marLeft w:val="640"/>
          <w:marRight w:val="0"/>
          <w:marTop w:val="0"/>
          <w:marBottom w:val="0"/>
          <w:divBdr>
            <w:top w:val="none" w:sz="0" w:space="0" w:color="auto"/>
            <w:left w:val="none" w:sz="0" w:space="0" w:color="auto"/>
            <w:bottom w:val="none" w:sz="0" w:space="0" w:color="auto"/>
            <w:right w:val="none" w:sz="0" w:space="0" w:color="auto"/>
          </w:divBdr>
        </w:div>
        <w:div w:id="2012641098">
          <w:marLeft w:val="640"/>
          <w:marRight w:val="0"/>
          <w:marTop w:val="0"/>
          <w:marBottom w:val="0"/>
          <w:divBdr>
            <w:top w:val="none" w:sz="0" w:space="0" w:color="auto"/>
            <w:left w:val="none" w:sz="0" w:space="0" w:color="auto"/>
            <w:bottom w:val="none" w:sz="0" w:space="0" w:color="auto"/>
            <w:right w:val="none" w:sz="0" w:space="0" w:color="auto"/>
          </w:divBdr>
        </w:div>
        <w:div w:id="2052220293">
          <w:marLeft w:val="640"/>
          <w:marRight w:val="0"/>
          <w:marTop w:val="0"/>
          <w:marBottom w:val="0"/>
          <w:divBdr>
            <w:top w:val="none" w:sz="0" w:space="0" w:color="auto"/>
            <w:left w:val="none" w:sz="0" w:space="0" w:color="auto"/>
            <w:bottom w:val="none" w:sz="0" w:space="0" w:color="auto"/>
            <w:right w:val="none" w:sz="0" w:space="0" w:color="auto"/>
          </w:divBdr>
        </w:div>
        <w:div w:id="2070499058">
          <w:marLeft w:val="640"/>
          <w:marRight w:val="0"/>
          <w:marTop w:val="0"/>
          <w:marBottom w:val="0"/>
          <w:divBdr>
            <w:top w:val="none" w:sz="0" w:space="0" w:color="auto"/>
            <w:left w:val="none" w:sz="0" w:space="0" w:color="auto"/>
            <w:bottom w:val="none" w:sz="0" w:space="0" w:color="auto"/>
            <w:right w:val="none" w:sz="0" w:space="0" w:color="auto"/>
          </w:divBdr>
        </w:div>
        <w:div w:id="2072729011">
          <w:marLeft w:val="640"/>
          <w:marRight w:val="0"/>
          <w:marTop w:val="0"/>
          <w:marBottom w:val="0"/>
          <w:divBdr>
            <w:top w:val="none" w:sz="0" w:space="0" w:color="auto"/>
            <w:left w:val="none" w:sz="0" w:space="0" w:color="auto"/>
            <w:bottom w:val="none" w:sz="0" w:space="0" w:color="auto"/>
            <w:right w:val="none" w:sz="0" w:space="0" w:color="auto"/>
          </w:divBdr>
        </w:div>
        <w:div w:id="2111968517">
          <w:marLeft w:val="640"/>
          <w:marRight w:val="0"/>
          <w:marTop w:val="0"/>
          <w:marBottom w:val="0"/>
          <w:divBdr>
            <w:top w:val="none" w:sz="0" w:space="0" w:color="auto"/>
            <w:left w:val="none" w:sz="0" w:space="0" w:color="auto"/>
            <w:bottom w:val="none" w:sz="0" w:space="0" w:color="auto"/>
            <w:right w:val="none" w:sz="0" w:space="0" w:color="auto"/>
          </w:divBdr>
        </w:div>
        <w:div w:id="2137941126">
          <w:marLeft w:val="640"/>
          <w:marRight w:val="0"/>
          <w:marTop w:val="0"/>
          <w:marBottom w:val="0"/>
          <w:divBdr>
            <w:top w:val="none" w:sz="0" w:space="0" w:color="auto"/>
            <w:left w:val="none" w:sz="0" w:space="0" w:color="auto"/>
            <w:bottom w:val="none" w:sz="0" w:space="0" w:color="auto"/>
            <w:right w:val="none" w:sz="0" w:space="0" w:color="auto"/>
          </w:divBdr>
        </w:div>
      </w:divsChild>
    </w:div>
    <w:div w:id="748620486">
      <w:bodyDiv w:val="1"/>
      <w:marLeft w:val="0"/>
      <w:marRight w:val="0"/>
      <w:marTop w:val="0"/>
      <w:marBottom w:val="0"/>
      <w:divBdr>
        <w:top w:val="none" w:sz="0" w:space="0" w:color="auto"/>
        <w:left w:val="none" w:sz="0" w:space="0" w:color="auto"/>
        <w:bottom w:val="none" w:sz="0" w:space="0" w:color="auto"/>
        <w:right w:val="none" w:sz="0" w:space="0" w:color="auto"/>
      </w:divBdr>
    </w:div>
    <w:div w:id="762647329">
      <w:bodyDiv w:val="1"/>
      <w:marLeft w:val="0"/>
      <w:marRight w:val="0"/>
      <w:marTop w:val="0"/>
      <w:marBottom w:val="0"/>
      <w:divBdr>
        <w:top w:val="none" w:sz="0" w:space="0" w:color="auto"/>
        <w:left w:val="none" w:sz="0" w:space="0" w:color="auto"/>
        <w:bottom w:val="none" w:sz="0" w:space="0" w:color="auto"/>
        <w:right w:val="none" w:sz="0" w:space="0" w:color="auto"/>
      </w:divBdr>
    </w:div>
    <w:div w:id="766579684">
      <w:bodyDiv w:val="1"/>
      <w:marLeft w:val="0"/>
      <w:marRight w:val="0"/>
      <w:marTop w:val="0"/>
      <w:marBottom w:val="0"/>
      <w:divBdr>
        <w:top w:val="none" w:sz="0" w:space="0" w:color="auto"/>
        <w:left w:val="none" w:sz="0" w:space="0" w:color="auto"/>
        <w:bottom w:val="none" w:sz="0" w:space="0" w:color="auto"/>
        <w:right w:val="none" w:sz="0" w:space="0" w:color="auto"/>
      </w:divBdr>
      <w:divsChild>
        <w:div w:id="158232371">
          <w:marLeft w:val="640"/>
          <w:marRight w:val="0"/>
          <w:marTop w:val="0"/>
          <w:marBottom w:val="0"/>
          <w:divBdr>
            <w:top w:val="none" w:sz="0" w:space="0" w:color="auto"/>
            <w:left w:val="none" w:sz="0" w:space="0" w:color="auto"/>
            <w:bottom w:val="none" w:sz="0" w:space="0" w:color="auto"/>
            <w:right w:val="none" w:sz="0" w:space="0" w:color="auto"/>
          </w:divBdr>
        </w:div>
        <w:div w:id="169957294">
          <w:marLeft w:val="640"/>
          <w:marRight w:val="0"/>
          <w:marTop w:val="0"/>
          <w:marBottom w:val="0"/>
          <w:divBdr>
            <w:top w:val="none" w:sz="0" w:space="0" w:color="auto"/>
            <w:left w:val="none" w:sz="0" w:space="0" w:color="auto"/>
            <w:bottom w:val="none" w:sz="0" w:space="0" w:color="auto"/>
            <w:right w:val="none" w:sz="0" w:space="0" w:color="auto"/>
          </w:divBdr>
        </w:div>
        <w:div w:id="185825868">
          <w:marLeft w:val="640"/>
          <w:marRight w:val="0"/>
          <w:marTop w:val="0"/>
          <w:marBottom w:val="0"/>
          <w:divBdr>
            <w:top w:val="none" w:sz="0" w:space="0" w:color="auto"/>
            <w:left w:val="none" w:sz="0" w:space="0" w:color="auto"/>
            <w:bottom w:val="none" w:sz="0" w:space="0" w:color="auto"/>
            <w:right w:val="none" w:sz="0" w:space="0" w:color="auto"/>
          </w:divBdr>
        </w:div>
        <w:div w:id="231697896">
          <w:marLeft w:val="640"/>
          <w:marRight w:val="0"/>
          <w:marTop w:val="0"/>
          <w:marBottom w:val="0"/>
          <w:divBdr>
            <w:top w:val="none" w:sz="0" w:space="0" w:color="auto"/>
            <w:left w:val="none" w:sz="0" w:space="0" w:color="auto"/>
            <w:bottom w:val="none" w:sz="0" w:space="0" w:color="auto"/>
            <w:right w:val="none" w:sz="0" w:space="0" w:color="auto"/>
          </w:divBdr>
        </w:div>
        <w:div w:id="325934986">
          <w:marLeft w:val="640"/>
          <w:marRight w:val="0"/>
          <w:marTop w:val="0"/>
          <w:marBottom w:val="0"/>
          <w:divBdr>
            <w:top w:val="none" w:sz="0" w:space="0" w:color="auto"/>
            <w:left w:val="none" w:sz="0" w:space="0" w:color="auto"/>
            <w:bottom w:val="none" w:sz="0" w:space="0" w:color="auto"/>
            <w:right w:val="none" w:sz="0" w:space="0" w:color="auto"/>
          </w:divBdr>
        </w:div>
        <w:div w:id="387532514">
          <w:marLeft w:val="640"/>
          <w:marRight w:val="0"/>
          <w:marTop w:val="0"/>
          <w:marBottom w:val="0"/>
          <w:divBdr>
            <w:top w:val="none" w:sz="0" w:space="0" w:color="auto"/>
            <w:left w:val="none" w:sz="0" w:space="0" w:color="auto"/>
            <w:bottom w:val="none" w:sz="0" w:space="0" w:color="auto"/>
            <w:right w:val="none" w:sz="0" w:space="0" w:color="auto"/>
          </w:divBdr>
        </w:div>
        <w:div w:id="399982071">
          <w:marLeft w:val="640"/>
          <w:marRight w:val="0"/>
          <w:marTop w:val="0"/>
          <w:marBottom w:val="0"/>
          <w:divBdr>
            <w:top w:val="none" w:sz="0" w:space="0" w:color="auto"/>
            <w:left w:val="none" w:sz="0" w:space="0" w:color="auto"/>
            <w:bottom w:val="none" w:sz="0" w:space="0" w:color="auto"/>
            <w:right w:val="none" w:sz="0" w:space="0" w:color="auto"/>
          </w:divBdr>
        </w:div>
        <w:div w:id="437454491">
          <w:marLeft w:val="640"/>
          <w:marRight w:val="0"/>
          <w:marTop w:val="0"/>
          <w:marBottom w:val="0"/>
          <w:divBdr>
            <w:top w:val="none" w:sz="0" w:space="0" w:color="auto"/>
            <w:left w:val="none" w:sz="0" w:space="0" w:color="auto"/>
            <w:bottom w:val="none" w:sz="0" w:space="0" w:color="auto"/>
            <w:right w:val="none" w:sz="0" w:space="0" w:color="auto"/>
          </w:divBdr>
        </w:div>
        <w:div w:id="486438889">
          <w:marLeft w:val="640"/>
          <w:marRight w:val="0"/>
          <w:marTop w:val="0"/>
          <w:marBottom w:val="0"/>
          <w:divBdr>
            <w:top w:val="none" w:sz="0" w:space="0" w:color="auto"/>
            <w:left w:val="none" w:sz="0" w:space="0" w:color="auto"/>
            <w:bottom w:val="none" w:sz="0" w:space="0" w:color="auto"/>
            <w:right w:val="none" w:sz="0" w:space="0" w:color="auto"/>
          </w:divBdr>
        </w:div>
        <w:div w:id="503397643">
          <w:marLeft w:val="640"/>
          <w:marRight w:val="0"/>
          <w:marTop w:val="0"/>
          <w:marBottom w:val="0"/>
          <w:divBdr>
            <w:top w:val="none" w:sz="0" w:space="0" w:color="auto"/>
            <w:left w:val="none" w:sz="0" w:space="0" w:color="auto"/>
            <w:bottom w:val="none" w:sz="0" w:space="0" w:color="auto"/>
            <w:right w:val="none" w:sz="0" w:space="0" w:color="auto"/>
          </w:divBdr>
        </w:div>
        <w:div w:id="536698833">
          <w:marLeft w:val="640"/>
          <w:marRight w:val="0"/>
          <w:marTop w:val="0"/>
          <w:marBottom w:val="0"/>
          <w:divBdr>
            <w:top w:val="none" w:sz="0" w:space="0" w:color="auto"/>
            <w:left w:val="none" w:sz="0" w:space="0" w:color="auto"/>
            <w:bottom w:val="none" w:sz="0" w:space="0" w:color="auto"/>
            <w:right w:val="none" w:sz="0" w:space="0" w:color="auto"/>
          </w:divBdr>
        </w:div>
        <w:div w:id="720446599">
          <w:marLeft w:val="640"/>
          <w:marRight w:val="0"/>
          <w:marTop w:val="0"/>
          <w:marBottom w:val="0"/>
          <w:divBdr>
            <w:top w:val="none" w:sz="0" w:space="0" w:color="auto"/>
            <w:left w:val="none" w:sz="0" w:space="0" w:color="auto"/>
            <w:bottom w:val="none" w:sz="0" w:space="0" w:color="auto"/>
            <w:right w:val="none" w:sz="0" w:space="0" w:color="auto"/>
          </w:divBdr>
        </w:div>
        <w:div w:id="815995105">
          <w:marLeft w:val="640"/>
          <w:marRight w:val="0"/>
          <w:marTop w:val="0"/>
          <w:marBottom w:val="0"/>
          <w:divBdr>
            <w:top w:val="none" w:sz="0" w:space="0" w:color="auto"/>
            <w:left w:val="none" w:sz="0" w:space="0" w:color="auto"/>
            <w:bottom w:val="none" w:sz="0" w:space="0" w:color="auto"/>
            <w:right w:val="none" w:sz="0" w:space="0" w:color="auto"/>
          </w:divBdr>
        </w:div>
        <w:div w:id="836266391">
          <w:marLeft w:val="640"/>
          <w:marRight w:val="0"/>
          <w:marTop w:val="0"/>
          <w:marBottom w:val="0"/>
          <w:divBdr>
            <w:top w:val="none" w:sz="0" w:space="0" w:color="auto"/>
            <w:left w:val="none" w:sz="0" w:space="0" w:color="auto"/>
            <w:bottom w:val="none" w:sz="0" w:space="0" w:color="auto"/>
            <w:right w:val="none" w:sz="0" w:space="0" w:color="auto"/>
          </w:divBdr>
        </w:div>
        <w:div w:id="878207912">
          <w:marLeft w:val="640"/>
          <w:marRight w:val="0"/>
          <w:marTop w:val="0"/>
          <w:marBottom w:val="0"/>
          <w:divBdr>
            <w:top w:val="none" w:sz="0" w:space="0" w:color="auto"/>
            <w:left w:val="none" w:sz="0" w:space="0" w:color="auto"/>
            <w:bottom w:val="none" w:sz="0" w:space="0" w:color="auto"/>
            <w:right w:val="none" w:sz="0" w:space="0" w:color="auto"/>
          </w:divBdr>
        </w:div>
        <w:div w:id="955602815">
          <w:marLeft w:val="640"/>
          <w:marRight w:val="0"/>
          <w:marTop w:val="0"/>
          <w:marBottom w:val="0"/>
          <w:divBdr>
            <w:top w:val="none" w:sz="0" w:space="0" w:color="auto"/>
            <w:left w:val="none" w:sz="0" w:space="0" w:color="auto"/>
            <w:bottom w:val="none" w:sz="0" w:space="0" w:color="auto"/>
            <w:right w:val="none" w:sz="0" w:space="0" w:color="auto"/>
          </w:divBdr>
        </w:div>
        <w:div w:id="1019359166">
          <w:marLeft w:val="640"/>
          <w:marRight w:val="0"/>
          <w:marTop w:val="0"/>
          <w:marBottom w:val="0"/>
          <w:divBdr>
            <w:top w:val="none" w:sz="0" w:space="0" w:color="auto"/>
            <w:left w:val="none" w:sz="0" w:space="0" w:color="auto"/>
            <w:bottom w:val="none" w:sz="0" w:space="0" w:color="auto"/>
            <w:right w:val="none" w:sz="0" w:space="0" w:color="auto"/>
          </w:divBdr>
        </w:div>
        <w:div w:id="1095633058">
          <w:marLeft w:val="640"/>
          <w:marRight w:val="0"/>
          <w:marTop w:val="0"/>
          <w:marBottom w:val="0"/>
          <w:divBdr>
            <w:top w:val="none" w:sz="0" w:space="0" w:color="auto"/>
            <w:left w:val="none" w:sz="0" w:space="0" w:color="auto"/>
            <w:bottom w:val="none" w:sz="0" w:space="0" w:color="auto"/>
            <w:right w:val="none" w:sz="0" w:space="0" w:color="auto"/>
          </w:divBdr>
        </w:div>
        <w:div w:id="1120223736">
          <w:marLeft w:val="640"/>
          <w:marRight w:val="0"/>
          <w:marTop w:val="0"/>
          <w:marBottom w:val="0"/>
          <w:divBdr>
            <w:top w:val="none" w:sz="0" w:space="0" w:color="auto"/>
            <w:left w:val="none" w:sz="0" w:space="0" w:color="auto"/>
            <w:bottom w:val="none" w:sz="0" w:space="0" w:color="auto"/>
            <w:right w:val="none" w:sz="0" w:space="0" w:color="auto"/>
          </w:divBdr>
        </w:div>
        <w:div w:id="1123883480">
          <w:marLeft w:val="640"/>
          <w:marRight w:val="0"/>
          <w:marTop w:val="0"/>
          <w:marBottom w:val="0"/>
          <w:divBdr>
            <w:top w:val="none" w:sz="0" w:space="0" w:color="auto"/>
            <w:left w:val="none" w:sz="0" w:space="0" w:color="auto"/>
            <w:bottom w:val="none" w:sz="0" w:space="0" w:color="auto"/>
            <w:right w:val="none" w:sz="0" w:space="0" w:color="auto"/>
          </w:divBdr>
        </w:div>
        <w:div w:id="1165323271">
          <w:marLeft w:val="640"/>
          <w:marRight w:val="0"/>
          <w:marTop w:val="0"/>
          <w:marBottom w:val="0"/>
          <w:divBdr>
            <w:top w:val="none" w:sz="0" w:space="0" w:color="auto"/>
            <w:left w:val="none" w:sz="0" w:space="0" w:color="auto"/>
            <w:bottom w:val="none" w:sz="0" w:space="0" w:color="auto"/>
            <w:right w:val="none" w:sz="0" w:space="0" w:color="auto"/>
          </w:divBdr>
        </w:div>
        <w:div w:id="1229917792">
          <w:marLeft w:val="640"/>
          <w:marRight w:val="0"/>
          <w:marTop w:val="0"/>
          <w:marBottom w:val="0"/>
          <w:divBdr>
            <w:top w:val="none" w:sz="0" w:space="0" w:color="auto"/>
            <w:left w:val="none" w:sz="0" w:space="0" w:color="auto"/>
            <w:bottom w:val="none" w:sz="0" w:space="0" w:color="auto"/>
            <w:right w:val="none" w:sz="0" w:space="0" w:color="auto"/>
          </w:divBdr>
        </w:div>
        <w:div w:id="1313563497">
          <w:marLeft w:val="640"/>
          <w:marRight w:val="0"/>
          <w:marTop w:val="0"/>
          <w:marBottom w:val="0"/>
          <w:divBdr>
            <w:top w:val="none" w:sz="0" w:space="0" w:color="auto"/>
            <w:left w:val="none" w:sz="0" w:space="0" w:color="auto"/>
            <w:bottom w:val="none" w:sz="0" w:space="0" w:color="auto"/>
            <w:right w:val="none" w:sz="0" w:space="0" w:color="auto"/>
          </w:divBdr>
        </w:div>
        <w:div w:id="1356268505">
          <w:marLeft w:val="640"/>
          <w:marRight w:val="0"/>
          <w:marTop w:val="0"/>
          <w:marBottom w:val="0"/>
          <w:divBdr>
            <w:top w:val="none" w:sz="0" w:space="0" w:color="auto"/>
            <w:left w:val="none" w:sz="0" w:space="0" w:color="auto"/>
            <w:bottom w:val="none" w:sz="0" w:space="0" w:color="auto"/>
            <w:right w:val="none" w:sz="0" w:space="0" w:color="auto"/>
          </w:divBdr>
        </w:div>
        <w:div w:id="1359890918">
          <w:marLeft w:val="640"/>
          <w:marRight w:val="0"/>
          <w:marTop w:val="0"/>
          <w:marBottom w:val="0"/>
          <w:divBdr>
            <w:top w:val="none" w:sz="0" w:space="0" w:color="auto"/>
            <w:left w:val="none" w:sz="0" w:space="0" w:color="auto"/>
            <w:bottom w:val="none" w:sz="0" w:space="0" w:color="auto"/>
            <w:right w:val="none" w:sz="0" w:space="0" w:color="auto"/>
          </w:divBdr>
        </w:div>
        <w:div w:id="1361474106">
          <w:marLeft w:val="640"/>
          <w:marRight w:val="0"/>
          <w:marTop w:val="0"/>
          <w:marBottom w:val="0"/>
          <w:divBdr>
            <w:top w:val="none" w:sz="0" w:space="0" w:color="auto"/>
            <w:left w:val="none" w:sz="0" w:space="0" w:color="auto"/>
            <w:bottom w:val="none" w:sz="0" w:space="0" w:color="auto"/>
            <w:right w:val="none" w:sz="0" w:space="0" w:color="auto"/>
          </w:divBdr>
        </w:div>
        <w:div w:id="1392269832">
          <w:marLeft w:val="640"/>
          <w:marRight w:val="0"/>
          <w:marTop w:val="0"/>
          <w:marBottom w:val="0"/>
          <w:divBdr>
            <w:top w:val="none" w:sz="0" w:space="0" w:color="auto"/>
            <w:left w:val="none" w:sz="0" w:space="0" w:color="auto"/>
            <w:bottom w:val="none" w:sz="0" w:space="0" w:color="auto"/>
            <w:right w:val="none" w:sz="0" w:space="0" w:color="auto"/>
          </w:divBdr>
        </w:div>
        <w:div w:id="1399548793">
          <w:marLeft w:val="640"/>
          <w:marRight w:val="0"/>
          <w:marTop w:val="0"/>
          <w:marBottom w:val="0"/>
          <w:divBdr>
            <w:top w:val="none" w:sz="0" w:space="0" w:color="auto"/>
            <w:left w:val="none" w:sz="0" w:space="0" w:color="auto"/>
            <w:bottom w:val="none" w:sz="0" w:space="0" w:color="auto"/>
            <w:right w:val="none" w:sz="0" w:space="0" w:color="auto"/>
          </w:divBdr>
        </w:div>
        <w:div w:id="1579898335">
          <w:marLeft w:val="640"/>
          <w:marRight w:val="0"/>
          <w:marTop w:val="0"/>
          <w:marBottom w:val="0"/>
          <w:divBdr>
            <w:top w:val="none" w:sz="0" w:space="0" w:color="auto"/>
            <w:left w:val="none" w:sz="0" w:space="0" w:color="auto"/>
            <w:bottom w:val="none" w:sz="0" w:space="0" w:color="auto"/>
            <w:right w:val="none" w:sz="0" w:space="0" w:color="auto"/>
          </w:divBdr>
        </w:div>
        <w:div w:id="1594168311">
          <w:marLeft w:val="640"/>
          <w:marRight w:val="0"/>
          <w:marTop w:val="0"/>
          <w:marBottom w:val="0"/>
          <w:divBdr>
            <w:top w:val="none" w:sz="0" w:space="0" w:color="auto"/>
            <w:left w:val="none" w:sz="0" w:space="0" w:color="auto"/>
            <w:bottom w:val="none" w:sz="0" w:space="0" w:color="auto"/>
            <w:right w:val="none" w:sz="0" w:space="0" w:color="auto"/>
          </w:divBdr>
        </w:div>
        <w:div w:id="1614052676">
          <w:marLeft w:val="640"/>
          <w:marRight w:val="0"/>
          <w:marTop w:val="0"/>
          <w:marBottom w:val="0"/>
          <w:divBdr>
            <w:top w:val="none" w:sz="0" w:space="0" w:color="auto"/>
            <w:left w:val="none" w:sz="0" w:space="0" w:color="auto"/>
            <w:bottom w:val="none" w:sz="0" w:space="0" w:color="auto"/>
            <w:right w:val="none" w:sz="0" w:space="0" w:color="auto"/>
          </w:divBdr>
        </w:div>
        <w:div w:id="1665627899">
          <w:marLeft w:val="640"/>
          <w:marRight w:val="0"/>
          <w:marTop w:val="0"/>
          <w:marBottom w:val="0"/>
          <w:divBdr>
            <w:top w:val="none" w:sz="0" w:space="0" w:color="auto"/>
            <w:left w:val="none" w:sz="0" w:space="0" w:color="auto"/>
            <w:bottom w:val="none" w:sz="0" w:space="0" w:color="auto"/>
            <w:right w:val="none" w:sz="0" w:space="0" w:color="auto"/>
          </w:divBdr>
        </w:div>
        <w:div w:id="1674649574">
          <w:marLeft w:val="640"/>
          <w:marRight w:val="0"/>
          <w:marTop w:val="0"/>
          <w:marBottom w:val="0"/>
          <w:divBdr>
            <w:top w:val="none" w:sz="0" w:space="0" w:color="auto"/>
            <w:left w:val="none" w:sz="0" w:space="0" w:color="auto"/>
            <w:bottom w:val="none" w:sz="0" w:space="0" w:color="auto"/>
            <w:right w:val="none" w:sz="0" w:space="0" w:color="auto"/>
          </w:divBdr>
        </w:div>
        <w:div w:id="1678382561">
          <w:marLeft w:val="640"/>
          <w:marRight w:val="0"/>
          <w:marTop w:val="0"/>
          <w:marBottom w:val="0"/>
          <w:divBdr>
            <w:top w:val="none" w:sz="0" w:space="0" w:color="auto"/>
            <w:left w:val="none" w:sz="0" w:space="0" w:color="auto"/>
            <w:bottom w:val="none" w:sz="0" w:space="0" w:color="auto"/>
            <w:right w:val="none" w:sz="0" w:space="0" w:color="auto"/>
          </w:divBdr>
        </w:div>
        <w:div w:id="1688749882">
          <w:marLeft w:val="640"/>
          <w:marRight w:val="0"/>
          <w:marTop w:val="0"/>
          <w:marBottom w:val="0"/>
          <w:divBdr>
            <w:top w:val="none" w:sz="0" w:space="0" w:color="auto"/>
            <w:left w:val="none" w:sz="0" w:space="0" w:color="auto"/>
            <w:bottom w:val="none" w:sz="0" w:space="0" w:color="auto"/>
            <w:right w:val="none" w:sz="0" w:space="0" w:color="auto"/>
          </w:divBdr>
        </w:div>
        <w:div w:id="1709572449">
          <w:marLeft w:val="640"/>
          <w:marRight w:val="0"/>
          <w:marTop w:val="0"/>
          <w:marBottom w:val="0"/>
          <w:divBdr>
            <w:top w:val="none" w:sz="0" w:space="0" w:color="auto"/>
            <w:left w:val="none" w:sz="0" w:space="0" w:color="auto"/>
            <w:bottom w:val="none" w:sz="0" w:space="0" w:color="auto"/>
            <w:right w:val="none" w:sz="0" w:space="0" w:color="auto"/>
          </w:divBdr>
        </w:div>
        <w:div w:id="1722512200">
          <w:marLeft w:val="640"/>
          <w:marRight w:val="0"/>
          <w:marTop w:val="0"/>
          <w:marBottom w:val="0"/>
          <w:divBdr>
            <w:top w:val="none" w:sz="0" w:space="0" w:color="auto"/>
            <w:left w:val="none" w:sz="0" w:space="0" w:color="auto"/>
            <w:bottom w:val="none" w:sz="0" w:space="0" w:color="auto"/>
            <w:right w:val="none" w:sz="0" w:space="0" w:color="auto"/>
          </w:divBdr>
        </w:div>
        <w:div w:id="1833448241">
          <w:marLeft w:val="640"/>
          <w:marRight w:val="0"/>
          <w:marTop w:val="0"/>
          <w:marBottom w:val="0"/>
          <w:divBdr>
            <w:top w:val="none" w:sz="0" w:space="0" w:color="auto"/>
            <w:left w:val="none" w:sz="0" w:space="0" w:color="auto"/>
            <w:bottom w:val="none" w:sz="0" w:space="0" w:color="auto"/>
            <w:right w:val="none" w:sz="0" w:space="0" w:color="auto"/>
          </w:divBdr>
        </w:div>
        <w:div w:id="1868984916">
          <w:marLeft w:val="640"/>
          <w:marRight w:val="0"/>
          <w:marTop w:val="0"/>
          <w:marBottom w:val="0"/>
          <w:divBdr>
            <w:top w:val="none" w:sz="0" w:space="0" w:color="auto"/>
            <w:left w:val="none" w:sz="0" w:space="0" w:color="auto"/>
            <w:bottom w:val="none" w:sz="0" w:space="0" w:color="auto"/>
            <w:right w:val="none" w:sz="0" w:space="0" w:color="auto"/>
          </w:divBdr>
        </w:div>
        <w:div w:id="1871841961">
          <w:marLeft w:val="640"/>
          <w:marRight w:val="0"/>
          <w:marTop w:val="0"/>
          <w:marBottom w:val="0"/>
          <w:divBdr>
            <w:top w:val="none" w:sz="0" w:space="0" w:color="auto"/>
            <w:left w:val="none" w:sz="0" w:space="0" w:color="auto"/>
            <w:bottom w:val="none" w:sz="0" w:space="0" w:color="auto"/>
            <w:right w:val="none" w:sz="0" w:space="0" w:color="auto"/>
          </w:divBdr>
        </w:div>
        <w:div w:id="1916477044">
          <w:marLeft w:val="640"/>
          <w:marRight w:val="0"/>
          <w:marTop w:val="0"/>
          <w:marBottom w:val="0"/>
          <w:divBdr>
            <w:top w:val="none" w:sz="0" w:space="0" w:color="auto"/>
            <w:left w:val="none" w:sz="0" w:space="0" w:color="auto"/>
            <w:bottom w:val="none" w:sz="0" w:space="0" w:color="auto"/>
            <w:right w:val="none" w:sz="0" w:space="0" w:color="auto"/>
          </w:divBdr>
        </w:div>
        <w:div w:id="1925605510">
          <w:marLeft w:val="640"/>
          <w:marRight w:val="0"/>
          <w:marTop w:val="0"/>
          <w:marBottom w:val="0"/>
          <w:divBdr>
            <w:top w:val="none" w:sz="0" w:space="0" w:color="auto"/>
            <w:left w:val="none" w:sz="0" w:space="0" w:color="auto"/>
            <w:bottom w:val="none" w:sz="0" w:space="0" w:color="auto"/>
            <w:right w:val="none" w:sz="0" w:space="0" w:color="auto"/>
          </w:divBdr>
        </w:div>
        <w:div w:id="1945723800">
          <w:marLeft w:val="640"/>
          <w:marRight w:val="0"/>
          <w:marTop w:val="0"/>
          <w:marBottom w:val="0"/>
          <w:divBdr>
            <w:top w:val="none" w:sz="0" w:space="0" w:color="auto"/>
            <w:left w:val="none" w:sz="0" w:space="0" w:color="auto"/>
            <w:bottom w:val="none" w:sz="0" w:space="0" w:color="auto"/>
            <w:right w:val="none" w:sz="0" w:space="0" w:color="auto"/>
          </w:divBdr>
        </w:div>
        <w:div w:id="2052609204">
          <w:marLeft w:val="640"/>
          <w:marRight w:val="0"/>
          <w:marTop w:val="0"/>
          <w:marBottom w:val="0"/>
          <w:divBdr>
            <w:top w:val="none" w:sz="0" w:space="0" w:color="auto"/>
            <w:left w:val="none" w:sz="0" w:space="0" w:color="auto"/>
            <w:bottom w:val="none" w:sz="0" w:space="0" w:color="auto"/>
            <w:right w:val="none" w:sz="0" w:space="0" w:color="auto"/>
          </w:divBdr>
        </w:div>
        <w:div w:id="2070572215">
          <w:marLeft w:val="640"/>
          <w:marRight w:val="0"/>
          <w:marTop w:val="0"/>
          <w:marBottom w:val="0"/>
          <w:divBdr>
            <w:top w:val="none" w:sz="0" w:space="0" w:color="auto"/>
            <w:left w:val="none" w:sz="0" w:space="0" w:color="auto"/>
            <w:bottom w:val="none" w:sz="0" w:space="0" w:color="auto"/>
            <w:right w:val="none" w:sz="0" w:space="0" w:color="auto"/>
          </w:divBdr>
        </w:div>
        <w:div w:id="2088460146">
          <w:marLeft w:val="640"/>
          <w:marRight w:val="0"/>
          <w:marTop w:val="0"/>
          <w:marBottom w:val="0"/>
          <w:divBdr>
            <w:top w:val="none" w:sz="0" w:space="0" w:color="auto"/>
            <w:left w:val="none" w:sz="0" w:space="0" w:color="auto"/>
            <w:bottom w:val="none" w:sz="0" w:space="0" w:color="auto"/>
            <w:right w:val="none" w:sz="0" w:space="0" w:color="auto"/>
          </w:divBdr>
        </w:div>
        <w:div w:id="2112510316">
          <w:marLeft w:val="640"/>
          <w:marRight w:val="0"/>
          <w:marTop w:val="0"/>
          <w:marBottom w:val="0"/>
          <w:divBdr>
            <w:top w:val="none" w:sz="0" w:space="0" w:color="auto"/>
            <w:left w:val="none" w:sz="0" w:space="0" w:color="auto"/>
            <w:bottom w:val="none" w:sz="0" w:space="0" w:color="auto"/>
            <w:right w:val="none" w:sz="0" w:space="0" w:color="auto"/>
          </w:divBdr>
        </w:div>
      </w:divsChild>
    </w:div>
    <w:div w:id="782456584">
      <w:bodyDiv w:val="1"/>
      <w:marLeft w:val="0"/>
      <w:marRight w:val="0"/>
      <w:marTop w:val="0"/>
      <w:marBottom w:val="0"/>
      <w:divBdr>
        <w:top w:val="none" w:sz="0" w:space="0" w:color="auto"/>
        <w:left w:val="none" w:sz="0" w:space="0" w:color="auto"/>
        <w:bottom w:val="none" w:sz="0" w:space="0" w:color="auto"/>
        <w:right w:val="none" w:sz="0" w:space="0" w:color="auto"/>
      </w:divBdr>
    </w:div>
    <w:div w:id="787621298">
      <w:bodyDiv w:val="1"/>
      <w:marLeft w:val="0"/>
      <w:marRight w:val="0"/>
      <w:marTop w:val="0"/>
      <w:marBottom w:val="0"/>
      <w:divBdr>
        <w:top w:val="none" w:sz="0" w:space="0" w:color="auto"/>
        <w:left w:val="none" w:sz="0" w:space="0" w:color="auto"/>
        <w:bottom w:val="none" w:sz="0" w:space="0" w:color="auto"/>
        <w:right w:val="none" w:sz="0" w:space="0" w:color="auto"/>
      </w:divBdr>
    </w:div>
    <w:div w:id="790779366">
      <w:bodyDiv w:val="1"/>
      <w:marLeft w:val="0"/>
      <w:marRight w:val="0"/>
      <w:marTop w:val="0"/>
      <w:marBottom w:val="0"/>
      <w:divBdr>
        <w:top w:val="none" w:sz="0" w:space="0" w:color="auto"/>
        <w:left w:val="none" w:sz="0" w:space="0" w:color="auto"/>
        <w:bottom w:val="none" w:sz="0" w:space="0" w:color="auto"/>
        <w:right w:val="none" w:sz="0" w:space="0" w:color="auto"/>
      </w:divBdr>
    </w:div>
    <w:div w:id="817111694">
      <w:bodyDiv w:val="1"/>
      <w:marLeft w:val="0"/>
      <w:marRight w:val="0"/>
      <w:marTop w:val="0"/>
      <w:marBottom w:val="0"/>
      <w:divBdr>
        <w:top w:val="none" w:sz="0" w:space="0" w:color="auto"/>
        <w:left w:val="none" w:sz="0" w:space="0" w:color="auto"/>
        <w:bottom w:val="none" w:sz="0" w:space="0" w:color="auto"/>
        <w:right w:val="none" w:sz="0" w:space="0" w:color="auto"/>
      </w:divBdr>
    </w:div>
    <w:div w:id="822887897">
      <w:bodyDiv w:val="1"/>
      <w:marLeft w:val="0"/>
      <w:marRight w:val="0"/>
      <w:marTop w:val="0"/>
      <w:marBottom w:val="0"/>
      <w:divBdr>
        <w:top w:val="none" w:sz="0" w:space="0" w:color="auto"/>
        <w:left w:val="none" w:sz="0" w:space="0" w:color="auto"/>
        <w:bottom w:val="none" w:sz="0" w:space="0" w:color="auto"/>
        <w:right w:val="none" w:sz="0" w:space="0" w:color="auto"/>
      </w:divBdr>
      <w:divsChild>
        <w:div w:id="5786587">
          <w:marLeft w:val="640"/>
          <w:marRight w:val="0"/>
          <w:marTop w:val="0"/>
          <w:marBottom w:val="0"/>
          <w:divBdr>
            <w:top w:val="none" w:sz="0" w:space="0" w:color="auto"/>
            <w:left w:val="none" w:sz="0" w:space="0" w:color="auto"/>
            <w:bottom w:val="none" w:sz="0" w:space="0" w:color="auto"/>
            <w:right w:val="none" w:sz="0" w:space="0" w:color="auto"/>
          </w:divBdr>
        </w:div>
        <w:div w:id="61485138">
          <w:marLeft w:val="640"/>
          <w:marRight w:val="0"/>
          <w:marTop w:val="0"/>
          <w:marBottom w:val="0"/>
          <w:divBdr>
            <w:top w:val="none" w:sz="0" w:space="0" w:color="auto"/>
            <w:left w:val="none" w:sz="0" w:space="0" w:color="auto"/>
            <w:bottom w:val="none" w:sz="0" w:space="0" w:color="auto"/>
            <w:right w:val="none" w:sz="0" w:space="0" w:color="auto"/>
          </w:divBdr>
        </w:div>
        <w:div w:id="76556537">
          <w:marLeft w:val="640"/>
          <w:marRight w:val="0"/>
          <w:marTop w:val="0"/>
          <w:marBottom w:val="0"/>
          <w:divBdr>
            <w:top w:val="none" w:sz="0" w:space="0" w:color="auto"/>
            <w:left w:val="none" w:sz="0" w:space="0" w:color="auto"/>
            <w:bottom w:val="none" w:sz="0" w:space="0" w:color="auto"/>
            <w:right w:val="none" w:sz="0" w:space="0" w:color="auto"/>
          </w:divBdr>
        </w:div>
        <w:div w:id="92171179">
          <w:marLeft w:val="640"/>
          <w:marRight w:val="0"/>
          <w:marTop w:val="0"/>
          <w:marBottom w:val="0"/>
          <w:divBdr>
            <w:top w:val="none" w:sz="0" w:space="0" w:color="auto"/>
            <w:left w:val="none" w:sz="0" w:space="0" w:color="auto"/>
            <w:bottom w:val="none" w:sz="0" w:space="0" w:color="auto"/>
            <w:right w:val="none" w:sz="0" w:space="0" w:color="auto"/>
          </w:divBdr>
        </w:div>
        <w:div w:id="100031287">
          <w:marLeft w:val="640"/>
          <w:marRight w:val="0"/>
          <w:marTop w:val="0"/>
          <w:marBottom w:val="0"/>
          <w:divBdr>
            <w:top w:val="none" w:sz="0" w:space="0" w:color="auto"/>
            <w:left w:val="none" w:sz="0" w:space="0" w:color="auto"/>
            <w:bottom w:val="none" w:sz="0" w:space="0" w:color="auto"/>
            <w:right w:val="none" w:sz="0" w:space="0" w:color="auto"/>
          </w:divBdr>
        </w:div>
        <w:div w:id="107285511">
          <w:marLeft w:val="640"/>
          <w:marRight w:val="0"/>
          <w:marTop w:val="0"/>
          <w:marBottom w:val="0"/>
          <w:divBdr>
            <w:top w:val="none" w:sz="0" w:space="0" w:color="auto"/>
            <w:left w:val="none" w:sz="0" w:space="0" w:color="auto"/>
            <w:bottom w:val="none" w:sz="0" w:space="0" w:color="auto"/>
            <w:right w:val="none" w:sz="0" w:space="0" w:color="auto"/>
          </w:divBdr>
        </w:div>
        <w:div w:id="119568361">
          <w:marLeft w:val="640"/>
          <w:marRight w:val="0"/>
          <w:marTop w:val="0"/>
          <w:marBottom w:val="0"/>
          <w:divBdr>
            <w:top w:val="none" w:sz="0" w:space="0" w:color="auto"/>
            <w:left w:val="none" w:sz="0" w:space="0" w:color="auto"/>
            <w:bottom w:val="none" w:sz="0" w:space="0" w:color="auto"/>
            <w:right w:val="none" w:sz="0" w:space="0" w:color="auto"/>
          </w:divBdr>
        </w:div>
        <w:div w:id="167720363">
          <w:marLeft w:val="640"/>
          <w:marRight w:val="0"/>
          <w:marTop w:val="0"/>
          <w:marBottom w:val="0"/>
          <w:divBdr>
            <w:top w:val="none" w:sz="0" w:space="0" w:color="auto"/>
            <w:left w:val="none" w:sz="0" w:space="0" w:color="auto"/>
            <w:bottom w:val="none" w:sz="0" w:space="0" w:color="auto"/>
            <w:right w:val="none" w:sz="0" w:space="0" w:color="auto"/>
          </w:divBdr>
        </w:div>
        <w:div w:id="224725250">
          <w:marLeft w:val="640"/>
          <w:marRight w:val="0"/>
          <w:marTop w:val="0"/>
          <w:marBottom w:val="0"/>
          <w:divBdr>
            <w:top w:val="none" w:sz="0" w:space="0" w:color="auto"/>
            <w:left w:val="none" w:sz="0" w:space="0" w:color="auto"/>
            <w:bottom w:val="none" w:sz="0" w:space="0" w:color="auto"/>
            <w:right w:val="none" w:sz="0" w:space="0" w:color="auto"/>
          </w:divBdr>
        </w:div>
        <w:div w:id="270821627">
          <w:marLeft w:val="640"/>
          <w:marRight w:val="0"/>
          <w:marTop w:val="0"/>
          <w:marBottom w:val="0"/>
          <w:divBdr>
            <w:top w:val="none" w:sz="0" w:space="0" w:color="auto"/>
            <w:left w:val="none" w:sz="0" w:space="0" w:color="auto"/>
            <w:bottom w:val="none" w:sz="0" w:space="0" w:color="auto"/>
            <w:right w:val="none" w:sz="0" w:space="0" w:color="auto"/>
          </w:divBdr>
        </w:div>
        <w:div w:id="343554542">
          <w:marLeft w:val="640"/>
          <w:marRight w:val="0"/>
          <w:marTop w:val="0"/>
          <w:marBottom w:val="0"/>
          <w:divBdr>
            <w:top w:val="none" w:sz="0" w:space="0" w:color="auto"/>
            <w:left w:val="none" w:sz="0" w:space="0" w:color="auto"/>
            <w:bottom w:val="none" w:sz="0" w:space="0" w:color="auto"/>
            <w:right w:val="none" w:sz="0" w:space="0" w:color="auto"/>
          </w:divBdr>
        </w:div>
        <w:div w:id="351609317">
          <w:marLeft w:val="640"/>
          <w:marRight w:val="0"/>
          <w:marTop w:val="0"/>
          <w:marBottom w:val="0"/>
          <w:divBdr>
            <w:top w:val="none" w:sz="0" w:space="0" w:color="auto"/>
            <w:left w:val="none" w:sz="0" w:space="0" w:color="auto"/>
            <w:bottom w:val="none" w:sz="0" w:space="0" w:color="auto"/>
            <w:right w:val="none" w:sz="0" w:space="0" w:color="auto"/>
          </w:divBdr>
        </w:div>
        <w:div w:id="395663603">
          <w:marLeft w:val="640"/>
          <w:marRight w:val="0"/>
          <w:marTop w:val="0"/>
          <w:marBottom w:val="0"/>
          <w:divBdr>
            <w:top w:val="none" w:sz="0" w:space="0" w:color="auto"/>
            <w:left w:val="none" w:sz="0" w:space="0" w:color="auto"/>
            <w:bottom w:val="none" w:sz="0" w:space="0" w:color="auto"/>
            <w:right w:val="none" w:sz="0" w:space="0" w:color="auto"/>
          </w:divBdr>
        </w:div>
        <w:div w:id="410395819">
          <w:marLeft w:val="640"/>
          <w:marRight w:val="0"/>
          <w:marTop w:val="0"/>
          <w:marBottom w:val="0"/>
          <w:divBdr>
            <w:top w:val="none" w:sz="0" w:space="0" w:color="auto"/>
            <w:left w:val="none" w:sz="0" w:space="0" w:color="auto"/>
            <w:bottom w:val="none" w:sz="0" w:space="0" w:color="auto"/>
            <w:right w:val="none" w:sz="0" w:space="0" w:color="auto"/>
          </w:divBdr>
        </w:div>
        <w:div w:id="423036928">
          <w:marLeft w:val="640"/>
          <w:marRight w:val="0"/>
          <w:marTop w:val="0"/>
          <w:marBottom w:val="0"/>
          <w:divBdr>
            <w:top w:val="none" w:sz="0" w:space="0" w:color="auto"/>
            <w:left w:val="none" w:sz="0" w:space="0" w:color="auto"/>
            <w:bottom w:val="none" w:sz="0" w:space="0" w:color="auto"/>
            <w:right w:val="none" w:sz="0" w:space="0" w:color="auto"/>
          </w:divBdr>
        </w:div>
        <w:div w:id="461313983">
          <w:marLeft w:val="640"/>
          <w:marRight w:val="0"/>
          <w:marTop w:val="0"/>
          <w:marBottom w:val="0"/>
          <w:divBdr>
            <w:top w:val="none" w:sz="0" w:space="0" w:color="auto"/>
            <w:left w:val="none" w:sz="0" w:space="0" w:color="auto"/>
            <w:bottom w:val="none" w:sz="0" w:space="0" w:color="auto"/>
            <w:right w:val="none" w:sz="0" w:space="0" w:color="auto"/>
          </w:divBdr>
        </w:div>
        <w:div w:id="515577962">
          <w:marLeft w:val="640"/>
          <w:marRight w:val="0"/>
          <w:marTop w:val="0"/>
          <w:marBottom w:val="0"/>
          <w:divBdr>
            <w:top w:val="none" w:sz="0" w:space="0" w:color="auto"/>
            <w:left w:val="none" w:sz="0" w:space="0" w:color="auto"/>
            <w:bottom w:val="none" w:sz="0" w:space="0" w:color="auto"/>
            <w:right w:val="none" w:sz="0" w:space="0" w:color="auto"/>
          </w:divBdr>
        </w:div>
        <w:div w:id="548957560">
          <w:marLeft w:val="640"/>
          <w:marRight w:val="0"/>
          <w:marTop w:val="0"/>
          <w:marBottom w:val="0"/>
          <w:divBdr>
            <w:top w:val="none" w:sz="0" w:space="0" w:color="auto"/>
            <w:left w:val="none" w:sz="0" w:space="0" w:color="auto"/>
            <w:bottom w:val="none" w:sz="0" w:space="0" w:color="auto"/>
            <w:right w:val="none" w:sz="0" w:space="0" w:color="auto"/>
          </w:divBdr>
        </w:div>
        <w:div w:id="672337015">
          <w:marLeft w:val="640"/>
          <w:marRight w:val="0"/>
          <w:marTop w:val="0"/>
          <w:marBottom w:val="0"/>
          <w:divBdr>
            <w:top w:val="none" w:sz="0" w:space="0" w:color="auto"/>
            <w:left w:val="none" w:sz="0" w:space="0" w:color="auto"/>
            <w:bottom w:val="none" w:sz="0" w:space="0" w:color="auto"/>
            <w:right w:val="none" w:sz="0" w:space="0" w:color="auto"/>
          </w:divBdr>
        </w:div>
        <w:div w:id="674109081">
          <w:marLeft w:val="640"/>
          <w:marRight w:val="0"/>
          <w:marTop w:val="0"/>
          <w:marBottom w:val="0"/>
          <w:divBdr>
            <w:top w:val="none" w:sz="0" w:space="0" w:color="auto"/>
            <w:left w:val="none" w:sz="0" w:space="0" w:color="auto"/>
            <w:bottom w:val="none" w:sz="0" w:space="0" w:color="auto"/>
            <w:right w:val="none" w:sz="0" w:space="0" w:color="auto"/>
          </w:divBdr>
        </w:div>
        <w:div w:id="759565510">
          <w:marLeft w:val="640"/>
          <w:marRight w:val="0"/>
          <w:marTop w:val="0"/>
          <w:marBottom w:val="0"/>
          <w:divBdr>
            <w:top w:val="none" w:sz="0" w:space="0" w:color="auto"/>
            <w:left w:val="none" w:sz="0" w:space="0" w:color="auto"/>
            <w:bottom w:val="none" w:sz="0" w:space="0" w:color="auto"/>
            <w:right w:val="none" w:sz="0" w:space="0" w:color="auto"/>
          </w:divBdr>
        </w:div>
        <w:div w:id="850290673">
          <w:marLeft w:val="640"/>
          <w:marRight w:val="0"/>
          <w:marTop w:val="0"/>
          <w:marBottom w:val="0"/>
          <w:divBdr>
            <w:top w:val="none" w:sz="0" w:space="0" w:color="auto"/>
            <w:left w:val="none" w:sz="0" w:space="0" w:color="auto"/>
            <w:bottom w:val="none" w:sz="0" w:space="0" w:color="auto"/>
            <w:right w:val="none" w:sz="0" w:space="0" w:color="auto"/>
          </w:divBdr>
        </w:div>
        <w:div w:id="917129224">
          <w:marLeft w:val="640"/>
          <w:marRight w:val="0"/>
          <w:marTop w:val="0"/>
          <w:marBottom w:val="0"/>
          <w:divBdr>
            <w:top w:val="none" w:sz="0" w:space="0" w:color="auto"/>
            <w:left w:val="none" w:sz="0" w:space="0" w:color="auto"/>
            <w:bottom w:val="none" w:sz="0" w:space="0" w:color="auto"/>
            <w:right w:val="none" w:sz="0" w:space="0" w:color="auto"/>
          </w:divBdr>
        </w:div>
        <w:div w:id="932785225">
          <w:marLeft w:val="640"/>
          <w:marRight w:val="0"/>
          <w:marTop w:val="0"/>
          <w:marBottom w:val="0"/>
          <w:divBdr>
            <w:top w:val="none" w:sz="0" w:space="0" w:color="auto"/>
            <w:left w:val="none" w:sz="0" w:space="0" w:color="auto"/>
            <w:bottom w:val="none" w:sz="0" w:space="0" w:color="auto"/>
            <w:right w:val="none" w:sz="0" w:space="0" w:color="auto"/>
          </w:divBdr>
        </w:div>
        <w:div w:id="999118850">
          <w:marLeft w:val="640"/>
          <w:marRight w:val="0"/>
          <w:marTop w:val="0"/>
          <w:marBottom w:val="0"/>
          <w:divBdr>
            <w:top w:val="none" w:sz="0" w:space="0" w:color="auto"/>
            <w:left w:val="none" w:sz="0" w:space="0" w:color="auto"/>
            <w:bottom w:val="none" w:sz="0" w:space="0" w:color="auto"/>
            <w:right w:val="none" w:sz="0" w:space="0" w:color="auto"/>
          </w:divBdr>
        </w:div>
        <w:div w:id="1041321004">
          <w:marLeft w:val="640"/>
          <w:marRight w:val="0"/>
          <w:marTop w:val="0"/>
          <w:marBottom w:val="0"/>
          <w:divBdr>
            <w:top w:val="none" w:sz="0" w:space="0" w:color="auto"/>
            <w:left w:val="none" w:sz="0" w:space="0" w:color="auto"/>
            <w:bottom w:val="none" w:sz="0" w:space="0" w:color="auto"/>
            <w:right w:val="none" w:sz="0" w:space="0" w:color="auto"/>
          </w:divBdr>
        </w:div>
        <w:div w:id="1049299764">
          <w:marLeft w:val="640"/>
          <w:marRight w:val="0"/>
          <w:marTop w:val="0"/>
          <w:marBottom w:val="0"/>
          <w:divBdr>
            <w:top w:val="none" w:sz="0" w:space="0" w:color="auto"/>
            <w:left w:val="none" w:sz="0" w:space="0" w:color="auto"/>
            <w:bottom w:val="none" w:sz="0" w:space="0" w:color="auto"/>
            <w:right w:val="none" w:sz="0" w:space="0" w:color="auto"/>
          </w:divBdr>
        </w:div>
        <w:div w:id="1078601515">
          <w:marLeft w:val="640"/>
          <w:marRight w:val="0"/>
          <w:marTop w:val="0"/>
          <w:marBottom w:val="0"/>
          <w:divBdr>
            <w:top w:val="none" w:sz="0" w:space="0" w:color="auto"/>
            <w:left w:val="none" w:sz="0" w:space="0" w:color="auto"/>
            <w:bottom w:val="none" w:sz="0" w:space="0" w:color="auto"/>
            <w:right w:val="none" w:sz="0" w:space="0" w:color="auto"/>
          </w:divBdr>
        </w:div>
        <w:div w:id="1086800454">
          <w:marLeft w:val="640"/>
          <w:marRight w:val="0"/>
          <w:marTop w:val="0"/>
          <w:marBottom w:val="0"/>
          <w:divBdr>
            <w:top w:val="none" w:sz="0" w:space="0" w:color="auto"/>
            <w:left w:val="none" w:sz="0" w:space="0" w:color="auto"/>
            <w:bottom w:val="none" w:sz="0" w:space="0" w:color="auto"/>
            <w:right w:val="none" w:sz="0" w:space="0" w:color="auto"/>
          </w:divBdr>
        </w:div>
        <w:div w:id="1211959443">
          <w:marLeft w:val="640"/>
          <w:marRight w:val="0"/>
          <w:marTop w:val="0"/>
          <w:marBottom w:val="0"/>
          <w:divBdr>
            <w:top w:val="none" w:sz="0" w:space="0" w:color="auto"/>
            <w:left w:val="none" w:sz="0" w:space="0" w:color="auto"/>
            <w:bottom w:val="none" w:sz="0" w:space="0" w:color="auto"/>
            <w:right w:val="none" w:sz="0" w:space="0" w:color="auto"/>
          </w:divBdr>
        </w:div>
        <w:div w:id="1213736860">
          <w:marLeft w:val="640"/>
          <w:marRight w:val="0"/>
          <w:marTop w:val="0"/>
          <w:marBottom w:val="0"/>
          <w:divBdr>
            <w:top w:val="none" w:sz="0" w:space="0" w:color="auto"/>
            <w:left w:val="none" w:sz="0" w:space="0" w:color="auto"/>
            <w:bottom w:val="none" w:sz="0" w:space="0" w:color="auto"/>
            <w:right w:val="none" w:sz="0" w:space="0" w:color="auto"/>
          </w:divBdr>
        </w:div>
        <w:div w:id="1312949796">
          <w:marLeft w:val="640"/>
          <w:marRight w:val="0"/>
          <w:marTop w:val="0"/>
          <w:marBottom w:val="0"/>
          <w:divBdr>
            <w:top w:val="none" w:sz="0" w:space="0" w:color="auto"/>
            <w:left w:val="none" w:sz="0" w:space="0" w:color="auto"/>
            <w:bottom w:val="none" w:sz="0" w:space="0" w:color="auto"/>
            <w:right w:val="none" w:sz="0" w:space="0" w:color="auto"/>
          </w:divBdr>
        </w:div>
        <w:div w:id="1360081952">
          <w:marLeft w:val="640"/>
          <w:marRight w:val="0"/>
          <w:marTop w:val="0"/>
          <w:marBottom w:val="0"/>
          <w:divBdr>
            <w:top w:val="none" w:sz="0" w:space="0" w:color="auto"/>
            <w:left w:val="none" w:sz="0" w:space="0" w:color="auto"/>
            <w:bottom w:val="none" w:sz="0" w:space="0" w:color="auto"/>
            <w:right w:val="none" w:sz="0" w:space="0" w:color="auto"/>
          </w:divBdr>
        </w:div>
        <w:div w:id="1484273671">
          <w:marLeft w:val="640"/>
          <w:marRight w:val="0"/>
          <w:marTop w:val="0"/>
          <w:marBottom w:val="0"/>
          <w:divBdr>
            <w:top w:val="none" w:sz="0" w:space="0" w:color="auto"/>
            <w:left w:val="none" w:sz="0" w:space="0" w:color="auto"/>
            <w:bottom w:val="none" w:sz="0" w:space="0" w:color="auto"/>
            <w:right w:val="none" w:sz="0" w:space="0" w:color="auto"/>
          </w:divBdr>
        </w:div>
        <w:div w:id="1497110939">
          <w:marLeft w:val="640"/>
          <w:marRight w:val="0"/>
          <w:marTop w:val="0"/>
          <w:marBottom w:val="0"/>
          <w:divBdr>
            <w:top w:val="none" w:sz="0" w:space="0" w:color="auto"/>
            <w:left w:val="none" w:sz="0" w:space="0" w:color="auto"/>
            <w:bottom w:val="none" w:sz="0" w:space="0" w:color="auto"/>
            <w:right w:val="none" w:sz="0" w:space="0" w:color="auto"/>
          </w:divBdr>
        </w:div>
        <w:div w:id="1569339188">
          <w:marLeft w:val="640"/>
          <w:marRight w:val="0"/>
          <w:marTop w:val="0"/>
          <w:marBottom w:val="0"/>
          <w:divBdr>
            <w:top w:val="none" w:sz="0" w:space="0" w:color="auto"/>
            <w:left w:val="none" w:sz="0" w:space="0" w:color="auto"/>
            <w:bottom w:val="none" w:sz="0" w:space="0" w:color="auto"/>
            <w:right w:val="none" w:sz="0" w:space="0" w:color="auto"/>
          </w:divBdr>
        </w:div>
        <w:div w:id="1605183960">
          <w:marLeft w:val="640"/>
          <w:marRight w:val="0"/>
          <w:marTop w:val="0"/>
          <w:marBottom w:val="0"/>
          <w:divBdr>
            <w:top w:val="none" w:sz="0" w:space="0" w:color="auto"/>
            <w:left w:val="none" w:sz="0" w:space="0" w:color="auto"/>
            <w:bottom w:val="none" w:sz="0" w:space="0" w:color="auto"/>
            <w:right w:val="none" w:sz="0" w:space="0" w:color="auto"/>
          </w:divBdr>
        </w:div>
        <w:div w:id="1616331511">
          <w:marLeft w:val="640"/>
          <w:marRight w:val="0"/>
          <w:marTop w:val="0"/>
          <w:marBottom w:val="0"/>
          <w:divBdr>
            <w:top w:val="none" w:sz="0" w:space="0" w:color="auto"/>
            <w:left w:val="none" w:sz="0" w:space="0" w:color="auto"/>
            <w:bottom w:val="none" w:sz="0" w:space="0" w:color="auto"/>
            <w:right w:val="none" w:sz="0" w:space="0" w:color="auto"/>
          </w:divBdr>
        </w:div>
        <w:div w:id="1655985752">
          <w:marLeft w:val="640"/>
          <w:marRight w:val="0"/>
          <w:marTop w:val="0"/>
          <w:marBottom w:val="0"/>
          <w:divBdr>
            <w:top w:val="none" w:sz="0" w:space="0" w:color="auto"/>
            <w:left w:val="none" w:sz="0" w:space="0" w:color="auto"/>
            <w:bottom w:val="none" w:sz="0" w:space="0" w:color="auto"/>
            <w:right w:val="none" w:sz="0" w:space="0" w:color="auto"/>
          </w:divBdr>
        </w:div>
        <w:div w:id="1731880205">
          <w:marLeft w:val="640"/>
          <w:marRight w:val="0"/>
          <w:marTop w:val="0"/>
          <w:marBottom w:val="0"/>
          <w:divBdr>
            <w:top w:val="none" w:sz="0" w:space="0" w:color="auto"/>
            <w:left w:val="none" w:sz="0" w:space="0" w:color="auto"/>
            <w:bottom w:val="none" w:sz="0" w:space="0" w:color="auto"/>
            <w:right w:val="none" w:sz="0" w:space="0" w:color="auto"/>
          </w:divBdr>
        </w:div>
        <w:div w:id="1780177726">
          <w:marLeft w:val="640"/>
          <w:marRight w:val="0"/>
          <w:marTop w:val="0"/>
          <w:marBottom w:val="0"/>
          <w:divBdr>
            <w:top w:val="none" w:sz="0" w:space="0" w:color="auto"/>
            <w:left w:val="none" w:sz="0" w:space="0" w:color="auto"/>
            <w:bottom w:val="none" w:sz="0" w:space="0" w:color="auto"/>
            <w:right w:val="none" w:sz="0" w:space="0" w:color="auto"/>
          </w:divBdr>
        </w:div>
        <w:div w:id="1826819583">
          <w:marLeft w:val="640"/>
          <w:marRight w:val="0"/>
          <w:marTop w:val="0"/>
          <w:marBottom w:val="0"/>
          <w:divBdr>
            <w:top w:val="none" w:sz="0" w:space="0" w:color="auto"/>
            <w:left w:val="none" w:sz="0" w:space="0" w:color="auto"/>
            <w:bottom w:val="none" w:sz="0" w:space="0" w:color="auto"/>
            <w:right w:val="none" w:sz="0" w:space="0" w:color="auto"/>
          </w:divBdr>
        </w:div>
        <w:div w:id="1863546909">
          <w:marLeft w:val="640"/>
          <w:marRight w:val="0"/>
          <w:marTop w:val="0"/>
          <w:marBottom w:val="0"/>
          <w:divBdr>
            <w:top w:val="none" w:sz="0" w:space="0" w:color="auto"/>
            <w:left w:val="none" w:sz="0" w:space="0" w:color="auto"/>
            <w:bottom w:val="none" w:sz="0" w:space="0" w:color="auto"/>
            <w:right w:val="none" w:sz="0" w:space="0" w:color="auto"/>
          </w:divBdr>
        </w:div>
        <w:div w:id="1878353932">
          <w:marLeft w:val="640"/>
          <w:marRight w:val="0"/>
          <w:marTop w:val="0"/>
          <w:marBottom w:val="0"/>
          <w:divBdr>
            <w:top w:val="none" w:sz="0" w:space="0" w:color="auto"/>
            <w:left w:val="none" w:sz="0" w:space="0" w:color="auto"/>
            <w:bottom w:val="none" w:sz="0" w:space="0" w:color="auto"/>
            <w:right w:val="none" w:sz="0" w:space="0" w:color="auto"/>
          </w:divBdr>
        </w:div>
        <w:div w:id="1925721772">
          <w:marLeft w:val="640"/>
          <w:marRight w:val="0"/>
          <w:marTop w:val="0"/>
          <w:marBottom w:val="0"/>
          <w:divBdr>
            <w:top w:val="none" w:sz="0" w:space="0" w:color="auto"/>
            <w:left w:val="none" w:sz="0" w:space="0" w:color="auto"/>
            <w:bottom w:val="none" w:sz="0" w:space="0" w:color="auto"/>
            <w:right w:val="none" w:sz="0" w:space="0" w:color="auto"/>
          </w:divBdr>
        </w:div>
        <w:div w:id="1944457866">
          <w:marLeft w:val="640"/>
          <w:marRight w:val="0"/>
          <w:marTop w:val="0"/>
          <w:marBottom w:val="0"/>
          <w:divBdr>
            <w:top w:val="none" w:sz="0" w:space="0" w:color="auto"/>
            <w:left w:val="none" w:sz="0" w:space="0" w:color="auto"/>
            <w:bottom w:val="none" w:sz="0" w:space="0" w:color="auto"/>
            <w:right w:val="none" w:sz="0" w:space="0" w:color="auto"/>
          </w:divBdr>
        </w:div>
        <w:div w:id="1958559333">
          <w:marLeft w:val="640"/>
          <w:marRight w:val="0"/>
          <w:marTop w:val="0"/>
          <w:marBottom w:val="0"/>
          <w:divBdr>
            <w:top w:val="none" w:sz="0" w:space="0" w:color="auto"/>
            <w:left w:val="none" w:sz="0" w:space="0" w:color="auto"/>
            <w:bottom w:val="none" w:sz="0" w:space="0" w:color="auto"/>
            <w:right w:val="none" w:sz="0" w:space="0" w:color="auto"/>
          </w:divBdr>
        </w:div>
        <w:div w:id="2007827560">
          <w:marLeft w:val="640"/>
          <w:marRight w:val="0"/>
          <w:marTop w:val="0"/>
          <w:marBottom w:val="0"/>
          <w:divBdr>
            <w:top w:val="none" w:sz="0" w:space="0" w:color="auto"/>
            <w:left w:val="none" w:sz="0" w:space="0" w:color="auto"/>
            <w:bottom w:val="none" w:sz="0" w:space="0" w:color="auto"/>
            <w:right w:val="none" w:sz="0" w:space="0" w:color="auto"/>
          </w:divBdr>
        </w:div>
        <w:div w:id="2024822554">
          <w:marLeft w:val="640"/>
          <w:marRight w:val="0"/>
          <w:marTop w:val="0"/>
          <w:marBottom w:val="0"/>
          <w:divBdr>
            <w:top w:val="none" w:sz="0" w:space="0" w:color="auto"/>
            <w:left w:val="none" w:sz="0" w:space="0" w:color="auto"/>
            <w:bottom w:val="none" w:sz="0" w:space="0" w:color="auto"/>
            <w:right w:val="none" w:sz="0" w:space="0" w:color="auto"/>
          </w:divBdr>
        </w:div>
        <w:div w:id="2046370549">
          <w:marLeft w:val="640"/>
          <w:marRight w:val="0"/>
          <w:marTop w:val="0"/>
          <w:marBottom w:val="0"/>
          <w:divBdr>
            <w:top w:val="none" w:sz="0" w:space="0" w:color="auto"/>
            <w:left w:val="none" w:sz="0" w:space="0" w:color="auto"/>
            <w:bottom w:val="none" w:sz="0" w:space="0" w:color="auto"/>
            <w:right w:val="none" w:sz="0" w:space="0" w:color="auto"/>
          </w:divBdr>
        </w:div>
        <w:div w:id="2080134063">
          <w:marLeft w:val="640"/>
          <w:marRight w:val="0"/>
          <w:marTop w:val="0"/>
          <w:marBottom w:val="0"/>
          <w:divBdr>
            <w:top w:val="none" w:sz="0" w:space="0" w:color="auto"/>
            <w:left w:val="none" w:sz="0" w:space="0" w:color="auto"/>
            <w:bottom w:val="none" w:sz="0" w:space="0" w:color="auto"/>
            <w:right w:val="none" w:sz="0" w:space="0" w:color="auto"/>
          </w:divBdr>
        </w:div>
        <w:div w:id="2127388817">
          <w:marLeft w:val="640"/>
          <w:marRight w:val="0"/>
          <w:marTop w:val="0"/>
          <w:marBottom w:val="0"/>
          <w:divBdr>
            <w:top w:val="none" w:sz="0" w:space="0" w:color="auto"/>
            <w:left w:val="none" w:sz="0" w:space="0" w:color="auto"/>
            <w:bottom w:val="none" w:sz="0" w:space="0" w:color="auto"/>
            <w:right w:val="none" w:sz="0" w:space="0" w:color="auto"/>
          </w:divBdr>
        </w:div>
      </w:divsChild>
    </w:div>
    <w:div w:id="837503574">
      <w:bodyDiv w:val="1"/>
      <w:marLeft w:val="0"/>
      <w:marRight w:val="0"/>
      <w:marTop w:val="0"/>
      <w:marBottom w:val="0"/>
      <w:divBdr>
        <w:top w:val="none" w:sz="0" w:space="0" w:color="auto"/>
        <w:left w:val="none" w:sz="0" w:space="0" w:color="auto"/>
        <w:bottom w:val="none" w:sz="0" w:space="0" w:color="auto"/>
        <w:right w:val="none" w:sz="0" w:space="0" w:color="auto"/>
      </w:divBdr>
      <w:divsChild>
        <w:div w:id="6299641">
          <w:marLeft w:val="640"/>
          <w:marRight w:val="0"/>
          <w:marTop w:val="0"/>
          <w:marBottom w:val="0"/>
          <w:divBdr>
            <w:top w:val="none" w:sz="0" w:space="0" w:color="auto"/>
            <w:left w:val="none" w:sz="0" w:space="0" w:color="auto"/>
            <w:bottom w:val="none" w:sz="0" w:space="0" w:color="auto"/>
            <w:right w:val="none" w:sz="0" w:space="0" w:color="auto"/>
          </w:divBdr>
        </w:div>
        <w:div w:id="90205811">
          <w:marLeft w:val="640"/>
          <w:marRight w:val="0"/>
          <w:marTop w:val="0"/>
          <w:marBottom w:val="0"/>
          <w:divBdr>
            <w:top w:val="none" w:sz="0" w:space="0" w:color="auto"/>
            <w:left w:val="none" w:sz="0" w:space="0" w:color="auto"/>
            <w:bottom w:val="none" w:sz="0" w:space="0" w:color="auto"/>
            <w:right w:val="none" w:sz="0" w:space="0" w:color="auto"/>
          </w:divBdr>
        </w:div>
        <w:div w:id="218134164">
          <w:marLeft w:val="640"/>
          <w:marRight w:val="0"/>
          <w:marTop w:val="0"/>
          <w:marBottom w:val="0"/>
          <w:divBdr>
            <w:top w:val="none" w:sz="0" w:space="0" w:color="auto"/>
            <w:left w:val="none" w:sz="0" w:space="0" w:color="auto"/>
            <w:bottom w:val="none" w:sz="0" w:space="0" w:color="auto"/>
            <w:right w:val="none" w:sz="0" w:space="0" w:color="auto"/>
          </w:divBdr>
        </w:div>
        <w:div w:id="230166235">
          <w:marLeft w:val="640"/>
          <w:marRight w:val="0"/>
          <w:marTop w:val="0"/>
          <w:marBottom w:val="0"/>
          <w:divBdr>
            <w:top w:val="none" w:sz="0" w:space="0" w:color="auto"/>
            <w:left w:val="none" w:sz="0" w:space="0" w:color="auto"/>
            <w:bottom w:val="none" w:sz="0" w:space="0" w:color="auto"/>
            <w:right w:val="none" w:sz="0" w:space="0" w:color="auto"/>
          </w:divBdr>
        </w:div>
        <w:div w:id="263196134">
          <w:marLeft w:val="640"/>
          <w:marRight w:val="0"/>
          <w:marTop w:val="0"/>
          <w:marBottom w:val="0"/>
          <w:divBdr>
            <w:top w:val="none" w:sz="0" w:space="0" w:color="auto"/>
            <w:left w:val="none" w:sz="0" w:space="0" w:color="auto"/>
            <w:bottom w:val="none" w:sz="0" w:space="0" w:color="auto"/>
            <w:right w:val="none" w:sz="0" w:space="0" w:color="auto"/>
          </w:divBdr>
        </w:div>
        <w:div w:id="345013120">
          <w:marLeft w:val="640"/>
          <w:marRight w:val="0"/>
          <w:marTop w:val="0"/>
          <w:marBottom w:val="0"/>
          <w:divBdr>
            <w:top w:val="none" w:sz="0" w:space="0" w:color="auto"/>
            <w:left w:val="none" w:sz="0" w:space="0" w:color="auto"/>
            <w:bottom w:val="none" w:sz="0" w:space="0" w:color="auto"/>
            <w:right w:val="none" w:sz="0" w:space="0" w:color="auto"/>
          </w:divBdr>
        </w:div>
        <w:div w:id="373506147">
          <w:marLeft w:val="640"/>
          <w:marRight w:val="0"/>
          <w:marTop w:val="0"/>
          <w:marBottom w:val="0"/>
          <w:divBdr>
            <w:top w:val="none" w:sz="0" w:space="0" w:color="auto"/>
            <w:left w:val="none" w:sz="0" w:space="0" w:color="auto"/>
            <w:bottom w:val="none" w:sz="0" w:space="0" w:color="auto"/>
            <w:right w:val="none" w:sz="0" w:space="0" w:color="auto"/>
          </w:divBdr>
        </w:div>
        <w:div w:id="423116614">
          <w:marLeft w:val="640"/>
          <w:marRight w:val="0"/>
          <w:marTop w:val="0"/>
          <w:marBottom w:val="0"/>
          <w:divBdr>
            <w:top w:val="none" w:sz="0" w:space="0" w:color="auto"/>
            <w:left w:val="none" w:sz="0" w:space="0" w:color="auto"/>
            <w:bottom w:val="none" w:sz="0" w:space="0" w:color="auto"/>
            <w:right w:val="none" w:sz="0" w:space="0" w:color="auto"/>
          </w:divBdr>
        </w:div>
        <w:div w:id="433863386">
          <w:marLeft w:val="640"/>
          <w:marRight w:val="0"/>
          <w:marTop w:val="0"/>
          <w:marBottom w:val="0"/>
          <w:divBdr>
            <w:top w:val="none" w:sz="0" w:space="0" w:color="auto"/>
            <w:left w:val="none" w:sz="0" w:space="0" w:color="auto"/>
            <w:bottom w:val="none" w:sz="0" w:space="0" w:color="auto"/>
            <w:right w:val="none" w:sz="0" w:space="0" w:color="auto"/>
          </w:divBdr>
        </w:div>
        <w:div w:id="501244509">
          <w:marLeft w:val="640"/>
          <w:marRight w:val="0"/>
          <w:marTop w:val="0"/>
          <w:marBottom w:val="0"/>
          <w:divBdr>
            <w:top w:val="none" w:sz="0" w:space="0" w:color="auto"/>
            <w:left w:val="none" w:sz="0" w:space="0" w:color="auto"/>
            <w:bottom w:val="none" w:sz="0" w:space="0" w:color="auto"/>
            <w:right w:val="none" w:sz="0" w:space="0" w:color="auto"/>
          </w:divBdr>
        </w:div>
        <w:div w:id="648872745">
          <w:marLeft w:val="640"/>
          <w:marRight w:val="0"/>
          <w:marTop w:val="0"/>
          <w:marBottom w:val="0"/>
          <w:divBdr>
            <w:top w:val="none" w:sz="0" w:space="0" w:color="auto"/>
            <w:left w:val="none" w:sz="0" w:space="0" w:color="auto"/>
            <w:bottom w:val="none" w:sz="0" w:space="0" w:color="auto"/>
            <w:right w:val="none" w:sz="0" w:space="0" w:color="auto"/>
          </w:divBdr>
        </w:div>
        <w:div w:id="692805857">
          <w:marLeft w:val="640"/>
          <w:marRight w:val="0"/>
          <w:marTop w:val="0"/>
          <w:marBottom w:val="0"/>
          <w:divBdr>
            <w:top w:val="none" w:sz="0" w:space="0" w:color="auto"/>
            <w:left w:val="none" w:sz="0" w:space="0" w:color="auto"/>
            <w:bottom w:val="none" w:sz="0" w:space="0" w:color="auto"/>
            <w:right w:val="none" w:sz="0" w:space="0" w:color="auto"/>
          </w:divBdr>
        </w:div>
        <w:div w:id="701831350">
          <w:marLeft w:val="640"/>
          <w:marRight w:val="0"/>
          <w:marTop w:val="0"/>
          <w:marBottom w:val="0"/>
          <w:divBdr>
            <w:top w:val="none" w:sz="0" w:space="0" w:color="auto"/>
            <w:left w:val="none" w:sz="0" w:space="0" w:color="auto"/>
            <w:bottom w:val="none" w:sz="0" w:space="0" w:color="auto"/>
            <w:right w:val="none" w:sz="0" w:space="0" w:color="auto"/>
          </w:divBdr>
        </w:div>
        <w:div w:id="708988568">
          <w:marLeft w:val="640"/>
          <w:marRight w:val="0"/>
          <w:marTop w:val="0"/>
          <w:marBottom w:val="0"/>
          <w:divBdr>
            <w:top w:val="none" w:sz="0" w:space="0" w:color="auto"/>
            <w:left w:val="none" w:sz="0" w:space="0" w:color="auto"/>
            <w:bottom w:val="none" w:sz="0" w:space="0" w:color="auto"/>
            <w:right w:val="none" w:sz="0" w:space="0" w:color="auto"/>
          </w:divBdr>
        </w:div>
        <w:div w:id="724136365">
          <w:marLeft w:val="640"/>
          <w:marRight w:val="0"/>
          <w:marTop w:val="0"/>
          <w:marBottom w:val="0"/>
          <w:divBdr>
            <w:top w:val="none" w:sz="0" w:space="0" w:color="auto"/>
            <w:left w:val="none" w:sz="0" w:space="0" w:color="auto"/>
            <w:bottom w:val="none" w:sz="0" w:space="0" w:color="auto"/>
            <w:right w:val="none" w:sz="0" w:space="0" w:color="auto"/>
          </w:divBdr>
        </w:div>
        <w:div w:id="745155133">
          <w:marLeft w:val="640"/>
          <w:marRight w:val="0"/>
          <w:marTop w:val="0"/>
          <w:marBottom w:val="0"/>
          <w:divBdr>
            <w:top w:val="none" w:sz="0" w:space="0" w:color="auto"/>
            <w:left w:val="none" w:sz="0" w:space="0" w:color="auto"/>
            <w:bottom w:val="none" w:sz="0" w:space="0" w:color="auto"/>
            <w:right w:val="none" w:sz="0" w:space="0" w:color="auto"/>
          </w:divBdr>
        </w:div>
        <w:div w:id="752093608">
          <w:marLeft w:val="640"/>
          <w:marRight w:val="0"/>
          <w:marTop w:val="0"/>
          <w:marBottom w:val="0"/>
          <w:divBdr>
            <w:top w:val="none" w:sz="0" w:space="0" w:color="auto"/>
            <w:left w:val="none" w:sz="0" w:space="0" w:color="auto"/>
            <w:bottom w:val="none" w:sz="0" w:space="0" w:color="auto"/>
            <w:right w:val="none" w:sz="0" w:space="0" w:color="auto"/>
          </w:divBdr>
        </w:div>
        <w:div w:id="793064130">
          <w:marLeft w:val="640"/>
          <w:marRight w:val="0"/>
          <w:marTop w:val="0"/>
          <w:marBottom w:val="0"/>
          <w:divBdr>
            <w:top w:val="none" w:sz="0" w:space="0" w:color="auto"/>
            <w:left w:val="none" w:sz="0" w:space="0" w:color="auto"/>
            <w:bottom w:val="none" w:sz="0" w:space="0" w:color="auto"/>
            <w:right w:val="none" w:sz="0" w:space="0" w:color="auto"/>
          </w:divBdr>
        </w:div>
        <w:div w:id="967468832">
          <w:marLeft w:val="640"/>
          <w:marRight w:val="0"/>
          <w:marTop w:val="0"/>
          <w:marBottom w:val="0"/>
          <w:divBdr>
            <w:top w:val="none" w:sz="0" w:space="0" w:color="auto"/>
            <w:left w:val="none" w:sz="0" w:space="0" w:color="auto"/>
            <w:bottom w:val="none" w:sz="0" w:space="0" w:color="auto"/>
            <w:right w:val="none" w:sz="0" w:space="0" w:color="auto"/>
          </w:divBdr>
        </w:div>
        <w:div w:id="1007949967">
          <w:marLeft w:val="640"/>
          <w:marRight w:val="0"/>
          <w:marTop w:val="0"/>
          <w:marBottom w:val="0"/>
          <w:divBdr>
            <w:top w:val="none" w:sz="0" w:space="0" w:color="auto"/>
            <w:left w:val="none" w:sz="0" w:space="0" w:color="auto"/>
            <w:bottom w:val="none" w:sz="0" w:space="0" w:color="auto"/>
            <w:right w:val="none" w:sz="0" w:space="0" w:color="auto"/>
          </w:divBdr>
        </w:div>
        <w:div w:id="1169446495">
          <w:marLeft w:val="640"/>
          <w:marRight w:val="0"/>
          <w:marTop w:val="0"/>
          <w:marBottom w:val="0"/>
          <w:divBdr>
            <w:top w:val="none" w:sz="0" w:space="0" w:color="auto"/>
            <w:left w:val="none" w:sz="0" w:space="0" w:color="auto"/>
            <w:bottom w:val="none" w:sz="0" w:space="0" w:color="auto"/>
            <w:right w:val="none" w:sz="0" w:space="0" w:color="auto"/>
          </w:divBdr>
        </w:div>
        <w:div w:id="1238789201">
          <w:marLeft w:val="640"/>
          <w:marRight w:val="0"/>
          <w:marTop w:val="0"/>
          <w:marBottom w:val="0"/>
          <w:divBdr>
            <w:top w:val="none" w:sz="0" w:space="0" w:color="auto"/>
            <w:left w:val="none" w:sz="0" w:space="0" w:color="auto"/>
            <w:bottom w:val="none" w:sz="0" w:space="0" w:color="auto"/>
            <w:right w:val="none" w:sz="0" w:space="0" w:color="auto"/>
          </w:divBdr>
        </w:div>
        <w:div w:id="1302733150">
          <w:marLeft w:val="640"/>
          <w:marRight w:val="0"/>
          <w:marTop w:val="0"/>
          <w:marBottom w:val="0"/>
          <w:divBdr>
            <w:top w:val="none" w:sz="0" w:space="0" w:color="auto"/>
            <w:left w:val="none" w:sz="0" w:space="0" w:color="auto"/>
            <w:bottom w:val="none" w:sz="0" w:space="0" w:color="auto"/>
            <w:right w:val="none" w:sz="0" w:space="0" w:color="auto"/>
          </w:divBdr>
        </w:div>
        <w:div w:id="1304193274">
          <w:marLeft w:val="640"/>
          <w:marRight w:val="0"/>
          <w:marTop w:val="0"/>
          <w:marBottom w:val="0"/>
          <w:divBdr>
            <w:top w:val="none" w:sz="0" w:space="0" w:color="auto"/>
            <w:left w:val="none" w:sz="0" w:space="0" w:color="auto"/>
            <w:bottom w:val="none" w:sz="0" w:space="0" w:color="auto"/>
            <w:right w:val="none" w:sz="0" w:space="0" w:color="auto"/>
          </w:divBdr>
        </w:div>
        <w:div w:id="1314065455">
          <w:marLeft w:val="640"/>
          <w:marRight w:val="0"/>
          <w:marTop w:val="0"/>
          <w:marBottom w:val="0"/>
          <w:divBdr>
            <w:top w:val="none" w:sz="0" w:space="0" w:color="auto"/>
            <w:left w:val="none" w:sz="0" w:space="0" w:color="auto"/>
            <w:bottom w:val="none" w:sz="0" w:space="0" w:color="auto"/>
            <w:right w:val="none" w:sz="0" w:space="0" w:color="auto"/>
          </w:divBdr>
        </w:div>
        <w:div w:id="1391810347">
          <w:marLeft w:val="640"/>
          <w:marRight w:val="0"/>
          <w:marTop w:val="0"/>
          <w:marBottom w:val="0"/>
          <w:divBdr>
            <w:top w:val="none" w:sz="0" w:space="0" w:color="auto"/>
            <w:left w:val="none" w:sz="0" w:space="0" w:color="auto"/>
            <w:bottom w:val="none" w:sz="0" w:space="0" w:color="auto"/>
            <w:right w:val="none" w:sz="0" w:space="0" w:color="auto"/>
          </w:divBdr>
        </w:div>
        <w:div w:id="1472594312">
          <w:marLeft w:val="640"/>
          <w:marRight w:val="0"/>
          <w:marTop w:val="0"/>
          <w:marBottom w:val="0"/>
          <w:divBdr>
            <w:top w:val="none" w:sz="0" w:space="0" w:color="auto"/>
            <w:left w:val="none" w:sz="0" w:space="0" w:color="auto"/>
            <w:bottom w:val="none" w:sz="0" w:space="0" w:color="auto"/>
            <w:right w:val="none" w:sz="0" w:space="0" w:color="auto"/>
          </w:divBdr>
        </w:div>
        <w:div w:id="1532037509">
          <w:marLeft w:val="640"/>
          <w:marRight w:val="0"/>
          <w:marTop w:val="0"/>
          <w:marBottom w:val="0"/>
          <w:divBdr>
            <w:top w:val="none" w:sz="0" w:space="0" w:color="auto"/>
            <w:left w:val="none" w:sz="0" w:space="0" w:color="auto"/>
            <w:bottom w:val="none" w:sz="0" w:space="0" w:color="auto"/>
            <w:right w:val="none" w:sz="0" w:space="0" w:color="auto"/>
          </w:divBdr>
        </w:div>
        <w:div w:id="1637563056">
          <w:marLeft w:val="640"/>
          <w:marRight w:val="0"/>
          <w:marTop w:val="0"/>
          <w:marBottom w:val="0"/>
          <w:divBdr>
            <w:top w:val="none" w:sz="0" w:space="0" w:color="auto"/>
            <w:left w:val="none" w:sz="0" w:space="0" w:color="auto"/>
            <w:bottom w:val="none" w:sz="0" w:space="0" w:color="auto"/>
            <w:right w:val="none" w:sz="0" w:space="0" w:color="auto"/>
          </w:divBdr>
        </w:div>
        <w:div w:id="1664896453">
          <w:marLeft w:val="640"/>
          <w:marRight w:val="0"/>
          <w:marTop w:val="0"/>
          <w:marBottom w:val="0"/>
          <w:divBdr>
            <w:top w:val="none" w:sz="0" w:space="0" w:color="auto"/>
            <w:left w:val="none" w:sz="0" w:space="0" w:color="auto"/>
            <w:bottom w:val="none" w:sz="0" w:space="0" w:color="auto"/>
            <w:right w:val="none" w:sz="0" w:space="0" w:color="auto"/>
          </w:divBdr>
        </w:div>
        <w:div w:id="1712726747">
          <w:marLeft w:val="640"/>
          <w:marRight w:val="0"/>
          <w:marTop w:val="0"/>
          <w:marBottom w:val="0"/>
          <w:divBdr>
            <w:top w:val="none" w:sz="0" w:space="0" w:color="auto"/>
            <w:left w:val="none" w:sz="0" w:space="0" w:color="auto"/>
            <w:bottom w:val="none" w:sz="0" w:space="0" w:color="auto"/>
            <w:right w:val="none" w:sz="0" w:space="0" w:color="auto"/>
          </w:divBdr>
        </w:div>
        <w:div w:id="1720085387">
          <w:marLeft w:val="640"/>
          <w:marRight w:val="0"/>
          <w:marTop w:val="0"/>
          <w:marBottom w:val="0"/>
          <w:divBdr>
            <w:top w:val="none" w:sz="0" w:space="0" w:color="auto"/>
            <w:left w:val="none" w:sz="0" w:space="0" w:color="auto"/>
            <w:bottom w:val="none" w:sz="0" w:space="0" w:color="auto"/>
            <w:right w:val="none" w:sz="0" w:space="0" w:color="auto"/>
          </w:divBdr>
        </w:div>
        <w:div w:id="1752460333">
          <w:marLeft w:val="640"/>
          <w:marRight w:val="0"/>
          <w:marTop w:val="0"/>
          <w:marBottom w:val="0"/>
          <w:divBdr>
            <w:top w:val="none" w:sz="0" w:space="0" w:color="auto"/>
            <w:left w:val="none" w:sz="0" w:space="0" w:color="auto"/>
            <w:bottom w:val="none" w:sz="0" w:space="0" w:color="auto"/>
            <w:right w:val="none" w:sz="0" w:space="0" w:color="auto"/>
          </w:divBdr>
        </w:div>
        <w:div w:id="2085106173">
          <w:marLeft w:val="640"/>
          <w:marRight w:val="0"/>
          <w:marTop w:val="0"/>
          <w:marBottom w:val="0"/>
          <w:divBdr>
            <w:top w:val="none" w:sz="0" w:space="0" w:color="auto"/>
            <w:left w:val="none" w:sz="0" w:space="0" w:color="auto"/>
            <w:bottom w:val="none" w:sz="0" w:space="0" w:color="auto"/>
            <w:right w:val="none" w:sz="0" w:space="0" w:color="auto"/>
          </w:divBdr>
        </w:div>
      </w:divsChild>
    </w:div>
    <w:div w:id="858661303">
      <w:bodyDiv w:val="1"/>
      <w:marLeft w:val="0"/>
      <w:marRight w:val="0"/>
      <w:marTop w:val="0"/>
      <w:marBottom w:val="0"/>
      <w:divBdr>
        <w:top w:val="none" w:sz="0" w:space="0" w:color="auto"/>
        <w:left w:val="none" w:sz="0" w:space="0" w:color="auto"/>
        <w:bottom w:val="none" w:sz="0" w:space="0" w:color="auto"/>
        <w:right w:val="none" w:sz="0" w:space="0" w:color="auto"/>
      </w:divBdr>
      <w:divsChild>
        <w:div w:id="105739268">
          <w:marLeft w:val="640"/>
          <w:marRight w:val="0"/>
          <w:marTop w:val="0"/>
          <w:marBottom w:val="0"/>
          <w:divBdr>
            <w:top w:val="none" w:sz="0" w:space="0" w:color="auto"/>
            <w:left w:val="none" w:sz="0" w:space="0" w:color="auto"/>
            <w:bottom w:val="none" w:sz="0" w:space="0" w:color="auto"/>
            <w:right w:val="none" w:sz="0" w:space="0" w:color="auto"/>
          </w:divBdr>
        </w:div>
        <w:div w:id="131293312">
          <w:marLeft w:val="640"/>
          <w:marRight w:val="0"/>
          <w:marTop w:val="0"/>
          <w:marBottom w:val="0"/>
          <w:divBdr>
            <w:top w:val="none" w:sz="0" w:space="0" w:color="auto"/>
            <w:left w:val="none" w:sz="0" w:space="0" w:color="auto"/>
            <w:bottom w:val="none" w:sz="0" w:space="0" w:color="auto"/>
            <w:right w:val="none" w:sz="0" w:space="0" w:color="auto"/>
          </w:divBdr>
        </w:div>
        <w:div w:id="134493206">
          <w:marLeft w:val="640"/>
          <w:marRight w:val="0"/>
          <w:marTop w:val="0"/>
          <w:marBottom w:val="0"/>
          <w:divBdr>
            <w:top w:val="none" w:sz="0" w:space="0" w:color="auto"/>
            <w:left w:val="none" w:sz="0" w:space="0" w:color="auto"/>
            <w:bottom w:val="none" w:sz="0" w:space="0" w:color="auto"/>
            <w:right w:val="none" w:sz="0" w:space="0" w:color="auto"/>
          </w:divBdr>
        </w:div>
        <w:div w:id="149756214">
          <w:marLeft w:val="640"/>
          <w:marRight w:val="0"/>
          <w:marTop w:val="0"/>
          <w:marBottom w:val="0"/>
          <w:divBdr>
            <w:top w:val="none" w:sz="0" w:space="0" w:color="auto"/>
            <w:left w:val="none" w:sz="0" w:space="0" w:color="auto"/>
            <w:bottom w:val="none" w:sz="0" w:space="0" w:color="auto"/>
            <w:right w:val="none" w:sz="0" w:space="0" w:color="auto"/>
          </w:divBdr>
        </w:div>
        <w:div w:id="184104613">
          <w:marLeft w:val="640"/>
          <w:marRight w:val="0"/>
          <w:marTop w:val="0"/>
          <w:marBottom w:val="0"/>
          <w:divBdr>
            <w:top w:val="none" w:sz="0" w:space="0" w:color="auto"/>
            <w:left w:val="none" w:sz="0" w:space="0" w:color="auto"/>
            <w:bottom w:val="none" w:sz="0" w:space="0" w:color="auto"/>
            <w:right w:val="none" w:sz="0" w:space="0" w:color="auto"/>
          </w:divBdr>
        </w:div>
        <w:div w:id="215363594">
          <w:marLeft w:val="640"/>
          <w:marRight w:val="0"/>
          <w:marTop w:val="0"/>
          <w:marBottom w:val="0"/>
          <w:divBdr>
            <w:top w:val="none" w:sz="0" w:space="0" w:color="auto"/>
            <w:left w:val="none" w:sz="0" w:space="0" w:color="auto"/>
            <w:bottom w:val="none" w:sz="0" w:space="0" w:color="auto"/>
            <w:right w:val="none" w:sz="0" w:space="0" w:color="auto"/>
          </w:divBdr>
        </w:div>
        <w:div w:id="235406740">
          <w:marLeft w:val="640"/>
          <w:marRight w:val="0"/>
          <w:marTop w:val="0"/>
          <w:marBottom w:val="0"/>
          <w:divBdr>
            <w:top w:val="none" w:sz="0" w:space="0" w:color="auto"/>
            <w:left w:val="none" w:sz="0" w:space="0" w:color="auto"/>
            <w:bottom w:val="none" w:sz="0" w:space="0" w:color="auto"/>
            <w:right w:val="none" w:sz="0" w:space="0" w:color="auto"/>
          </w:divBdr>
        </w:div>
        <w:div w:id="240529895">
          <w:marLeft w:val="640"/>
          <w:marRight w:val="0"/>
          <w:marTop w:val="0"/>
          <w:marBottom w:val="0"/>
          <w:divBdr>
            <w:top w:val="none" w:sz="0" w:space="0" w:color="auto"/>
            <w:left w:val="none" w:sz="0" w:space="0" w:color="auto"/>
            <w:bottom w:val="none" w:sz="0" w:space="0" w:color="auto"/>
            <w:right w:val="none" w:sz="0" w:space="0" w:color="auto"/>
          </w:divBdr>
        </w:div>
        <w:div w:id="275914335">
          <w:marLeft w:val="640"/>
          <w:marRight w:val="0"/>
          <w:marTop w:val="0"/>
          <w:marBottom w:val="0"/>
          <w:divBdr>
            <w:top w:val="none" w:sz="0" w:space="0" w:color="auto"/>
            <w:left w:val="none" w:sz="0" w:space="0" w:color="auto"/>
            <w:bottom w:val="none" w:sz="0" w:space="0" w:color="auto"/>
            <w:right w:val="none" w:sz="0" w:space="0" w:color="auto"/>
          </w:divBdr>
        </w:div>
        <w:div w:id="305281242">
          <w:marLeft w:val="640"/>
          <w:marRight w:val="0"/>
          <w:marTop w:val="0"/>
          <w:marBottom w:val="0"/>
          <w:divBdr>
            <w:top w:val="none" w:sz="0" w:space="0" w:color="auto"/>
            <w:left w:val="none" w:sz="0" w:space="0" w:color="auto"/>
            <w:bottom w:val="none" w:sz="0" w:space="0" w:color="auto"/>
            <w:right w:val="none" w:sz="0" w:space="0" w:color="auto"/>
          </w:divBdr>
        </w:div>
        <w:div w:id="463231931">
          <w:marLeft w:val="640"/>
          <w:marRight w:val="0"/>
          <w:marTop w:val="0"/>
          <w:marBottom w:val="0"/>
          <w:divBdr>
            <w:top w:val="none" w:sz="0" w:space="0" w:color="auto"/>
            <w:left w:val="none" w:sz="0" w:space="0" w:color="auto"/>
            <w:bottom w:val="none" w:sz="0" w:space="0" w:color="auto"/>
            <w:right w:val="none" w:sz="0" w:space="0" w:color="auto"/>
          </w:divBdr>
        </w:div>
        <w:div w:id="506676967">
          <w:marLeft w:val="640"/>
          <w:marRight w:val="0"/>
          <w:marTop w:val="0"/>
          <w:marBottom w:val="0"/>
          <w:divBdr>
            <w:top w:val="none" w:sz="0" w:space="0" w:color="auto"/>
            <w:left w:val="none" w:sz="0" w:space="0" w:color="auto"/>
            <w:bottom w:val="none" w:sz="0" w:space="0" w:color="auto"/>
            <w:right w:val="none" w:sz="0" w:space="0" w:color="auto"/>
          </w:divBdr>
        </w:div>
        <w:div w:id="506989903">
          <w:marLeft w:val="640"/>
          <w:marRight w:val="0"/>
          <w:marTop w:val="0"/>
          <w:marBottom w:val="0"/>
          <w:divBdr>
            <w:top w:val="none" w:sz="0" w:space="0" w:color="auto"/>
            <w:left w:val="none" w:sz="0" w:space="0" w:color="auto"/>
            <w:bottom w:val="none" w:sz="0" w:space="0" w:color="auto"/>
            <w:right w:val="none" w:sz="0" w:space="0" w:color="auto"/>
          </w:divBdr>
        </w:div>
        <w:div w:id="589043261">
          <w:marLeft w:val="640"/>
          <w:marRight w:val="0"/>
          <w:marTop w:val="0"/>
          <w:marBottom w:val="0"/>
          <w:divBdr>
            <w:top w:val="none" w:sz="0" w:space="0" w:color="auto"/>
            <w:left w:val="none" w:sz="0" w:space="0" w:color="auto"/>
            <w:bottom w:val="none" w:sz="0" w:space="0" w:color="auto"/>
            <w:right w:val="none" w:sz="0" w:space="0" w:color="auto"/>
          </w:divBdr>
        </w:div>
        <w:div w:id="643849260">
          <w:marLeft w:val="640"/>
          <w:marRight w:val="0"/>
          <w:marTop w:val="0"/>
          <w:marBottom w:val="0"/>
          <w:divBdr>
            <w:top w:val="none" w:sz="0" w:space="0" w:color="auto"/>
            <w:left w:val="none" w:sz="0" w:space="0" w:color="auto"/>
            <w:bottom w:val="none" w:sz="0" w:space="0" w:color="auto"/>
            <w:right w:val="none" w:sz="0" w:space="0" w:color="auto"/>
          </w:divBdr>
        </w:div>
        <w:div w:id="667632458">
          <w:marLeft w:val="640"/>
          <w:marRight w:val="0"/>
          <w:marTop w:val="0"/>
          <w:marBottom w:val="0"/>
          <w:divBdr>
            <w:top w:val="none" w:sz="0" w:space="0" w:color="auto"/>
            <w:left w:val="none" w:sz="0" w:space="0" w:color="auto"/>
            <w:bottom w:val="none" w:sz="0" w:space="0" w:color="auto"/>
            <w:right w:val="none" w:sz="0" w:space="0" w:color="auto"/>
          </w:divBdr>
        </w:div>
        <w:div w:id="680740853">
          <w:marLeft w:val="640"/>
          <w:marRight w:val="0"/>
          <w:marTop w:val="0"/>
          <w:marBottom w:val="0"/>
          <w:divBdr>
            <w:top w:val="none" w:sz="0" w:space="0" w:color="auto"/>
            <w:left w:val="none" w:sz="0" w:space="0" w:color="auto"/>
            <w:bottom w:val="none" w:sz="0" w:space="0" w:color="auto"/>
            <w:right w:val="none" w:sz="0" w:space="0" w:color="auto"/>
          </w:divBdr>
        </w:div>
        <w:div w:id="703210200">
          <w:marLeft w:val="640"/>
          <w:marRight w:val="0"/>
          <w:marTop w:val="0"/>
          <w:marBottom w:val="0"/>
          <w:divBdr>
            <w:top w:val="none" w:sz="0" w:space="0" w:color="auto"/>
            <w:left w:val="none" w:sz="0" w:space="0" w:color="auto"/>
            <w:bottom w:val="none" w:sz="0" w:space="0" w:color="auto"/>
            <w:right w:val="none" w:sz="0" w:space="0" w:color="auto"/>
          </w:divBdr>
        </w:div>
        <w:div w:id="731391916">
          <w:marLeft w:val="640"/>
          <w:marRight w:val="0"/>
          <w:marTop w:val="0"/>
          <w:marBottom w:val="0"/>
          <w:divBdr>
            <w:top w:val="none" w:sz="0" w:space="0" w:color="auto"/>
            <w:left w:val="none" w:sz="0" w:space="0" w:color="auto"/>
            <w:bottom w:val="none" w:sz="0" w:space="0" w:color="auto"/>
            <w:right w:val="none" w:sz="0" w:space="0" w:color="auto"/>
          </w:divBdr>
        </w:div>
        <w:div w:id="742485448">
          <w:marLeft w:val="640"/>
          <w:marRight w:val="0"/>
          <w:marTop w:val="0"/>
          <w:marBottom w:val="0"/>
          <w:divBdr>
            <w:top w:val="none" w:sz="0" w:space="0" w:color="auto"/>
            <w:left w:val="none" w:sz="0" w:space="0" w:color="auto"/>
            <w:bottom w:val="none" w:sz="0" w:space="0" w:color="auto"/>
            <w:right w:val="none" w:sz="0" w:space="0" w:color="auto"/>
          </w:divBdr>
        </w:div>
        <w:div w:id="847524273">
          <w:marLeft w:val="640"/>
          <w:marRight w:val="0"/>
          <w:marTop w:val="0"/>
          <w:marBottom w:val="0"/>
          <w:divBdr>
            <w:top w:val="none" w:sz="0" w:space="0" w:color="auto"/>
            <w:left w:val="none" w:sz="0" w:space="0" w:color="auto"/>
            <w:bottom w:val="none" w:sz="0" w:space="0" w:color="auto"/>
            <w:right w:val="none" w:sz="0" w:space="0" w:color="auto"/>
          </w:divBdr>
        </w:div>
        <w:div w:id="867455207">
          <w:marLeft w:val="640"/>
          <w:marRight w:val="0"/>
          <w:marTop w:val="0"/>
          <w:marBottom w:val="0"/>
          <w:divBdr>
            <w:top w:val="none" w:sz="0" w:space="0" w:color="auto"/>
            <w:left w:val="none" w:sz="0" w:space="0" w:color="auto"/>
            <w:bottom w:val="none" w:sz="0" w:space="0" w:color="auto"/>
            <w:right w:val="none" w:sz="0" w:space="0" w:color="auto"/>
          </w:divBdr>
        </w:div>
        <w:div w:id="894008637">
          <w:marLeft w:val="640"/>
          <w:marRight w:val="0"/>
          <w:marTop w:val="0"/>
          <w:marBottom w:val="0"/>
          <w:divBdr>
            <w:top w:val="none" w:sz="0" w:space="0" w:color="auto"/>
            <w:left w:val="none" w:sz="0" w:space="0" w:color="auto"/>
            <w:bottom w:val="none" w:sz="0" w:space="0" w:color="auto"/>
            <w:right w:val="none" w:sz="0" w:space="0" w:color="auto"/>
          </w:divBdr>
        </w:div>
        <w:div w:id="922954964">
          <w:marLeft w:val="640"/>
          <w:marRight w:val="0"/>
          <w:marTop w:val="0"/>
          <w:marBottom w:val="0"/>
          <w:divBdr>
            <w:top w:val="none" w:sz="0" w:space="0" w:color="auto"/>
            <w:left w:val="none" w:sz="0" w:space="0" w:color="auto"/>
            <w:bottom w:val="none" w:sz="0" w:space="0" w:color="auto"/>
            <w:right w:val="none" w:sz="0" w:space="0" w:color="auto"/>
          </w:divBdr>
        </w:div>
        <w:div w:id="925387150">
          <w:marLeft w:val="640"/>
          <w:marRight w:val="0"/>
          <w:marTop w:val="0"/>
          <w:marBottom w:val="0"/>
          <w:divBdr>
            <w:top w:val="none" w:sz="0" w:space="0" w:color="auto"/>
            <w:left w:val="none" w:sz="0" w:space="0" w:color="auto"/>
            <w:bottom w:val="none" w:sz="0" w:space="0" w:color="auto"/>
            <w:right w:val="none" w:sz="0" w:space="0" w:color="auto"/>
          </w:divBdr>
        </w:div>
        <w:div w:id="1013338466">
          <w:marLeft w:val="640"/>
          <w:marRight w:val="0"/>
          <w:marTop w:val="0"/>
          <w:marBottom w:val="0"/>
          <w:divBdr>
            <w:top w:val="none" w:sz="0" w:space="0" w:color="auto"/>
            <w:left w:val="none" w:sz="0" w:space="0" w:color="auto"/>
            <w:bottom w:val="none" w:sz="0" w:space="0" w:color="auto"/>
            <w:right w:val="none" w:sz="0" w:space="0" w:color="auto"/>
          </w:divBdr>
        </w:div>
        <w:div w:id="1031414239">
          <w:marLeft w:val="640"/>
          <w:marRight w:val="0"/>
          <w:marTop w:val="0"/>
          <w:marBottom w:val="0"/>
          <w:divBdr>
            <w:top w:val="none" w:sz="0" w:space="0" w:color="auto"/>
            <w:left w:val="none" w:sz="0" w:space="0" w:color="auto"/>
            <w:bottom w:val="none" w:sz="0" w:space="0" w:color="auto"/>
            <w:right w:val="none" w:sz="0" w:space="0" w:color="auto"/>
          </w:divBdr>
        </w:div>
        <w:div w:id="1047334075">
          <w:marLeft w:val="640"/>
          <w:marRight w:val="0"/>
          <w:marTop w:val="0"/>
          <w:marBottom w:val="0"/>
          <w:divBdr>
            <w:top w:val="none" w:sz="0" w:space="0" w:color="auto"/>
            <w:left w:val="none" w:sz="0" w:space="0" w:color="auto"/>
            <w:bottom w:val="none" w:sz="0" w:space="0" w:color="auto"/>
            <w:right w:val="none" w:sz="0" w:space="0" w:color="auto"/>
          </w:divBdr>
        </w:div>
        <w:div w:id="1089355446">
          <w:marLeft w:val="640"/>
          <w:marRight w:val="0"/>
          <w:marTop w:val="0"/>
          <w:marBottom w:val="0"/>
          <w:divBdr>
            <w:top w:val="none" w:sz="0" w:space="0" w:color="auto"/>
            <w:left w:val="none" w:sz="0" w:space="0" w:color="auto"/>
            <w:bottom w:val="none" w:sz="0" w:space="0" w:color="auto"/>
            <w:right w:val="none" w:sz="0" w:space="0" w:color="auto"/>
          </w:divBdr>
        </w:div>
        <w:div w:id="1112745085">
          <w:marLeft w:val="640"/>
          <w:marRight w:val="0"/>
          <w:marTop w:val="0"/>
          <w:marBottom w:val="0"/>
          <w:divBdr>
            <w:top w:val="none" w:sz="0" w:space="0" w:color="auto"/>
            <w:left w:val="none" w:sz="0" w:space="0" w:color="auto"/>
            <w:bottom w:val="none" w:sz="0" w:space="0" w:color="auto"/>
            <w:right w:val="none" w:sz="0" w:space="0" w:color="auto"/>
          </w:divBdr>
        </w:div>
        <w:div w:id="1128165893">
          <w:marLeft w:val="640"/>
          <w:marRight w:val="0"/>
          <w:marTop w:val="0"/>
          <w:marBottom w:val="0"/>
          <w:divBdr>
            <w:top w:val="none" w:sz="0" w:space="0" w:color="auto"/>
            <w:left w:val="none" w:sz="0" w:space="0" w:color="auto"/>
            <w:bottom w:val="none" w:sz="0" w:space="0" w:color="auto"/>
            <w:right w:val="none" w:sz="0" w:space="0" w:color="auto"/>
          </w:divBdr>
        </w:div>
        <w:div w:id="1139306294">
          <w:marLeft w:val="640"/>
          <w:marRight w:val="0"/>
          <w:marTop w:val="0"/>
          <w:marBottom w:val="0"/>
          <w:divBdr>
            <w:top w:val="none" w:sz="0" w:space="0" w:color="auto"/>
            <w:left w:val="none" w:sz="0" w:space="0" w:color="auto"/>
            <w:bottom w:val="none" w:sz="0" w:space="0" w:color="auto"/>
            <w:right w:val="none" w:sz="0" w:space="0" w:color="auto"/>
          </w:divBdr>
        </w:div>
        <w:div w:id="1191725108">
          <w:marLeft w:val="640"/>
          <w:marRight w:val="0"/>
          <w:marTop w:val="0"/>
          <w:marBottom w:val="0"/>
          <w:divBdr>
            <w:top w:val="none" w:sz="0" w:space="0" w:color="auto"/>
            <w:left w:val="none" w:sz="0" w:space="0" w:color="auto"/>
            <w:bottom w:val="none" w:sz="0" w:space="0" w:color="auto"/>
            <w:right w:val="none" w:sz="0" w:space="0" w:color="auto"/>
          </w:divBdr>
        </w:div>
        <w:div w:id="1336610302">
          <w:marLeft w:val="640"/>
          <w:marRight w:val="0"/>
          <w:marTop w:val="0"/>
          <w:marBottom w:val="0"/>
          <w:divBdr>
            <w:top w:val="none" w:sz="0" w:space="0" w:color="auto"/>
            <w:left w:val="none" w:sz="0" w:space="0" w:color="auto"/>
            <w:bottom w:val="none" w:sz="0" w:space="0" w:color="auto"/>
            <w:right w:val="none" w:sz="0" w:space="0" w:color="auto"/>
          </w:divBdr>
        </w:div>
        <w:div w:id="1368679004">
          <w:marLeft w:val="640"/>
          <w:marRight w:val="0"/>
          <w:marTop w:val="0"/>
          <w:marBottom w:val="0"/>
          <w:divBdr>
            <w:top w:val="none" w:sz="0" w:space="0" w:color="auto"/>
            <w:left w:val="none" w:sz="0" w:space="0" w:color="auto"/>
            <w:bottom w:val="none" w:sz="0" w:space="0" w:color="auto"/>
            <w:right w:val="none" w:sz="0" w:space="0" w:color="auto"/>
          </w:divBdr>
        </w:div>
        <w:div w:id="1406996933">
          <w:marLeft w:val="640"/>
          <w:marRight w:val="0"/>
          <w:marTop w:val="0"/>
          <w:marBottom w:val="0"/>
          <w:divBdr>
            <w:top w:val="none" w:sz="0" w:space="0" w:color="auto"/>
            <w:left w:val="none" w:sz="0" w:space="0" w:color="auto"/>
            <w:bottom w:val="none" w:sz="0" w:space="0" w:color="auto"/>
            <w:right w:val="none" w:sz="0" w:space="0" w:color="auto"/>
          </w:divBdr>
        </w:div>
        <w:div w:id="1449617446">
          <w:marLeft w:val="640"/>
          <w:marRight w:val="0"/>
          <w:marTop w:val="0"/>
          <w:marBottom w:val="0"/>
          <w:divBdr>
            <w:top w:val="none" w:sz="0" w:space="0" w:color="auto"/>
            <w:left w:val="none" w:sz="0" w:space="0" w:color="auto"/>
            <w:bottom w:val="none" w:sz="0" w:space="0" w:color="auto"/>
            <w:right w:val="none" w:sz="0" w:space="0" w:color="auto"/>
          </w:divBdr>
        </w:div>
        <w:div w:id="1495873522">
          <w:marLeft w:val="640"/>
          <w:marRight w:val="0"/>
          <w:marTop w:val="0"/>
          <w:marBottom w:val="0"/>
          <w:divBdr>
            <w:top w:val="none" w:sz="0" w:space="0" w:color="auto"/>
            <w:left w:val="none" w:sz="0" w:space="0" w:color="auto"/>
            <w:bottom w:val="none" w:sz="0" w:space="0" w:color="auto"/>
            <w:right w:val="none" w:sz="0" w:space="0" w:color="auto"/>
          </w:divBdr>
        </w:div>
        <w:div w:id="1501315875">
          <w:marLeft w:val="640"/>
          <w:marRight w:val="0"/>
          <w:marTop w:val="0"/>
          <w:marBottom w:val="0"/>
          <w:divBdr>
            <w:top w:val="none" w:sz="0" w:space="0" w:color="auto"/>
            <w:left w:val="none" w:sz="0" w:space="0" w:color="auto"/>
            <w:bottom w:val="none" w:sz="0" w:space="0" w:color="auto"/>
            <w:right w:val="none" w:sz="0" w:space="0" w:color="auto"/>
          </w:divBdr>
        </w:div>
        <w:div w:id="1597053976">
          <w:marLeft w:val="640"/>
          <w:marRight w:val="0"/>
          <w:marTop w:val="0"/>
          <w:marBottom w:val="0"/>
          <w:divBdr>
            <w:top w:val="none" w:sz="0" w:space="0" w:color="auto"/>
            <w:left w:val="none" w:sz="0" w:space="0" w:color="auto"/>
            <w:bottom w:val="none" w:sz="0" w:space="0" w:color="auto"/>
            <w:right w:val="none" w:sz="0" w:space="0" w:color="auto"/>
          </w:divBdr>
        </w:div>
        <w:div w:id="1677607476">
          <w:marLeft w:val="640"/>
          <w:marRight w:val="0"/>
          <w:marTop w:val="0"/>
          <w:marBottom w:val="0"/>
          <w:divBdr>
            <w:top w:val="none" w:sz="0" w:space="0" w:color="auto"/>
            <w:left w:val="none" w:sz="0" w:space="0" w:color="auto"/>
            <w:bottom w:val="none" w:sz="0" w:space="0" w:color="auto"/>
            <w:right w:val="none" w:sz="0" w:space="0" w:color="auto"/>
          </w:divBdr>
        </w:div>
        <w:div w:id="1704400802">
          <w:marLeft w:val="640"/>
          <w:marRight w:val="0"/>
          <w:marTop w:val="0"/>
          <w:marBottom w:val="0"/>
          <w:divBdr>
            <w:top w:val="none" w:sz="0" w:space="0" w:color="auto"/>
            <w:left w:val="none" w:sz="0" w:space="0" w:color="auto"/>
            <w:bottom w:val="none" w:sz="0" w:space="0" w:color="auto"/>
            <w:right w:val="none" w:sz="0" w:space="0" w:color="auto"/>
          </w:divBdr>
        </w:div>
        <w:div w:id="1774789004">
          <w:marLeft w:val="640"/>
          <w:marRight w:val="0"/>
          <w:marTop w:val="0"/>
          <w:marBottom w:val="0"/>
          <w:divBdr>
            <w:top w:val="none" w:sz="0" w:space="0" w:color="auto"/>
            <w:left w:val="none" w:sz="0" w:space="0" w:color="auto"/>
            <w:bottom w:val="none" w:sz="0" w:space="0" w:color="auto"/>
            <w:right w:val="none" w:sz="0" w:space="0" w:color="auto"/>
          </w:divBdr>
        </w:div>
        <w:div w:id="1799301985">
          <w:marLeft w:val="640"/>
          <w:marRight w:val="0"/>
          <w:marTop w:val="0"/>
          <w:marBottom w:val="0"/>
          <w:divBdr>
            <w:top w:val="none" w:sz="0" w:space="0" w:color="auto"/>
            <w:left w:val="none" w:sz="0" w:space="0" w:color="auto"/>
            <w:bottom w:val="none" w:sz="0" w:space="0" w:color="auto"/>
            <w:right w:val="none" w:sz="0" w:space="0" w:color="auto"/>
          </w:divBdr>
        </w:div>
        <w:div w:id="1829859364">
          <w:marLeft w:val="640"/>
          <w:marRight w:val="0"/>
          <w:marTop w:val="0"/>
          <w:marBottom w:val="0"/>
          <w:divBdr>
            <w:top w:val="none" w:sz="0" w:space="0" w:color="auto"/>
            <w:left w:val="none" w:sz="0" w:space="0" w:color="auto"/>
            <w:bottom w:val="none" w:sz="0" w:space="0" w:color="auto"/>
            <w:right w:val="none" w:sz="0" w:space="0" w:color="auto"/>
          </w:divBdr>
        </w:div>
        <w:div w:id="2068602743">
          <w:marLeft w:val="640"/>
          <w:marRight w:val="0"/>
          <w:marTop w:val="0"/>
          <w:marBottom w:val="0"/>
          <w:divBdr>
            <w:top w:val="none" w:sz="0" w:space="0" w:color="auto"/>
            <w:left w:val="none" w:sz="0" w:space="0" w:color="auto"/>
            <w:bottom w:val="none" w:sz="0" w:space="0" w:color="auto"/>
            <w:right w:val="none" w:sz="0" w:space="0" w:color="auto"/>
          </w:divBdr>
        </w:div>
        <w:div w:id="2096438922">
          <w:marLeft w:val="640"/>
          <w:marRight w:val="0"/>
          <w:marTop w:val="0"/>
          <w:marBottom w:val="0"/>
          <w:divBdr>
            <w:top w:val="none" w:sz="0" w:space="0" w:color="auto"/>
            <w:left w:val="none" w:sz="0" w:space="0" w:color="auto"/>
            <w:bottom w:val="none" w:sz="0" w:space="0" w:color="auto"/>
            <w:right w:val="none" w:sz="0" w:space="0" w:color="auto"/>
          </w:divBdr>
        </w:div>
      </w:divsChild>
    </w:div>
    <w:div w:id="865142143">
      <w:bodyDiv w:val="1"/>
      <w:marLeft w:val="0"/>
      <w:marRight w:val="0"/>
      <w:marTop w:val="0"/>
      <w:marBottom w:val="0"/>
      <w:divBdr>
        <w:top w:val="none" w:sz="0" w:space="0" w:color="auto"/>
        <w:left w:val="none" w:sz="0" w:space="0" w:color="auto"/>
        <w:bottom w:val="none" w:sz="0" w:space="0" w:color="auto"/>
        <w:right w:val="none" w:sz="0" w:space="0" w:color="auto"/>
      </w:divBdr>
      <w:divsChild>
        <w:div w:id="80034851">
          <w:marLeft w:val="640"/>
          <w:marRight w:val="0"/>
          <w:marTop w:val="0"/>
          <w:marBottom w:val="0"/>
          <w:divBdr>
            <w:top w:val="none" w:sz="0" w:space="0" w:color="auto"/>
            <w:left w:val="none" w:sz="0" w:space="0" w:color="auto"/>
            <w:bottom w:val="none" w:sz="0" w:space="0" w:color="auto"/>
            <w:right w:val="none" w:sz="0" w:space="0" w:color="auto"/>
          </w:divBdr>
        </w:div>
        <w:div w:id="84885009">
          <w:marLeft w:val="640"/>
          <w:marRight w:val="0"/>
          <w:marTop w:val="0"/>
          <w:marBottom w:val="0"/>
          <w:divBdr>
            <w:top w:val="none" w:sz="0" w:space="0" w:color="auto"/>
            <w:left w:val="none" w:sz="0" w:space="0" w:color="auto"/>
            <w:bottom w:val="none" w:sz="0" w:space="0" w:color="auto"/>
            <w:right w:val="none" w:sz="0" w:space="0" w:color="auto"/>
          </w:divBdr>
        </w:div>
        <w:div w:id="193346139">
          <w:marLeft w:val="640"/>
          <w:marRight w:val="0"/>
          <w:marTop w:val="0"/>
          <w:marBottom w:val="0"/>
          <w:divBdr>
            <w:top w:val="none" w:sz="0" w:space="0" w:color="auto"/>
            <w:left w:val="none" w:sz="0" w:space="0" w:color="auto"/>
            <w:bottom w:val="none" w:sz="0" w:space="0" w:color="auto"/>
            <w:right w:val="none" w:sz="0" w:space="0" w:color="auto"/>
          </w:divBdr>
        </w:div>
        <w:div w:id="223486427">
          <w:marLeft w:val="640"/>
          <w:marRight w:val="0"/>
          <w:marTop w:val="0"/>
          <w:marBottom w:val="0"/>
          <w:divBdr>
            <w:top w:val="none" w:sz="0" w:space="0" w:color="auto"/>
            <w:left w:val="none" w:sz="0" w:space="0" w:color="auto"/>
            <w:bottom w:val="none" w:sz="0" w:space="0" w:color="auto"/>
            <w:right w:val="none" w:sz="0" w:space="0" w:color="auto"/>
          </w:divBdr>
        </w:div>
        <w:div w:id="232469210">
          <w:marLeft w:val="640"/>
          <w:marRight w:val="0"/>
          <w:marTop w:val="0"/>
          <w:marBottom w:val="0"/>
          <w:divBdr>
            <w:top w:val="none" w:sz="0" w:space="0" w:color="auto"/>
            <w:left w:val="none" w:sz="0" w:space="0" w:color="auto"/>
            <w:bottom w:val="none" w:sz="0" w:space="0" w:color="auto"/>
            <w:right w:val="none" w:sz="0" w:space="0" w:color="auto"/>
          </w:divBdr>
        </w:div>
        <w:div w:id="321199273">
          <w:marLeft w:val="640"/>
          <w:marRight w:val="0"/>
          <w:marTop w:val="0"/>
          <w:marBottom w:val="0"/>
          <w:divBdr>
            <w:top w:val="none" w:sz="0" w:space="0" w:color="auto"/>
            <w:left w:val="none" w:sz="0" w:space="0" w:color="auto"/>
            <w:bottom w:val="none" w:sz="0" w:space="0" w:color="auto"/>
            <w:right w:val="none" w:sz="0" w:space="0" w:color="auto"/>
          </w:divBdr>
        </w:div>
        <w:div w:id="340594569">
          <w:marLeft w:val="640"/>
          <w:marRight w:val="0"/>
          <w:marTop w:val="0"/>
          <w:marBottom w:val="0"/>
          <w:divBdr>
            <w:top w:val="none" w:sz="0" w:space="0" w:color="auto"/>
            <w:left w:val="none" w:sz="0" w:space="0" w:color="auto"/>
            <w:bottom w:val="none" w:sz="0" w:space="0" w:color="auto"/>
            <w:right w:val="none" w:sz="0" w:space="0" w:color="auto"/>
          </w:divBdr>
        </w:div>
        <w:div w:id="420564380">
          <w:marLeft w:val="640"/>
          <w:marRight w:val="0"/>
          <w:marTop w:val="0"/>
          <w:marBottom w:val="0"/>
          <w:divBdr>
            <w:top w:val="none" w:sz="0" w:space="0" w:color="auto"/>
            <w:left w:val="none" w:sz="0" w:space="0" w:color="auto"/>
            <w:bottom w:val="none" w:sz="0" w:space="0" w:color="auto"/>
            <w:right w:val="none" w:sz="0" w:space="0" w:color="auto"/>
          </w:divBdr>
        </w:div>
        <w:div w:id="515921242">
          <w:marLeft w:val="640"/>
          <w:marRight w:val="0"/>
          <w:marTop w:val="0"/>
          <w:marBottom w:val="0"/>
          <w:divBdr>
            <w:top w:val="none" w:sz="0" w:space="0" w:color="auto"/>
            <w:left w:val="none" w:sz="0" w:space="0" w:color="auto"/>
            <w:bottom w:val="none" w:sz="0" w:space="0" w:color="auto"/>
            <w:right w:val="none" w:sz="0" w:space="0" w:color="auto"/>
          </w:divBdr>
        </w:div>
        <w:div w:id="568423902">
          <w:marLeft w:val="640"/>
          <w:marRight w:val="0"/>
          <w:marTop w:val="0"/>
          <w:marBottom w:val="0"/>
          <w:divBdr>
            <w:top w:val="none" w:sz="0" w:space="0" w:color="auto"/>
            <w:left w:val="none" w:sz="0" w:space="0" w:color="auto"/>
            <w:bottom w:val="none" w:sz="0" w:space="0" w:color="auto"/>
            <w:right w:val="none" w:sz="0" w:space="0" w:color="auto"/>
          </w:divBdr>
        </w:div>
        <w:div w:id="621764104">
          <w:marLeft w:val="640"/>
          <w:marRight w:val="0"/>
          <w:marTop w:val="0"/>
          <w:marBottom w:val="0"/>
          <w:divBdr>
            <w:top w:val="none" w:sz="0" w:space="0" w:color="auto"/>
            <w:left w:val="none" w:sz="0" w:space="0" w:color="auto"/>
            <w:bottom w:val="none" w:sz="0" w:space="0" w:color="auto"/>
            <w:right w:val="none" w:sz="0" w:space="0" w:color="auto"/>
          </w:divBdr>
        </w:div>
        <w:div w:id="794448931">
          <w:marLeft w:val="640"/>
          <w:marRight w:val="0"/>
          <w:marTop w:val="0"/>
          <w:marBottom w:val="0"/>
          <w:divBdr>
            <w:top w:val="none" w:sz="0" w:space="0" w:color="auto"/>
            <w:left w:val="none" w:sz="0" w:space="0" w:color="auto"/>
            <w:bottom w:val="none" w:sz="0" w:space="0" w:color="auto"/>
            <w:right w:val="none" w:sz="0" w:space="0" w:color="auto"/>
          </w:divBdr>
        </w:div>
        <w:div w:id="821849285">
          <w:marLeft w:val="640"/>
          <w:marRight w:val="0"/>
          <w:marTop w:val="0"/>
          <w:marBottom w:val="0"/>
          <w:divBdr>
            <w:top w:val="none" w:sz="0" w:space="0" w:color="auto"/>
            <w:left w:val="none" w:sz="0" w:space="0" w:color="auto"/>
            <w:bottom w:val="none" w:sz="0" w:space="0" w:color="auto"/>
            <w:right w:val="none" w:sz="0" w:space="0" w:color="auto"/>
          </w:divBdr>
        </w:div>
        <w:div w:id="899248857">
          <w:marLeft w:val="640"/>
          <w:marRight w:val="0"/>
          <w:marTop w:val="0"/>
          <w:marBottom w:val="0"/>
          <w:divBdr>
            <w:top w:val="none" w:sz="0" w:space="0" w:color="auto"/>
            <w:left w:val="none" w:sz="0" w:space="0" w:color="auto"/>
            <w:bottom w:val="none" w:sz="0" w:space="0" w:color="auto"/>
            <w:right w:val="none" w:sz="0" w:space="0" w:color="auto"/>
          </w:divBdr>
        </w:div>
        <w:div w:id="946039002">
          <w:marLeft w:val="640"/>
          <w:marRight w:val="0"/>
          <w:marTop w:val="0"/>
          <w:marBottom w:val="0"/>
          <w:divBdr>
            <w:top w:val="none" w:sz="0" w:space="0" w:color="auto"/>
            <w:left w:val="none" w:sz="0" w:space="0" w:color="auto"/>
            <w:bottom w:val="none" w:sz="0" w:space="0" w:color="auto"/>
            <w:right w:val="none" w:sz="0" w:space="0" w:color="auto"/>
          </w:divBdr>
        </w:div>
        <w:div w:id="959654451">
          <w:marLeft w:val="640"/>
          <w:marRight w:val="0"/>
          <w:marTop w:val="0"/>
          <w:marBottom w:val="0"/>
          <w:divBdr>
            <w:top w:val="none" w:sz="0" w:space="0" w:color="auto"/>
            <w:left w:val="none" w:sz="0" w:space="0" w:color="auto"/>
            <w:bottom w:val="none" w:sz="0" w:space="0" w:color="auto"/>
            <w:right w:val="none" w:sz="0" w:space="0" w:color="auto"/>
          </w:divBdr>
        </w:div>
        <w:div w:id="961884946">
          <w:marLeft w:val="640"/>
          <w:marRight w:val="0"/>
          <w:marTop w:val="0"/>
          <w:marBottom w:val="0"/>
          <w:divBdr>
            <w:top w:val="none" w:sz="0" w:space="0" w:color="auto"/>
            <w:left w:val="none" w:sz="0" w:space="0" w:color="auto"/>
            <w:bottom w:val="none" w:sz="0" w:space="0" w:color="auto"/>
            <w:right w:val="none" w:sz="0" w:space="0" w:color="auto"/>
          </w:divBdr>
        </w:div>
        <w:div w:id="1110196970">
          <w:marLeft w:val="640"/>
          <w:marRight w:val="0"/>
          <w:marTop w:val="0"/>
          <w:marBottom w:val="0"/>
          <w:divBdr>
            <w:top w:val="none" w:sz="0" w:space="0" w:color="auto"/>
            <w:left w:val="none" w:sz="0" w:space="0" w:color="auto"/>
            <w:bottom w:val="none" w:sz="0" w:space="0" w:color="auto"/>
            <w:right w:val="none" w:sz="0" w:space="0" w:color="auto"/>
          </w:divBdr>
        </w:div>
        <w:div w:id="1172910035">
          <w:marLeft w:val="640"/>
          <w:marRight w:val="0"/>
          <w:marTop w:val="0"/>
          <w:marBottom w:val="0"/>
          <w:divBdr>
            <w:top w:val="none" w:sz="0" w:space="0" w:color="auto"/>
            <w:left w:val="none" w:sz="0" w:space="0" w:color="auto"/>
            <w:bottom w:val="none" w:sz="0" w:space="0" w:color="auto"/>
            <w:right w:val="none" w:sz="0" w:space="0" w:color="auto"/>
          </w:divBdr>
        </w:div>
        <w:div w:id="1394428709">
          <w:marLeft w:val="640"/>
          <w:marRight w:val="0"/>
          <w:marTop w:val="0"/>
          <w:marBottom w:val="0"/>
          <w:divBdr>
            <w:top w:val="none" w:sz="0" w:space="0" w:color="auto"/>
            <w:left w:val="none" w:sz="0" w:space="0" w:color="auto"/>
            <w:bottom w:val="none" w:sz="0" w:space="0" w:color="auto"/>
            <w:right w:val="none" w:sz="0" w:space="0" w:color="auto"/>
          </w:divBdr>
        </w:div>
        <w:div w:id="1486697695">
          <w:marLeft w:val="640"/>
          <w:marRight w:val="0"/>
          <w:marTop w:val="0"/>
          <w:marBottom w:val="0"/>
          <w:divBdr>
            <w:top w:val="none" w:sz="0" w:space="0" w:color="auto"/>
            <w:left w:val="none" w:sz="0" w:space="0" w:color="auto"/>
            <w:bottom w:val="none" w:sz="0" w:space="0" w:color="auto"/>
            <w:right w:val="none" w:sz="0" w:space="0" w:color="auto"/>
          </w:divBdr>
        </w:div>
        <w:div w:id="1534418752">
          <w:marLeft w:val="640"/>
          <w:marRight w:val="0"/>
          <w:marTop w:val="0"/>
          <w:marBottom w:val="0"/>
          <w:divBdr>
            <w:top w:val="none" w:sz="0" w:space="0" w:color="auto"/>
            <w:left w:val="none" w:sz="0" w:space="0" w:color="auto"/>
            <w:bottom w:val="none" w:sz="0" w:space="0" w:color="auto"/>
            <w:right w:val="none" w:sz="0" w:space="0" w:color="auto"/>
          </w:divBdr>
        </w:div>
        <w:div w:id="1624387314">
          <w:marLeft w:val="640"/>
          <w:marRight w:val="0"/>
          <w:marTop w:val="0"/>
          <w:marBottom w:val="0"/>
          <w:divBdr>
            <w:top w:val="none" w:sz="0" w:space="0" w:color="auto"/>
            <w:left w:val="none" w:sz="0" w:space="0" w:color="auto"/>
            <w:bottom w:val="none" w:sz="0" w:space="0" w:color="auto"/>
            <w:right w:val="none" w:sz="0" w:space="0" w:color="auto"/>
          </w:divBdr>
        </w:div>
        <w:div w:id="1645113565">
          <w:marLeft w:val="640"/>
          <w:marRight w:val="0"/>
          <w:marTop w:val="0"/>
          <w:marBottom w:val="0"/>
          <w:divBdr>
            <w:top w:val="none" w:sz="0" w:space="0" w:color="auto"/>
            <w:left w:val="none" w:sz="0" w:space="0" w:color="auto"/>
            <w:bottom w:val="none" w:sz="0" w:space="0" w:color="auto"/>
            <w:right w:val="none" w:sz="0" w:space="0" w:color="auto"/>
          </w:divBdr>
        </w:div>
        <w:div w:id="1765229404">
          <w:marLeft w:val="640"/>
          <w:marRight w:val="0"/>
          <w:marTop w:val="0"/>
          <w:marBottom w:val="0"/>
          <w:divBdr>
            <w:top w:val="none" w:sz="0" w:space="0" w:color="auto"/>
            <w:left w:val="none" w:sz="0" w:space="0" w:color="auto"/>
            <w:bottom w:val="none" w:sz="0" w:space="0" w:color="auto"/>
            <w:right w:val="none" w:sz="0" w:space="0" w:color="auto"/>
          </w:divBdr>
        </w:div>
        <w:div w:id="1772815121">
          <w:marLeft w:val="640"/>
          <w:marRight w:val="0"/>
          <w:marTop w:val="0"/>
          <w:marBottom w:val="0"/>
          <w:divBdr>
            <w:top w:val="none" w:sz="0" w:space="0" w:color="auto"/>
            <w:left w:val="none" w:sz="0" w:space="0" w:color="auto"/>
            <w:bottom w:val="none" w:sz="0" w:space="0" w:color="auto"/>
            <w:right w:val="none" w:sz="0" w:space="0" w:color="auto"/>
          </w:divBdr>
        </w:div>
        <w:div w:id="1813592946">
          <w:marLeft w:val="640"/>
          <w:marRight w:val="0"/>
          <w:marTop w:val="0"/>
          <w:marBottom w:val="0"/>
          <w:divBdr>
            <w:top w:val="none" w:sz="0" w:space="0" w:color="auto"/>
            <w:left w:val="none" w:sz="0" w:space="0" w:color="auto"/>
            <w:bottom w:val="none" w:sz="0" w:space="0" w:color="auto"/>
            <w:right w:val="none" w:sz="0" w:space="0" w:color="auto"/>
          </w:divBdr>
        </w:div>
        <w:div w:id="1838498199">
          <w:marLeft w:val="640"/>
          <w:marRight w:val="0"/>
          <w:marTop w:val="0"/>
          <w:marBottom w:val="0"/>
          <w:divBdr>
            <w:top w:val="none" w:sz="0" w:space="0" w:color="auto"/>
            <w:left w:val="none" w:sz="0" w:space="0" w:color="auto"/>
            <w:bottom w:val="none" w:sz="0" w:space="0" w:color="auto"/>
            <w:right w:val="none" w:sz="0" w:space="0" w:color="auto"/>
          </w:divBdr>
        </w:div>
        <w:div w:id="1856963676">
          <w:marLeft w:val="640"/>
          <w:marRight w:val="0"/>
          <w:marTop w:val="0"/>
          <w:marBottom w:val="0"/>
          <w:divBdr>
            <w:top w:val="none" w:sz="0" w:space="0" w:color="auto"/>
            <w:left w:val="none" w:sz="0" w:space="0" w:color="auto"/>
            <w:bottom w:val="none" w:sz="0" w:space="0" w:color="auto"/>
            <w:right w:val="none" w:sz="0" w:space="0" w:color="auto"/>
          </w:divBdr>
        </w:div>
        <w:div w:id="1870682276">
          <w:marLeft w:val="640"/>
          <w:marRight w:val="0"/>
          <w:marTop w:val="0"/>
          <w:marBottom w:val="0"/>
          <w:divBdr>
            <w:top w:val="none" w:sz="0" w:space="0" w:color="auto"/>
            <w:left w:val="none" w:sz="0" w:space="0" w:color="auto"/>
            <w:bottom w:val="none" w:sz="0" w:space="0" w:color="auto"/>
            <w:right w:val="none" w:sz="0" w:space="0" w:color="auto"/>
          </w:divBdr>
        </w:div>
        <w:div w:id="1888447744">
          <w:marLeft w:val="640"/>
          <w:marRight w:val="0"/>
          <w:marTop w:val="0"/>
          <w:marBottom w:val="0"/>
          <w:divBdr>
            <w:top w:val="none" w:sz="0" w:space="0" w:color="auto"/>
            <w:left w:val="none" w:sz="0" w:space="0" w:color="auto"/>
            <w:bottom w:val="none" w:sz="0" w:space="0" w:color="auto"/>
            <w:right w:val="none" w:sz="0" w:space="0" w:color="auto"/>
          </w:divBdr>
        </w:div>
        <w:div w:id="1904564350">
          <w:marLeft w:val="640"/>
          <w:marRight w:val="0"/>
          <w:marTop w:val="0"/>
          <w:marBottom w:val="0"/>
          <w:divBdr>
            <w:top w:val="none" w:sz="0" w:space="0" w:color="auto"/>
            <w:left w:val="none" w:sz="0" w:space="0" w:color="auto"/>
            <w:bottom w:val="none" w:sz="0" w:space="0" w:color="auto"/>
            <w:right w:val="none" w:sz="0" w:space="0" w:color="auto"/>
          </w:divBdr>
        </w:div>
        <w:div w:id="1915972463">
          <w:marLeft w:val="640"/>
          <w:marRight w:val="0"/>
          <w:marTop w:val="0"/>
          <w:marBottom w:val="0"/>
          <w:divBdr>
            <w:top w:val="none" w:sz="0" w:space="0" w:color="auto"/>
            <w:left w:val="none" w:sz="0" w:space="0" w:color="auto"/>
            <w:bottom w:val="none" w:sz="0" w:space="0" w:color="auto"/>
            <w:right w:val="none" w:sz="0" w:space="0" w:color="auto"/>
          </w:divBdr>
        </w:div>
        <w:div w:id="1966279150">
          <w:marLeft w:val="640"/>
          <w:marRight w:val="0"/>
          <w:marTop w:val="0"/>
          <w:marBottom w:val="0"/>
          <w:divBdr>
            <w:top w:val="none" w:sz="0" w:space="0" w:color="auto"/>
            <w:left w:val="none" w:sz="0" w:space="0" w:color="auto"/>
            <w:bottom w:val="none" w:sz="0" w:space="0" w:color="auto"/>
            <w:right w:val="none" w:sz="0" w:space="0" w:color="auto"/>
          </w:divBdr>
        </w:div>
      </w:divsChild>
    </w:div>
    <w:div w:id="880440323">
      <w:bodyDiv w:val="1"/>
      <w:marLeft w:val="0"/>
      <w:marRight w:val="0"/>
      <w:marTop w:val="0"/>
      <w:marBottom w:val="0"/>
      <w:divBdr>
        <w:top w:val="none" w:sz="0" w:space="0" w:color="auto"/>
        <w:left w:val="none" w:sz="0" w:space="0" w:color="auto"/>
        <w:bottom w:val="none" w:sz="0" w:space="0" w:color="auto"/>
        <w:right w:val="none" w:sz="0" w:space="0" w:color="auto"/>
      </w:divBdr>
    </w:div>
    <w:div w:id="885683274">
      <w:bodyDiv w:val="1"/>
      <w:marLeft w:val="0"/>
      <w:marRight w:val="0"/>
      <w:marTop w:val="0"/>
      <w:marBottom w:val="0"/>
      <w:divBdr>
        <w:top w:val="none" w:sz="0" w:space="0" w:color="auto"/>
        <w:left w:val="none" w:sz="0" w:space="0" w:color="auto"/>
        <w:bottom w:val="none" w:sz="0" w:space="0" w:color="auto"/>
        <w:right w:val="none" w:sz="0" w:space="0" w:color="auto"/>
      </w:divBdr>
      <w:divsChild>
        <w:div w:id="36399964">
          <w:marLeft w:val="640"/>
          <w:marRight w:val="0"/>
          <w:marTop w:val="0"/>
          <w:marBottom w:val="0"/>
          <w:divBdr>
            <w:top w:val="none" w:sz="0" w:space="0" w:color="auto"/>
            <w:left w:val="none" w:sz="0" w:space="0" w:color="auto"/>
            <w:bottom w:val="none" w:sz="0" w:space="0" w:color="auto"/>
            <w:right w:val="none" w:sz="0" w:space="0" w:color="auto"/>
          </w:divBdr>
        </w:div>
        <w:div w:id="139351671">
          <w:marLeft w:val="640"/>
          <w:marRight w:val="0"/>
          <w:marTop w:val="0"/>
          <w:marBottom w:val="0"/>
          <w:divBdr>
            <w:top w:val="none" w:sz="0" w:space="0" w:color="auto"/>
            <w:left w:val="none" w:sz="0" w:space="0" w:color="auto"/>
            <w:bottom w:val="none" w:sz="0" w:space="0" w:color="auto"/>
            <w:right w:val="none" w:sz="0" w:space="0" w:color="auto"/>
          </w:divBdr>
        </w:div>
        <w:div w:id="166212822">
          <w:marLeft w:val="640"/>
          <w:marRight w:val="0"/>
          <w:marTop w:val="0"/>
          <w:marBottom w:val="0"/>
          <w:divBdr>
            <w:top w:val="none" w:sz="0" w:space="0" w:color="auto"/>
            <w:left w:val="none" w:sz="0" w:space="0" w:color="auto"/>
            <w:bottom w:val="none" w:sz="0" w:space="0" w:color="auto"/>
            <w:right w:val="none" w:sz="0" w:space="0" w:color="auto"/>
          </w:divBdr>
        </w:div>
        <w:div w:id="179054419">
          <w:marLeft w:val="640"/>
          <w:marRight w:val="0"/>
          <w:marTop w:val="0"/>
          <w:marBottom w:val="0"/>
          <w:divBdr>
            <w:top w:val="none" w:sz="0" w:space="0" w:color="auto"/>
            <w:left w:val="none" w:sz="0" w:space="0" w:color="auto"/>
            <w:bottom w:val="none" w:sz="0" w:space="0" w:color="auto"/>
            <w:right w:val="none" w:sz="0" w:space="0" w:color="auto"/>
          </w:divBdr>
        </w:div>
        <w:div w:id="180507853">
          <w:marLeft w:val="640"/>
          <w:marRight w:val="0"/>
          <w:marTop w:val="0"/>
          <w:marBottom w:val="0"/>
          <w:divBdr>
            <w:top w:val="none" w:sz="0" w:space="0" w:color="auto"/>
            <w:left w:val="none" w:sz="0" w:space="0" w:color="auto"/>
            <w:bottom w:val="none" w:sz="0" w:space="0" w:color="auto"/>
            <w:right w:val="none" w:sz="0" w:space="0" w:color="auto"/>
          </w:divBdr>
        </w:div>
        <w:div w:id="281032352">
          <w:marLeft w:val="640"/>
          <w:marRight w:val="0"/>
          <w:marTop w:val="0"/>
          <w:marBottom w:val="0"/>
          <w:divBdr>
            <w:top w:val="none" w:sz="0" w:space="0" w:color="auto"/>
            <w:left w:val="none" w:sz="0" w:space="0" w:color="auto"/>
            <w:bottom w:val="none" w:sz="0" w:space="0" w:color="auto"/>
            <w:right w:val="none" w:sz="0" w:space="0" w:color="auto"/>
          </w:divBdr>
        </w:div>
        <w:div w:id="327369945">
          <w:marLeft w:val="640"/>
          <w:marRight w:val="0"/>
          <w:marTop w:val="0"/>
          <w:marBottom w:val="0"/>
          <w:divBdr>
            <w:top w:val="none" w:sz="0" w:space="0" w:color="auto"/>
            <w:left w:val="none" w:sz="0" w:space="0" w:color="auto"/>
            <w:bottom w:val="none" w:sz="0" w:space="0" w:color="auto"/>
            <w:right w:val="none" w:sz="0" w:space="0" w:color="auto"/>
          </w:divBdr>
        </w:div>
        <w:div w:id="337267667">
          <w:marLeft w:val="640"/>
          <w:marRight w:val="0"/>
          <w:marTop w:val="0"/>
          <w:marBottom w:val="0"/>
          <w:divBdr>
            <w:top w:val="none" w:sz="0" w:space="0" w:color="auto"/>
            <w:left w:val="none" w:sz="0" w:space="0" w:color="auto"/>
            <w:bottom w:val="none" w:sz="0" w:space="0" w:color="auto"/>
            <w:right w:val="none" w:sz="0" w:space="0" w:color="auto"/>
          </w:divBdr>
        </w:div>
        <w:div w:id="347877930">
          <w:marLeft w:val="640"/>
          <w:marRight w:val="0"/>
          <w:marTop w:val="0"/>
          <w:marBottom w:val="0"/>
          <w:divBdr>
            <w:top w:val="none" w:sz="0" w:space="0" w:color="auto"/>
            <w:left w:val="none" w:sz="0" w:space="0" w:color="auto"/>
            <w:bottom w:val="none" w:sz="0" w:space="0" w:color="auto"/>
            <w:right w:val="none" w:sz="0" w:space="0" w:color="auto"/>
          </w:divBdr>
        </w:div>
        <w:div w:id="351222767">
          <w:marLeft w:val="640"/>
          <w:marRight w:val="0"/>
          <w:marTop w:val="0"/>
          <w:marBottom w:val="0"/>
          <w:divBdr>
            <w:top w:val="none" w:sz="0" w:space="0" w:color="auto"/>
            <w:left w:val="none" w:sz="0" w:space="0" w:color="auto"/>
            <w:bottom w:val="none" w:sz="0" w:space="0" w:color="auto"/>
            <w:right w:val="none" w:sz="0" w:space="0" w:color="auto"/>
          </w:divBdr>
        </w:div>
        <w:div w:id="504132152">
          <w:marLeft w:val="640"/>
          <w:marRight w:val="0"/>
          <w:marTop w:val="0"/>
          <w:marBottom w:val="0"/>
          <w:divBdr>
            <w:top w:val="none" w:sz="0" w:space="0" w:color="auto"/>
            <w:left w:val="none" w:sz="0" w:space="0" w:color="auto"/>
            <w:bottom w:val="none" w:sz="0" w:space="0" w:color="auto"/>
            <w:right w:val="none" w:sz="0" w:space="0" w:color="auto"/>
          </w:divBdr>
        </w:div>
        <w:div w:id="512300444">
          <w:marLeft w:val="640"/>
          <w:marRight w:val="0"/>
          <w:marTop w:val="0"/>
          <w:marBottom w:val="0"/>
          <w:divBdr>
            <w:top w:val="none" w:sz="0" w:space="0" w:color="auto"/>
            <w:left w:val="none" w:sz="0" w:space="0" w:color="auto"/>
            <w:bottom w:val="none" w:sz="0" w:space="0" w:color="auto"/>
            <w:right w:val="none" w:sz="0" w:space="0" w:color="auto"/>
          </w:divBdr>
        </w:div>
        <w:div w:id="522281544">
          <w:marLeft w:val="640"/>
          <w:marRight w:val="0"/>
          <w:marTop w:val="0"/>
          <w:marBottom w:val="0"/>
          <w:divBdr>
            <w:top w:val="none" w:sz="0" w:space="0" w:color="auto"/>
            <w:left w:val="none" w:sz="0" w:space="0" w:color="auto"/>
            <w:bottom w:val="none" w:sz="0" w:space="0" w:color="auto"/>
            <w:right w:val="none" w:sz="0" w:space="0" w:color="auto"/>
          </w:divBdr>
        </w:div>
        <w:div w:id="538053292">
          <w:marLeft w:val="640"/>
          <w:marRight w:val="0"/>
          <w:marTop w:val="0"/>
          <w:marBottom w:val="0"/>
          <w:divBdr>
            <w:top w:val="none" w:sz="0" w:space="0" w:color="auto"/>
            <w:left w:val="none" w:sz="0" w:space="0" w:color="auto"/>
            <w:bottom w:val="none" w:sz="0" w:space="0" w:color="auto"/>
            <w:right w:val="none" w:sz="0" w:space="0" w:color="auto"/>
          </w:divBdr>
        </w:div>
        <w:div w:id="604729413">
          <w:marLeft w:val="640"/>
          <w:marRight w:val="0"/>
          <w:marTop w:val="0"/>
          <w:marBottom w:val="0"/>
          <w:divBdr>
            <w:top w:val="none" w:sz="0" w:space="0" w:color="auto"/>
            <w:left w:val="none" w:sz="0" w:space="0" w:color="auto"/>
            <w:bottom w:val="none" w:sz="0" w:space="0" w:color="auto"/>
            <w:right w:val="none" w:sz="0" w:space="0" w:color="auto"/>
          </w:divBdr>
        </w:div>
        <w:div w:id="648904445">
          <w:marLeft w:val="640"/>
          <w:marRight w:val="0"/>
          <w:marTop w:val="0"/>
          <w:marBottom w:val="0"/>
          <w:divBdr>
            <w:top w:val="none" w:sz="0" w:space="0" w:color="auto"/>
            <w:left w:val="none" w:sz="0" w:space="0" w:color="auto"/>
            <w:bottom w:val="none" w:sz="0" w:space="0" w:color="auto"/>
            <w:right w:val="none" w:sz="0" w:space="0" w:color="auto"/>
          </w:divBdr>
        </w:div>
        <w:div w:id="695882994">
          <w:marLeft w:val="640"/>
          <w:marRight w:val="0"/>
          <w:marTop w:val="0"/>
          <w:marBottom w:val="0"/>
          <w:divBdr>
            <w:top w:val="none" w:sz="0" w:space="0" w:color="auto"/>
            <w:left w:val="none" w:sz="0" w:space="0" w:color="auto"/>
            <w:bottom w:val="none" w:sz="0" w:space="0" w:color="auto"/>
            <w:right w:val="none" w:sz="0" w:space="0" w:color="auto"/>
          </w:divBdr>
        </w:div>
        <w:div w:id="939145637">
          <w:marLeft w:val="640"/>
          <w:marRight w:val="0"/>
          <w:marTop w:val="0"/>
          <w:marBottom w:val="0"/>
          <w:divBdr>
            <w:top w:val="none" w:sz="0" w:space="0" w:color="auto"/>
            <w:left w:val="none" w:sz="0" w:space="0" w:color="auto"/>
            <w:bottom w:val="none" w:sz="0" w:space="0" w:color="auto"/>
            <w:right w:val="none" w:sz="0" w:space="0" w:color="auto"/>
          </w:divBdr>
        </w:div>
        <w:div w:id="947931046">
          <w:marLeft w:val="640"/>
          <w:marRight w:val="0"/>
          <w:marTop w:val="0"/>
          <w:marBottom w:val="0"/>
          <w:divBdr>
            <w:top w:val="none" w:sz="0" w:space="0" w:color="auto"/>
            <w:left w:val="none" w:sz="0" w:space="0" w:color="auto"/>
            <w:bottom w:val="none" w:sz="0" w:space="0" w:color="auto"/>
            <w:right w:val="none" w:sz="0" w:space="0" w:color="auto"/>
          </w:divBdr>
        </w:div>
        <w:div w:id="963581386">
          <w:marLeft w:val="640"/>
          <w:marRight w:val="0"/>
          <w:marTop w:val="0"/>
          <w:marBottom w:val="0"/>
          <w:divBdr>
            <w:top w:val="none" w:sz="0" w:space="0" w:color="auto"/>
            <w:left w:val="none" w:sz="0" w:space="0" w:color="auto"/>
            <w:bottom w:val="none" w:sz="0" w:space="0" w:color="auto"/>
            <w:right w:val="none" w:sz="0" w:space="0" w:color="auto"/>
          </w:divBdr>
        </w:div>
        <w:div w:id="988753319">
          <w:marLeft w:val="640"/>
          <w:marRight w:val="0"/>
          <w:marTop w:val="0"/>
          <w:marBottom w:val="0"/>
          <w:divBdr>
            <w:top w:val="none" w:sz="0" w:space="0" w:color="auto"/>
            <w:left w:val="none" w:sz="0" w:space="0" w:color="auto"/>
            <w:bottom w:val="none" w:sz="0" w:space="0" w:color="auto"/>
            <w:right w:val="none" w:sz="0" w:space="0" w:color="auto"/>
          </w:divBdr>
        </w:div>
        <w:div w:id="993950446">
          <w:marLeft w:val="640"/>
          <w:marRight w:val="0"/>
          <w:marTop w:val="0"/>
          <w:marBottom w:val="0"/>
          <w:divBdr>
            <w:top w:val="none" w:sz="0" w:space="0" w:color="auto"/>
            <w:left w:val="none" w:sz="0" w:space="0" w:color="auto"/>
            <w:bottom w:val="none" w:sz="0" w:space="0" w:color="auto"/>
            <w:right w:val="none" w:sz="0" w:space="0" w:color="auto"/>
          </w:divBdr>
        </w:div>
        <w:div w:id="997730660">
          <w:marLeft w:val="640"/>
          <w:marRight w:val="0"/>
          <w:marTop w:val="0"/>
          <w:marBottom w:val="0"/>
          <w:divBdr>
            <w:top w:val="none" w:sz="0" w:space="0" w:color="auto"/>
            <w:left w:val="none" w:sz="0" w:space="0" w:color="auto"/>
            <w:bottom w:val="none" w:sz="0" w:space="0" w:color="auto"/>
            <w:right w:val="none" w:sz="0" w:space="0" w:color="auto"/>
          </w:divBdr>
        </w:div>
        <w:div w:id="1038748991">
          <w:marLeft w:val="640"/>
          <w:marRight w:val="0"/>
          <w:marTop w:val="0"/>
          <w:marBottom w:val="0"/>
          <w:divBdr>
            <w:top w:val="none" w:sz="0" w:space="0" w:color="auto"/>
            <w:left w:val="none" w:sz="0" w:space="0" w:color="auto"/>
            <w:bottom w:val="none" w:sz="0" w:space="0" w:color="auto"/>
            <w:right w:val="none" w:sz="0" w:space="0" w:color="auto"/>
          </w:divBdr>
        </w:div>
        <w:div w:id="1044719309">
          <w:marLeft w:val="640"/>
          <w:marRight w:val="0"/>
          <w:marTop w:val="0"/>
          <w:marBottom w:val="0"/>
          <w:divBdr>
            <w:top w:val="none" w:sz="0" w:space="0" w:color="auto"/>
            <w:left w:val="none" w:sz="0" w:space="0" w:color="auto"/>
            <w:bottom w:val="none" w:sz="0" w:space="0" w:color="auto"/>
            <w:right w:val="none" w:sz="0" w:space="0" w:color="auto"/>
          </w:divBdr>
        </w:div>
        <w:div w:id="1077746740">
          <w:marLeft w:val="640"/>
          <w:marRight w:val="0"/>
          <w:marTop w:val="0"/>
          <w:marBottom w:val="0"/>
          <w:divBdr>
            <w:top w:val="none" w:sz="0" w:space="0" w:color="auto"/>
            <w:left w:val="none" w:sz="0" w:space="0" w:color="auto"/>
            <w:bottom w:val="none" w:sz="0" w:space="0" w:color="auto"/>
            <w:right w:val="none" w:sz="0" w:space="0" w:color="auto"/>
          </w:divBdr>
        </w:div>
        <w:div w:id="1129516871">
          <w:marLeft w:val="640"/>
          <w:marRight w:val="0"/>
          <w:marTop w:val="0"/>
          <w:marBottom w:val="0"/>
          <w:divBdr>
            <w:top w:val="none" w:sz="0" w:space="0" w:color="auto"/>
            <w:left w:val="none" w:sz="0" w:space="0" w:color="auto"/>
            <w:bottom w:val="none" w:sz="0" w:space="0" w:color="auto"/>
            <w:right w:val="none" w:sz="0" w:space="0" w:color="auto"/>
          </w:divBdr>
        </w:div>
        <w:div w:id="1136728256">
          <w:marLeft w:val="640"/>
          <w:marRight w:val="0"/>
          <w:marTop w:val="0"/>
          <w:marBottom w:val="0"/>
          <w:divBdr>
            <w:top w:val="none" w:sz="0" w:space="0" w:color="auto"/>
            <w:left w:val="none" w:sz="0" w:space="0" w:color="auto"/>
            <w:bottom w:val="none" w:sz="0" w:space="0" w:color="auto"/>
            <w:right w:val="none" w:sz="0" w:space="0" w:color="auto"/>
          </w:divBdr>
        </w:div>
        <w:div w:id="1159228332">
          <w:marLeft w:val="640"/>
          <w:marRight w:val="0"/>
          <w:marTop w:val="0"/>
          <w:marBottom w:val="0"/>
          <w:divBdr>
            <w:top w:val="none" w:sz="0" w:space="0" w:color="auto"/>
            <w:left w:val="none" w:sz="0" w:space="0" w:color="auto"/>
            <w:bottom w:val="none" w:sz="0" w:space="0" w:color="auto"/>
            <w:right w:val="none" w:sz="0" w:space="0" w:color="auto"/>
          </w:divBdr>
        </w:div>
        <w:div w:id="1204369530">
          <w:marLeft w:val="640"/>
          <w:marRight w:val="0"/>
          <w:marTop w:val="0"/>
          <w:marBottom w:val="0"/>
          <w:divBdr>
            <w:top w:val="none" w:sz="0" w:space="0" w:color="auto"/>
            <w:left w:val="none" w:sz="0" w:space="0" w:color="auto"/>
            <w:bottom w:val="none" w:sz="0" w:space="0" w:color="auto"/>
            <w:right w:val="none" w:sz="0" w:space="0" w:color="auto"/>
          </w:divBdr>
        </w:div>
        <w:div w:id="1358502311">
          <w:marLeft w:val="640"/>
          <w:marRight w:val="0"/>
          <w:marTop w:val="0"/>
          <w:marBottom w:val="0"/>
          <w:divBdr>
            <w:top w:val="none" w:sz="0" w:space="0" w:color="auto"/>
            <w:left w:val="none" w:sz="0" w:space="0" w:color="auto"/>
            <w:bottom w:val="none" w:sz="0" w:space="0" w:color="auto"/>
            <w:right w:val="none" w:sz="0" w:space="0" w:color="auto"/>
          </w:divBdr>
        </w:div>
        <w:div w:id="1454247941">
          <w:marLeft w:val="640"/>
          <w:marRight w:val="0"/>
          <w:marTop w:val="0"/>
          <w:marBottom w:val="0"/>
          <w:divBdr>
            <w:top w:val="none" w:sz="0" w:space="0" w:color="auto"/>
            <w:left w:val="none" w:sz="0" w:space="0" w:color="auto"/>
            <w:bottom w:val="none" w:sz="0" w:space="0" w:color="auto"/>
            <w:right w:val="none" w:sz="0" w:space="0" w:color="auto"/>
          </w:divBdr>
        </w:div>
        <w:div w:id="1511262770">
          <w:marLeft w:val="640"/>
          <w:marRight w:val="0"/>
          <w:marTop w:val="0"/>
          <w:marBottom w:val="0"/>
          <w:divBdr>
            <w:top w:val="none" w:sz="0" w:space="0" w:color="auto"/>
            <w:left w:val="none" w:sz="0" w:space="0" w:color="auto"/>
            <w:bottom w:val="none" w:sz="0" w:space="0" w:color="auto"/>
            <w:right w:val="none" w:sz="0" w:space="0" w:color="auto"/>
          </w:divBdr>
        </w:div>
        <w:div w:id="1555240377">
          <w:marLeft w:val="640"/>
          <w:marRight w:val="0"/>
          <w:marTop w:val="0"/>
          <w:marBottom w:val="0"/>
          <w:divBdr>
            <w:top w:val="none" w:sz="0" w:space="0" w:color="auto"/>
            <w:left w:val="none" w:sz="0" w:space="0" w:color="auto"/>
            <w:bottom w:val="none" w:sz="0" w:space="0" w:color="auto"/>
            <w:right w:val="none" w:sz="0" w:space="0" w:color="auto"/>
          </w:divBdr>
        </w:div>
        <w:div w:id="1609656197">
          <w:marLeft w:val="640"/>
          <w:marRight w:val="0"/>
          <w:marTop w:val="0"/>
          <w:marBottom w:val="0"/>
          <w:divBdr>
            <w:top w:val="none" w:sz="0" w:space="0" w:color="auto"/>
            <w:left w:val="none" w:sz="0" w:space="0" w:color="auto"/>
            <w:bottom w:val="none" w:sz="0" w:space="0" w:color="auto"/>
            <w:right w:val="none" w:sz="0" w:space="0" w:color="auto"/>
          </w:divBdr>
        </w:div>
        <w:div w:id="1614052512">
          <w:marLeft w:val="640"/>
          <w:marRight w:val="0"/>
          <w:marTop w:val="0"/>
          <w:marBottom w:val="0"/>
          <w:divBdr>
            <w:top w:val="none" w:sz="0" w:space="0" w:color="auto"/>
            <w:left w:val="none" w:sz="0" w:space="0" w:color="auto"/>
            <w:bottom w:val="none" w:sz="0" w:space="0" w:color="auto"/>
            <w:right w:val="none" w:sz="0" w:space="0" w:color="auto"/>
          </w:divBdr>
        </w:div>
        <w:div w:id="1623220318">
          <w:marLeft w:val="640"/>
          <w:marRight w:val="0"/>
          <w:marTop w:val="0"/>
          <w:marBottom w:val="0"/>
          <w:divBdr>
            <w:top w:val="none" w:sz="0" w:space="0" w:color="auto"/>
            <w:left w:val="none" w:sz="0" w:space="0" w:color="auto"/>
            <w:bottom w:val="none" w:sz="0" w:space="0" w:color="auto"/>
            <w:right w:val="none" w:sz="0" w:space="0" w:color="auto"/>
          </w:divBdr>
        </w:div>
        <w:div w:id="1642494983">
          <w:marLeft w:val="640"/>
          <w:marRight w:val="0"/>
          <w:marTop w:val="0"/>
          <w:marBottom w:val="0"/>
          <w:divBdr>
            <w:top w:val="none" w:sz="0" w:space="0" w:color="auto"/>
            <w:left w:val="none" w:sz="0" w:space="0" w:color="auto"/>
            <w:bottom w:val="none" w:sz="0" w:space="0" w:color="auto"/>
            <w:right w:val="none" w:sz="0" w:space="0" w:color="auto"/>
          </w:divBdr>
        </w:div>
        <w:div w:id="1664039723">
          <w:marLeft w:val="640"/>
          <w:marRight w:val="0"/>
          <w:marTop w:val="0"/>
          <w:marBottom w:val="0"/>
          <w:divBdr>
            <w:top w:val="none" w:sz="0" w:space="0" w:color="auto"/>
            <w:left w:val="none" w:sz="0" w:space="0" w:color="auto"/>
            <w:bottom w:val="none" w:sz="0" w:space="0" w:color="auto"/>
            <w:right w:val="none" w:sz="0" w:space="0" w:color="auto"/>
          </w:divBdr>
        </w:div>
        <w:div w:id="1751266795">
          <w:marLeft w:val="640"/>
          <w:marRight w:val="0"/>
          <w:marTop w:val="0"/>
          <w:marBottom w:val="0"/>
          <w:divBdr>
            <w:top w:val="none" w:sz="0" w:space="0" w:color="auto"/>
            <w:left w:val="none" w:sz="0" w:space="0" w:color="auto"/>
            <w:bottom w:val="none" w:sz="0" w:space="0" w:color="auto"/>
            <w:right w:val="none" w:sz="0" w:space="0" w:color="auto"/>
          </w:divBdr>
        </w:div>
        <w:div w:id="1837575021">
          <w:marLeft w:val="640"/>
          <w:marRight w:val="0"/>
          <w:marTop w:val="0"/>
          <w:marBottom w:val="0"/>
          <w:divBdr>
            <w:top w:val="none" w:sz="0" w:space="0" w:color="auto"/>
            <w:left w:val="none" w:sz="0" w:space="0" w:color="auto"/>
            <w:bottom w:val="none" w:sz="0" w:space="0" w:color="auto"/>
            <w:right w:val="none" w:sz="0" w:space="0" w:color="auto"/>
          </w:divBdr>
        </w:div>
        <w:div w:id="1893153714">
          <w:marLeft w:val="640"/>
          <w:marRight w:val="0"/>
          <w:marTop w:val="0"/>
          <w:marBottom w:val="0"/>
          <w:divBdr>
            <w:top w:val="none" w:sz="0" w:space="0" w:color="auto"/>
            <w:left w:val="none" w:sz="0" w:space="0" w:color="auto"/>
            <w:bottom w:val="none" w:sz="0" w:space="0" w:color="auto"/>
            <w:right w:val="none" w:sz="0" w:space="0" w:color="auto"/>
          </w:divBdr>
        </w:div>
        <w:div w:id="1978877624">
          <w:marLeft w:val="640"/>
          <w:marRight w:val="0"/>
          <w:marTop w:val="0"/>
          <w:marBottom w:val="0"/>
          <w:divBdr>
            <w:top w:val="none" w:sz="0" w:space="0" w:color="auto"/>
            <w:left w:val="none" w:sz="0" w:space="0" w:color="auto"/>
            <w:bottom w:val="none" w:sz="0" w:space="0" w:color="auto"/>
            <w:right w:val="none" w:sz="0" w:space="0" w:color="auto"/>
          </w:divBdr>
        </w:div>
        <w:div w:id="1989164601">
          <w:marLeft w:val="640"/>
          <w:marRight w:val="0"/>
          <w:marTop w:val="0"/>
          <w:marBottom w:val="0"/>
          <w:divBdr>
            <w:top w:val="none" w:sz="0" w:space="0" w:color="auto"/>
            <w:left w:val="none" w:sz="0" w:space="0" w:color="auto"/>
            <w:bottom w:val="none" w:sz="0" w:space="0" w:color="auto"/>
            <w:right w:val="none" w:sz="0" w:space="0" w:color="auto"/>
          </w:divBdr>
        </w:div>
        <w:div w:id="2025090088">
          <w:marLeft w:val="640"/>
          <w:marRight w:val="0"/>
          <w:marTop w:val="0"/>
          <w:marBottom w:val="0"/>
          <w:divBdr>
            <w:top w:val="none" w:sz="0" w:space="0" w:color="auto"/>
            <w:left w:val="none" w:sz="0" w:space="0" w:color="auto"/>
            <w:bottom w:val="none" w:sz="0" w:space="0" w:color="auto"/>
            <w:right w:val="none" w:sz="0" w:space="0" w:color="auto"/>
          </w:divBdr>
        </w:div>
        <w:div w:id="2066291685">
          <w:marLeft w:val="640"/>
          <w:marRight w:val="0"/>
          <w:marTop w:val="0"/>
          <w:marBottom w:val="0"/>
          <w:divBdr>
            <w:top w:val="none" w:sz="0" w:space="0" w:color="auto"/>
            <w:left w:val="none" w:sz="0" w:space="0" w:color="auto"/>
            <w:bottom w:val="none" w:sz="0" w:space="0" w:color="auto"/>
            <w:right w:val="none" w:sz="0" w:space="0" w:color="auto"/>
          </w:divBdr>
        </w:div>
        <w:div w:id="2112820368">
          <w:marLeft w:val="640"/>
          <w:marRight w:val="0"/>
          <w:marTop w:val="0"/>
          <w:marBottom w:val="0"/>
          <w:divBdr>
            <w:top w:val="none" w:sz="0" w:space="0" w:color="auto"/>
            <w:left w:val="none" w:sz="0" w:space="0" w:color="auto"/>
            <w:bottom w:val="none" w:sz="0" w:space="0" w:color="auto"/>
            <w:right w:val="none" w:sz="0" w:space="0" w:color="auto"/>
          </w:divBdr>
        </w:div>
      </w:divsChild>
    </w:div>
    <w:div w:id="916019788">
      <w:bodyDiv w:val="1"/>
      <w:marLeft w:val="0"/>
      <w:marRight w:val="0"/>
      <w:marTop w:val="0"/>
      <w:marBottom w:val="0"/>
      <w:divBdr>
        <w:top w:val="none" w:sz="0" w:space="0" w:color="auto"/>
        <w:left w:val="none" w:sz="0" w:space="0" w:color="auto"/>
        <w:bottom w:val="none" w:sz="0" w:space="0" w:color="auto"/>
        <w:right w:val="none" w:sz="0" w:space="0" w:color="auto"/>
      </w:divBdr>
    </w:div>
    <w:div w:id="916326273">
      <w:bodyDiv w:val="1"/>
      <w:marLeft w:val="0"/>
      <w:marRight w:val="0"/>
      <w:marTop w:val="0"/>
      <w:marBottom w:val="0"/>
      <w:divBdr>
        <w:top w:val="none" w:sz="0" w:space="0" w:color="auto"/>
        <w:left w:val="none" w:sz="0" w:space="0" w:color="auto"/>
        <w:bottom w:val="none" w:sz="0" w:space="0" w:color="auto"/>
        <w:right w:val="none" w:sz="0" w:space="0" w:color="auto"/>
      </w:divBdr>
      <w:divsChild>
        <w:div w:id="95566711">
          <w:marLeft w:val="640"/>
          <w:marRight w:val="0"/>
          <w:marTop w:val="0"/>
          <w:marBottom w:val="0"/>
          <w:divBdr>
            <w:top w:val="none" w:sz="0" w:space="0" w:color="auto"/>
            <w:left w:val="none" w:sz="0" w:space="0" w:color="auto"/>
            <w:bottom w:val="none" w:sz="0" w:space="0" w:color="auto"/>
            <w:right w:val="none" w:sz="0" w:space="0" w:color="auto"/>
          </w:divBdr>
        </w:div>
        <w:div w:id="151991691">
          <w:marLeft w:val="640"/>
          <w:marRight w:val="0"/>
          <w:marTop w:val="0"/>
          <w:marBottom w:val="0"/>
          <w:divBdr>
            <w:top w:val="none" w:sz="0" w:space="0" w:color="auto"/>
            <w:left w:val="none" w:sz="0" w:space="0" w:color="auto"/>
            <w:bottom w:val="none" w:sz="0" w:space="0" w:color="auto"/>
            <w:right w:val="none" w:sz="0" w:space="0" w:color="auto"/>
          </w:divBdr>
        </w:div>
        <w:div w:id="153422521">
          <w:marLeft w:val="640"/>
          <w:marRight w:val="0"/>
          <w:marTop w:val="0"/>
          <w:marBottom w:val="0"/>
          <w:divBdr>
            <w:top w:val="none" w:sz="0" w:space="0" w:color="auto"/>
            <w:left w:val="none" w:sz="0" w:space="0" w:color="auto"/>
            <w:bottom w:val="none" w:sz="0" w:space="0" w:color="auto"/>
            <w:right w:val="none" w:sz="0" w:space="0" w:color="auto"/>
          </w:divBdr>
        </w:div>
        <w:div w:id="186991987">
          <w:marLeft w:val="640"/>
          <w:marRight w:val="0"/>
          <w:marTop w:val="0"/>
          <w:marBottom w:val="0"/>
          <w:divBdr>
            <w:top w:val="none" w:sz="0" w:space="0" w:color="auto"/>
            <w:left w:val="none" w:sz="0" w:space="0" w:color="auto"/>
            <w:bottom w:val="none" w:sz="0" w:space="0" w:color="auto"/>
            <w:right w:val="none" w:sz="0" w:space="0" w:color="auto"/>
          </w:divBdr>
        </w:div>
        <w:div w:id="198979216">
          <w:marLeft w:val="640"/>
          <w:marRight w:val="0"/>
          <w:marTop w:val="0"/>
          <w:marBottom w:val="0"/>
          <w:divBdr>
            <w:top w:val="none" w:sz="0" w:space="0" w:color="auto"/>
            <w:left w:val="none" w:sz="0" w:space="0" w:color="auto"/>
            <w:bottom w:val="none" w:sz="0" w:space="0" w:color="auto"/>
            <w:right w:val="none" w:sz="0" w:space="0" w:color="auto"/>
          </w:divBdr>
        </w:div>
        <w:div w:id="223610974">
          <w:marLeft w:val="640"/>
          <w:marRight w:val="0"/>
          <w:marTop w:val="0"/>
          <w:marBottom w:val="0"/>
          <w:divBdr>
            <w:top w:val="none" w:sz="0" w:space="0" w:color="auto"/>
            <w:left w:val="none" w:sz="0" w:space="0" w:color="auto"/>
            <w:bottom w:val="none" w:sz="0" w:space="0" w:color="auto"/>
            <w:right w:val="none" w:sz="0" w:space="0" w:color="auto"/>
          </w:divBdr>
        </w:div>
        <w:div w:id="407070820">
          <w:marLeft w:val="640"/>
          <w:marRight w:val="0"/>
          <w:marTop w:val="0"/>
          <w:marBottom w:val="0"/>
          <w:divBdr>
            <w:top w:val="none" w:sz="0" w:space="0" w:color="auto"/>
            <w:left w:val="none" w:sz="0" w:space="0" w:color="auto"/>
            <w:bottom w:val="none" w:sz="0" w:space="0" w:color="auto"/>
            <w:right w:val="none" w:sz="0" w:space="0" w:color="auto"/>
          </w:divBdr>
        </w:div>
        <w:div w:id="465634198">
          <w:marLeft w:val="640"/>
          <w:marRight w:val="0"/>
          <w:marTop w:val="0"/>
          <w:marBottom w:val="0"/>
          <w:divBdr>
            <w:top w:val="none" w:sz="0" w:space="0" w:color="auto"/>
            <w:left w:val="none" w:sz="0" w:space="0" w:color="auto"/>
            <w:bottom w:val="none" w:sz="0" w:space="0" w:color="auto"/>
            <w:right w:val="none" w:sz="0" w:space="0" w:color="auto"/>
          </w:divBdr>
        </w:div>
        <w:div w:id="539709932">
          <w:marLeft w:val="640"/>
          <w:marRight w:val="0"/>
          <w:marTop w:val="0"/>
          <w:marBottom w:val="0"/>
          <w:divBdr>
            <w:top w:val="none" w:sz="0" w:space="0" w:color="auto"/>
            <w:left w:val="none" w:sz="0" w:space="0" w:color="auto"/>
            <w:bottom w:val="none" w:sz="0" w:space="0" w:color="auto"/>
            <w:right w:val="none" w:sz="0" w:space="0" w:color="auto"/>
          </w:divBdr>
        </w:div>
        <w:div w:id="593516420">
          <w:marLeft w:val="640"/>
          <w:marRight w:val="0"/>
          <w:marTop w:val="0"/>
          <w:marBottom w:val="0"/>
          <w:divBdr>
            <w:top w:val="none" w:sz="0" w:space="0" w:color="auto"/>
            <w:left w:val="none" w:sz="0" w:space="0" w:color="auto"/>
            <w:bottom w:val="none" w:sz="0" w:space="0" w:color="auto"/>
            <w:right w:val="none" w:sz="0" w:space="0" w:color="auto"/>
          </w:divBdr>
        </w:div>
        <w:div w:id="594705731">
          <w:marLeft w:val="640"/>
          <w:marRight w:val="0"/>
          <w:marTop w:val="0"/>
          <w:marBottom w:val="0"/>
          <w:divBdr>
            <w:top w:val="none" w:sz="0" w:space="0" w:color="auto"/>
            <w:left w:val="none" w:sz="0" w:space="0" w:color="auto"/>
            <w:bottom w:val="none" w:sz="0" w:space="0" w:color="auto"/>
            <w:right w:val="none" w:sz="0" w:space="0" w:color="auto"/>
          </w:divBdr>
        </w:div>
        <w:div w:id="629630575">
          <w:marLeft w:val="640"/>
          <w:marRight w:val="0"/>
          <w:marTop w:val="0"/>
          <w:marBottom w:val="0"/>
          <w:divBdr>
            <w:top w:val="none" w:sz="0" w:space="0" w:color="auto"/>
            <w:left w:val="none" w:sz="0" w:space="0" w:color="auto"/>
            <w:bottom w:val="none" w:sz="0" w:space="0" w:color="auto"/>
            <w:right w:val="none" w:sz="0" w:space="0" w:color="auto"/>
          </w:divBdr>
        </w:div>
        <w:div w:id="860167074">
          <w:marLeft w:val="640"/>
          <w:marRight w:val="0"/>
          <w:marTop w:val="0"/>
          <w:marBottom w:val="0"/>
          <w:divBdr>
            <w:top w:val="none" w:sz="0" w:space="0" w:color="auto"/>
            <w:left w:val="none" w:sz="0" w:space="0" w:color="auto"/>
            <w:bottom w:val="none" w:sz="0" w:space="0" w:color="auto"/>
            <w:right w:val="none" w:sz="0" w:space="0" w:color="auto"/>
          </w:divBdr>
        </w:div>
        <w:div w:id="865751274">
          <w:marLeft w:val="640"/>
          <w:marRight w:val="0"/>
          <w:marTop w:val="0"/>
          <w:marBottom w:val="0"/>
          <w:divBdr>
            <w:top w:val="none" w:sz="0" w:space="0" w:color="auto"/>
            <w:left w:val="none" w:sz="0" w:space="0" w:color="auto"/>
            <w:bottom w:val="none" w:sz="0" w:space="0" w:color="auto"/>
            <w:right w:val="none" w:sz="0" w:space="0" w:color="auto"/>
          </w:divBdr>
        </w:div>
        <w:div w:id="867257813">
          <w:marLeft w:val="640"/>
          <w:marRight w:val="0"/>
          <w:marTop w:val="0"/>
          <w:marBottom w:val="0"/>
          <w:divBdr>
            <w:top w:val="none" w:sz="0" w:space="0" w:color="auto"/>
            <w:left w:val="none" w:sz="0" w:space="0" w:color="auto"/>
            <w:bottom w:val="none" w:sz="0" w:space="0" w:color="auto"/>
            <w:right w:val="none" w:sz="0" w:space="0" w:color="auto"/>
          </w:divBdr>
        </w:div>
        <w:div w:id="971714690">
          <w:marLeft w:val="640"/>
          <w:marRight w:val="0"/>
          <w:marTop w:val="0"/>
          <w:marBottom w:val="0"/>
          <w:divBdr>
            <w:top w:val="none" w:sz="0" w:space="0" w:color="auto"/>
            <w:left w:val="none" w:sz="0" w:space="0" w:color="auto"/>
            <w:bottom w:val="none" w:sz="0" w:space="0" w:color="auto"/>
            <w:right w:val="none" w:sz="0" w:space="0" w:color="auto"/>
          </w:divBdr>
        </w:div>
        <w:div w:id="999381915">
          <w:marLeft w:val="640"/>
          <w:marRight w:val="0"/>
          <w:marTop w:val="0"/>
          <w:marBottom w:val="0"/>
          <w:divBdr>
            <w:top w:val="none" w:sz="0" w:space="0" w:color="auto"/>
            <w:left w:val="none" w:sz="0" w:space="0" w:color="auto"/>
            <w:bottom w:val="none" w:sz="0" w:space="0" w:color="auto"/>
            <w:right w:val="none" w:sz="0" w:space="0" w:color="auto"/>
          </w:divBdr>
        </w:div>
        <w:div w:id="1009336988">
          <w:marLeft w:val="640"/>
          <w:marRight w:val="0"/>
          <w:marTop w:val="0"/>
          <w:marBottom w:val="0"/>
          <w:divBdr>
            <w:top w:val="none" w:sz="0" w:space="0" w:color="auto"/>
            <w:left w:val="none" w:sz="0" w:space="0" w:color="auto"/>
            <w:bottom w:val="none" w:sz="0" w:space="0" w:color="auto"/>
            <w:right w:val="none" w:sz="0" w:space="0" w:color="auto"/>
          </w:divBdr>
        </w:div>
        <w:div w:id="1204908420">
          <w:marLeft w:val="640"/>
          <w:marRight w:val="0"/>
          <w:marTop w:val="0"/>
          <w:marBottom w:val="0"/>
          <w:divBdr>
            <w:top w:val="none" w:sz="0" w:space="0" w:color="auto"/>
            <w:left w:val="none" w:sz="0" w:space="0" w:color="auto"/>
            <w:bottom w:val="none" w:sz="0" w:space="0" w:color="auto"/>
            <w:right w:val="none" w:sz="0" w:space="0" w:color="auto"/>
          </w:divBdr>
        </w:div>
        <w:div w:id="1342271569">
          <w:marLeft w:val="640"/>
          <w:marRight w:val="0"/>
          <w:marTop w:val="0"/>
          <w:marBottom w:val="0"/>
          <w:divBdr>
            <w:top w:val="none" w:sz="0" w:space="0" w:color="auto"/>
            <w:left w:val="none" w:sz="0" w:space="0" w:color="auto"/>
            <w:bottom w:val="none" w:sz="0" w:space="0" w:color="auto"/>
            <w:right w:val="none" w:sz="0" w:space="0" w:color="auto"/>
          </w:divBdr>
        </w:div>
        <w:div w:id="1391267365">
          <w:marLeft w:val="640"/>
          <w:marRight w:val="0"/>
          <w:marTop w:val="0"/>
          <w:marBottom w:val="0"/>
          <w:divBdr>
            <w:top w:val="none" w:sz="0" w:space="0" w:color="auto"/>
            <w:left w:val="none" w:sz="0" w:space="0" w:color="auto"/>
            <w:bottom w:val="none" w:sz="0" w:space="0" w:color="auto"/>
            <w:right w:val="none" w:sz="0" w:space="0" w:color="auto"/>
          </w:divBdr>
        </w:div>
        <w:div w:id="1477410352">
          <w:marLeft w:val="640"/>
          <w:marRight w:val="0"/>
          <w:marTop w:val="0"/>
          <w:marBottom w:val="0"/>
          <w:divBdr>
            <w:top w:val="none" w:sz="0" w:space="0" w:color="auto"/>
            <w:left w:val="none" w:sz="0" w:space="0" w:color="auto"/>
            <w:bottom w:val="none" w:sz="0" w:space="0" w:color="auto"/>
            <w:right w:val="none" w:sz="0" w:space="0" w:color="auto"/>
          </w:divBdr>
        </w:div>
        <w:div w:id="1481801466">
          <w:marLeft w:val="640"/>
          <w:marRight w:val="0"/>
          <w:marTop w:val="0"/>
          <w:marBottom w:val="0"/>
          <w:divBdr>
            <w:top w:val="none" w:sz="0" w:space="0" w:color="auto"/>
            <w:left w:val="none" w:sz="0" w:space="0" w:color="auto"/>
            <w:bottom w:val="none" w:sz="0" w:space="0" w:color="auto"/>
            <w:right w:val="none" w:sz="0" w:space="0" w:color="auto"/>
          </w:divBdr>
        </w:div>
        <w:div w:id="1483624396">
          <w:marLeft w:val="640"/>
          <w:marRight w:val="0"/>
          <w:marTop w:val="0"/>
          <w:marBottom w:val="0"/>
          <w:divBdr>
            <w:top w:val="none" w:sz="0" w:space="0" w:color="auto"/>
            <w:left w:val="none" w:sz="0" w:space="0" w:color="auto"/>
            <w:bottom w:val="none" w:sz="0" w:space="0" w:color="auto"/>
            <w:right w:val="none" w:sz="0" w:space="0" w:color="auto"/>
          </w:divBdr>
        </w:div>
        <w:div w:id="1496610702">
          <w:marLeft w:val="640"/>
          <w:marRight w:val="0"/>
          <w:marTop w:val="0"/>
          <w:marBottom w:val="0"/>
          <w:divBdr>
            <w:top w:val="none" w:sz="0" w:space="0" w:color="auto"/>
            <w:left w:val="none" w:sz="0" w:space="0" w:color="auto"/>
            <w:bottom w:val="none" w:sz="0" w:space="0" w:color="auto"/>
            <w:right w:val="none" w:sz="0" w:space="0" w:color="auto"/>
          </w:divBdr>
        </w:div>
        <w:div w:id="1506627818">
          <w:marLeft w:val="640"/>
          <w:marRight w:val="0"/>
          <w:marTop w:val="0"/>
          <w:marBottom w:val="0"/>
          <w:divBdr>
            <w:top w:val="none" w:sz="0" w:space="0" w:color="auto"/>
            <w:left w:val="none" w:sz="0" w:space="0" w:color="auto"/>
            <w:bottom w:val="none" w:sz="0" w:space="0" w:color="auto"/>
            <w:right w:val="none" w:sz="0" w:space="0" w:color="auto"/>
          </w:divBdr>
        </w:div>
        <w:div w:id="1553612482">
          <w:marLeft w:val="640"/>
          <w:marRight w:val="0"/>
          <w:marTop w:val="0"/>
          <w:marBottom w:val="0"/>
          <w:divBdr>
            <w:top w:val="none" w:sz="0" w:space="0" w:color="auto"/>
            <w:left w:val="none" w:sz="0" w:space="0" w:color="auto"/>
            <w:bottom w:val="none" w:sz="0" w:space="0" w:color="auto"/>
            <w:right w:val="none" w:sz="0" w:space="0" w:color="auto"/>
          </w:divBdr>
        </w:div>
        <w:div w:id="1596665192">
          <w:marLeft w:val="640"/>
          <w:marRight w:val="0"/>
          <w:marTop w:val="0"/>
          <w:marBottom w:val="0"/>
          <w:divBdr>
            <w:top w:val="none" w:sz="0" w:space="0" w:color="auto"/>
            <w:left w:val="none" w:sz="0" w:space="0" w:color="auto"/>
            <w:bottom w:val="none" w:sz="0" w:space="0" w:color="auto"/>
            <w:right w:val="none" w:sz="0" w:space="0" w:color="auto"/>
          </w:divBdr>
        </w:div>
        <w:div w:id="1624075200">
          <w:marLeft w:val="640"/>
          <w:marRight w:val="0"/>
          <w:marTop w:val="0"/>
          <w:marBottom w:val="0"/>
          <w:divBdr>
            <w:top w:val="none" w:sz="0" w:space="0" w:color="auto"/>
            <w:left w:val="none" w:sz="0" w:space="0" w:color="auto"/>
            <w:bottom w:val="none" w:sz="0" w:space="0" w:color="auto"/>
            <w:right w:val="none" w:sz="0" w:space="0" w:color="auto"/>
          </w:divBdr>
        </w:div>
        <w:div w:id="1673485150">
          <w:marLeft w:val="640"/>
          <w:marRight w:val="0"/>
          <w:marTop w:val="0"/>
          <w:marBottom w:val="0"/>
          <w:divBdr>
            <w:top w:val="none" w:sz="0" w:space="0" w:color="auto"/>
            <w:left w:val="none" w:sz="0" w:space="0" w:color="auto"/>
            <w:bottom w:val="none" w:sz="0" w:space="0" w:color="auto"/>
            <w:right w:val="none" w:sz="0" w:space="0" w:color="auto"/>
          </w:divBdr>
        </w:div>
        <w:div w:id="1749309744">
          <w:marLeft w:val="640"/>
          <w:marRight w:val="0"/>
          <w:marTop w:val="0"/>
          <w:marBottom w:val="0"/>
          <w:divBdr>
            <w:top w:val="none" w:sz="0" w:space="0" w:color="auto"/>
            <w:left w:val="none" w:sz="0" w:space="0" w:color="auto"/>
            <w:bottom w:val="none" w:sz="0" w:space="0" w:color="auto"/>
            <w:right w:val="none" w:sz="0" w:space="0" w:color="auto"/>
          </w:divBdr>
        </w:div>
        <w:div w:id="1775247754">
          <w:marLeft w:val="640"/>
          <w:marRight w:val="0"/>
          <w:marTop w:val="0"/>
          <w:marBottom w:val="0"/>
          <w:divBdr>
            <w:top w:val="none" w:sz="0" w:space="0" w:color="auto"/>
            <w:left w:val="none" w:sz="0" w:space="0" w:color="auto"/>
            <w:bottom w:val="none" w:sz="0" w:space="0" w:color="auto"/>
            <w:right w:val="none" w:sz="0" w:space="0" w:color="auto"/>
          </w:divBdr>
        </w:div>
        <w:div w:id="1852988280">
          <w:marLeft w:val="640"/>
          <w:marRight w:val="0"/>
          <w:marTop w:val="0"/>
          <w:marBottom w:val="0"/>
          <w:divBdr>
            <w:top w:val="none" w:sz="0" w:space="0" w:color="auto"/>
            <w:left w:val="none" w:sz="0" w:space="0" w:color="auto"/>
            <w:bottom w:val="none" w:sz="0" w:space="0" w:color="auto"/>
            <w:right w:val="none" w:sz="0" w:space="0" w:color="auto"/>
          </w:divBdr>
        </w:div>
        <w:div w:id="2137327686">
          <w:marLeft w:val="640"/>
          <w:marRight w:val="0"/>
          <w:marTop w:val="0"/>
          <w:marBottom w:val="0"/>
          <w:divBdr>
            <w:top w:val="none" w:sz="0" w:space="0" w:color="auto"/>
            <w:left w:val="none" w:sz="0" w:space="0" w:color="auto"/>
            <w:bottom w:val="none" w:sz="0" w:space="0" w:color="auto"/>
            <w:right w:val="none" w:sz="0" w:space="0" w:color="auto"/>
          </w:divBdr>
        </w:div>
      </w:divsChild>
    </w:div>
    <w:div w:id="974530936">
      <w:bodyDiv w:val="1"/>
      <w:marLeft w:val="0"/>
      <w:marRight w:val="0"/>
      <w:marTop w:val="0"/>
      <w:marBottom w:val="0"/>
      <w:divBdr>
        <w:top w:val="none" w:sz="0" w:space="0" w:color="auto"/>
        <w:left w:val="none" w:sz="0" w:space="0" w:color="auto"/>
        <w:bottom w:val="none" w:sz="0" w:space="0" w:color="auto"/>
        <w:right w:val="none" w:sz="0" w:space="0" w:color="auto"/>
      </w:divBdr>
      <w:divsChild>
        <w:div w:id="26490545">
          <w:marLeft w:val="640"/>
          <w:marRight w:val="0"/>
          <w:marTop w:val="0"/>
          <w:marBottom w:val="0"/>
          <w:divBdr>
            <w:top w:val="none" w:sz="0" w:space="0" w:color="auto"/>
            <w:left w:val="none" w:sz="0" w:space="0" w:color="auto"/>
            <w:bottom w:val="none" w:sz="0" w:space="0" w:color="auto"/>
            <w:right w:val="none" w:sz="0" w:space="0" w:color="auto"/>
          </w:divBdr>
        </w:div>
        <w:div w:id="32075308">
          <w:marLeft w:val="640"/>
          <w:marRight w:val="0"/>
          <w:marTop w:val="0"/>
          <w:marBottom w:val="0"/>
          <w:divBdr>
            <w:top w:val="none" w:sz="0" w:space="0" w:color="auto"/>
            <w:left w:val="none" w:sz="0" w:space="0" w:color="auto"/>
            <w:bottom w:val="none" w:sz="0" w:space="0" w:color="auto"/>
            <w:right w:val="none" w:sz="0" w:space="0" w:color="auto"/>
          </w:divBdr>
        </w:div>
        <w:div w:id="90980218">
          <w:marLeft w:val="640"/>
          <w:marRight w:val="0"/>
          <w:marTop w:val="0"/>
          <w:marBottom w:val="0"/>
          <w:divBdr>
            <w:top w:val="none" w:sz="0" w:space="0" w:color="auto"/>
            <w:left w:val="none" w:sz="0" w:space="0" w:color="auto"/>
            <w:bottom w:val="none" w:sz="0" w:space="0" w:color="auto"/>
            <w:right w:val="none" w:sz="0" w:space="0" w:color="auto"/>
          </w:divBdr>
        </w:div>
        <w:div w:id="109474835">
          <w:marLeft w:val="640"/>
          <w:marRight w:val="0"/>
          <w:marTop w:val="0"/>
          <w:marBottom w:val="0"/>
          <w:divBdr>
            <w:top w:val="none" w:sz="0" w:space="0" w:color="auto"/>
            <w:left w:val="none" w:sz="0" w:space="0" w:color="auto"/>
            <w:bottom w:val="none" w:sz="0" w:space="0" w:color="auto"/>
            <w:right w:val="none" w:sz="0" w:space="0" w:color="auto"/>
          </w:divBdr>
        </w:div>
        <w:div w:id="112749609">
          <w:marLeft w:val="640"/>
          <w:marRight w:val="0"/>
          <w:marTop w:val="0"/>
          <w:marBottom w:val="0"/>
          <w:divBdr>
            <w:top w:val="none" w:sz="0" w:space="0" w:color="auto"/>
            <w:left w:val="none" w:sz="0" w:space="0" w:color="auto"/>
            <w:bottom w:val="none" w:sz="0" w:space="0" w:color="auto"/>
            <w:right w:val="none" w:sz="0" w:space="0" w:color="auto"/>
          </w:divBdr>
        </w:div>
        <w:div w:id="132137061">
          <w:marLeft w:val="640"/>
          <w:marRight w:val="0"/>
          <w:marTop w:val="0"/>
          <w:marBottom w:val="0"/>
          <w:divBdr>
            <w:top w:val="none" w:sz="0" w:space="0" w:color="auto"/>
            <w:left w:val="none" w:sz="0" w:space="0" w:color="auto"/>
            <w:bottom w:val="none" w:sz="0" w:space="0" w:color="auto"/>
            <w:right w:val="none" w:sz="0" w:space="0" w:color="auto"/>
          </w:divBdr>
        </w:div>
        <w:div w:id="142016549">
          <w:marLeft w:val="640"/>
          <w:marRight w:val="0"/>
          <w:marTop w:val="0"/>
          <w:marBottom w:val="0"/>
          <w:divBdr>
            <w:top w:val="none" w:sz="0" w:space="0" w:color="auto"/>
            <w:left w:val="none" w:sz="0" w:space="0" w:color="auto"/>
            <w:bottom w:val="none" w:sz="0" w:space="0" w:color="auto"/>
            <w:right w:val="none" w:sz="0" w:space="0" w:color="auto"/>
          </w:divBdr>
        </w:div>
        <w:div w:id="175703625">
          <w:marLeft w:val="640"/>
          <w:marRight w:val="0"/>
          <w:marTop w:val="0"/>
          <w:marBottom w:val="0"/>
          <w:divBdr>
            <w:top w:val="none" w:sz="0" w:space="0" w:color="auto"/>
            <w:left w:val="none" w:sz="0" w:space="0" w:color="auto"/>
            <w:bottom w:val="none" w:sz="0" w:space="0" w:color="auto"/>
            <w:right w:val="none" w:sz="0" w:space="0" w:color="auto"/>
          </w:divBdr>
        </w:div>
        <w:div w:id="181476541">
          <w:marLeft w:val="640"/>
          <w:marRight w:val="0"/>
          <w:marTop w:val="0"/>
          <w:marBottom w:val="0"/>
          <w:divBdr>
            <w:top w:val="none" w:sz="0" w:space="0" w:color="auto"/>
            <w:left w:val="none" w:sz="0" w:space="0" w:color="auto"/>
            <w:bottom w:val="none" w:sz="0" w:space="0" w:color="auto"/>
            <w:right w:val="none" w:sz="0" w:space="0" w:color="auto"/>
          </w:divBdr>
        </w:div>
        <w:div w:id="183324419">
          <w:marLeft w:val="640"/>
          <w:marRight w:val="0"/>
          <w:marTop w:val="0"/>
          <w:marBottom w:val="0"/>
          <w:divBdr>
            <w:top w:val="none" w:sz="0" w:space="0" w:color="auto"/>
            <w:left w:val="none" w:sz="0" w:space="0" w:color="auto"/>
            <w:bottom w:val="none" w:sz="0" w:space="0" w:color="auto"/>
            <w:right w:val="none" w:sz="0" w:space="0" w:color="auto"/>
          </w:divBdr>
          <w:divsChild>
            <w:div w:id="370158139">
              <w:marLeft w:val="0"/>
              <w:marRight w:val="0"/>
              <w:marTop w:val="0"/>
              <w:marBottom w:val="0"/>
              <w:divBdr>
                <w:top w:val="none" w:sz="0" w:space="0" w:color="auto"/>
                <w:left w:val="none" w:sz="0" w:space="0" w:color="auto"/>
                <w:bottom w:val="none" w:sz="0" w:space="0" w:color="auto"/>
                <w:right w:val="none" w:sz="0" w:space="0" w:color="auto"/>
              </w:divBdr>
              <w:divsChild>
                <w:div w:id="59835492">
                  <w:marLeft w:val="640"/>
                  <w:marRight w:val="0"/>
                  <w:marTop w:val="0"/>
                  <w:marBottom w:val="0"/>
                  <w:divBdr>
                    <w:top w:val="none" w:sz="0" w:space="0" w:color="auto"/>
                    <w:left w:val="none" w:sz="0" w:space="0" w:color="auto"/>
                    <w:bottom w:val="none" w:sz="0" w:space="0" w:color="auto"/>
                    <w:right w:val="none" w:sz="0" w:space="0" w:color="auto"/>
                  </w:divBdr>
                </w:div>
                <w:div w:id="66653877">
                  <w:marLeft w:val="640"/>
                  <w:marRight w:val="0"/>
                  <w:marTop w:val="0"/>
                  <w:marBottom w:val="0"/>
                  <w:divBdr>
                    <w:top w:val="none" w:sz="0" w:space="0" w:color="auto"/>
                    <w:left w:val="none" w:sz="0" w:space="0" w:color="auto"/>
                    <w:bottom w:val="none" w:sz="0" w:space="0" w:color="auto"/>
                    <w:right w:val="none" w:sz="0" w:space="0" w:color="auto"/>
                  </w:divBdr>
                </w:div>
                <w:div w:id="80832833">
                  <w:marLeft w:val="640"/>
                  <w:marRight w:val="0"/>
                  <w:marTop w:val="0"/>
                  <w:marBottom w:val="0"/>
                  <w:divBdr>
                    <w:top w:val="none" w:sz="0" w:space="0" w:color="auto"/>
                    <w:left w:val="none" w:sz="0" w:space="0" w:color="auto"/>
                    <w:bottom w:val="none" w:sz="0" w:space="0" w:color="auto"/>
                    <w:right w:val="none" w:sz="0" w:space="0" w:color="auto"/>
                  </w:divBdr>
                </w:div>
                <w:div w:id="85806820">
                  <w:marLeft w:val="640"/>
                  <w:marRight w:val="0"/>
                  <w:marTop w:val="0"/>
                  <w:marBottom w:val="0"/>
                  <w:divBdr>
                    <w:top w:val="none" w:sz="0" w:space="0" w:color="auto"/>
                    <w:left w:val="none" w:sz="0" w:space="0" w:color="auto"/>
                    <w:bottom w:val="none" w:sz="0" w:space="0" w:color="auto"/>
                    <w:right w:val="none" w:sz="0" w:space="0" w:color="auto"/>
                  </w:divBdr>
                </w:div>
                <w:div w:id="91243290">
                  <w:marLeft w:val="640"/>
                  <w:marRight w:val="0"/>
                  <w:marTop w:val="0"/>
                  <w:marBottom w:val="0"/>
                  <w:divBdr>
                    <w:top w:val="none" w:sz="0" w:space="0" w:color="auto"/>
                    <w:left w:val="none" w:sz="0" w:space="0" w:color="auto"/>
                    <w:bottom w:val="none" w:sz="0" w:space="0" w:color="auto"/>
                    <w:right w:val="none" w:sz="0" w:space="0" w:color="auto"/>
                  </w:divBdr>
                </w:div>
                <w:div w:id="101734096">
                  <w:marLeft w:val="640"/>
                  <w:marRight w:val="0"/>
                  <w:marTop w:val="0"/>
                  <w:marBottom w:val="0"/>
                  <w:divBdr>
                    <w:top w:val="none" w:sz="0" w:space="0" w:color="auto"/>
                    <w:left w:val="none" w:sz="0" w:space="0" w:color="auto"/>
                    <w:bottom w:val="none" w:sz="0" w:space="0" w:color="auto"/>
                    <w:right w:val="none" w:sz="0" w:space="0" w:color="auto"/>
                  </w:divBdr>
                </w:div>
                <w:div w:id="125658828">
                  <w:marLeft w:val="640"/>
                  <w:marRight w:val="0"/>
                  <w:marTop w:val="0"/>
                  <w:marBottom w:val="0"/>
                  <w:divBdr>
                    <w:top w:val="none" w:sz="0" w:space="0" w:color="auto"/>
                    <w:left w:val="none" w:sz="0" w:space="0" w:color="auto"/>
                    <w:bottom w:val="none" w:sz="0" w:space="0" w:color="auto"/>
                    <w:right w:val="none" w:sz="0" w:space="0" w:color="auto"/>
                  </w:divBdr>
                </w:div>
                <w:div w:id="185296778">
                  <w:marLeft w:val="640"/>
                  <w:marRight w:val="0"/>
                  <w:marTop w:val="0"/>
                  <w:marBottom w:val="0"/>
                  <w:divBdr>
                    <w:top w:val="none" w:sz="0" w:space="0" w:color="auto"/>
                    <w:left w:val="none" w:sz="0" w:space="0" w:color="auto"/>
                    <w:bottom w:val="none" w:sz="0" w:space="0" w:color="auto"/>
                    <w:right w:val="none" w:sz="0" w:space="0" w:color="auto"/>
                  </w:divBdr>
                </w:div>
                <w:div w:id="204876482">
                  <w:marLeft w:val="640"/>
                  <w:marRight w:val="0"/>
                  <w:marTop w:val="0"/>
                  <w:marBottom w:val="0"/>
                  <w:divBdr>
                    <w:top w:val="none" w:sz="0" w:space="0" w:color="auto"/>
                    <w:left w:val="none" w:sz="0" w:space="0" w:color="auto"/>
                    <w:bottom w:val="none" w:sz="0" w:space="0" w:color="auto"/>
                    <w:right w:val="none" w:sz="0" w:space="0" w:color="auto"/>
                  </w:divBdr>
                </w:div>
                <w:div w:id="223756183">
                  <w:marLeft w:val="640"/>
                  <w:marRight w:val="0"/>
                  <w:marTop w:val="0"/>
                  <w:marBottom w:val="0"/>
                  <w:divBdr>
                    <w:top w:val="none" w:sz="0" w:space="0" w:color="auto"/>
                    <w:left w:val="none" w:sz="0" w:space="0" w:color="auto"/>
                    <w:bottom w:val="none" w:sz="0" w:space="0" w:color="auto"/>
                    <w:right w:val="none" w:sz="0" w:space="0" w:color="auto"/>
                  </w:divBdr>
                </w:div>
                <w:div w:id="316806464">
                  <w:marLeft w:val="640"/>
                  <w:marRight w:val="0"/>
                  <w:marTop w:val="0"/>
                  <w:marBottom w:val="0"/>
                  <w:divBdr>
                    <w:top w:val="none" w:sz="0" w:space="0" w:color="auto"/>
                    <w:left w:val="none" w:sz="0" w:space="0" w:color="auto"/>
                    <w:bottom w:val="none" w:sz="0" w:space="0" w:color="auto"/>
                    <w:right w:val="none" w:sz="0" w:space="0" w:color="auto"/>
                  </w:divBdr>
                </w:div>
                <w:div w:id="318580223">
                  <w:marLeft w:val="640"/>
                  <w:marRight w:val="0"/>
                  <w:marTop w:val="0"/>
                  <w:marBottom w:val="0"/>
                  <w:divBdr>
                    <w:top w:val="none" w:sz="0" w:space="0" w:color="auto"/>
                    <w:left w:val="none" w:sz="0" w:space="0" w:color="auto"/>
                    <w:bottom w:val="none" w:sz="0" w:space="0" w:color="auto"/>
                    <w:right w:val="none" w:sz="0" w:space="0" w:color="auto"/>
                  </w:divBdr>
                </w:div>
                <w:div w:id="338585818">
                  <w:marLeft w:val="640"/>
                  <w:marRight w:val="0"/>
                  <w:marTop w:val="0"/>
                  <w:marBottom w:val="0"/>
                  <w:divBdr>
                    <w:top w:val="none" w:sz="0" w:space="0" w:color="auto"/>
                    <w:left w:val="none" w:sz="0" w:space="0" w:color="auto"/>
                    <w:bottom w:val="none" w:sz="0" w:space="0" w:color="auto"/>
                    <w:right w:val="none" w:sz="0" w:space="0" w:color="auto"/>
                  </w:divBdr>
                </w:div>
                <w:div w:id="378945515">
                  <w:marLeft w:val="640"/>
                  <w:marRight w:val="0"/>
                  <w:marTop w:val="0"/>
                  <w:marBottom w:val="0"/>
                  <w:divBdr>
                    <w:top w:val="none" w:sz="0" w:space="0" w:color="auto"/>
                    <w:left w:val="none" w:sz="0" w:space="0" w:color="auto"/>
                    <w:bottom w:val="none" w:sz="0" w:space="0" w:color="auto"/>
                    <w:right w:val="none" w:sz="0" w:space="0" w:color="auto"/>
                  </w:divBdr>
                </w:div>
                <w:div w:id="410852106">
                  <w:marLeft w:val="640"/>
                  <w:marRight w:val="0"/>
                  <w:marTop w:val="0"/>
                  <w:marBottom w:val="0"/>
                  <w:divBdr>
                    <w:top w:val="none" w:sz="0" w:space="0" w:color="auto"/>
                    <w:left w:val="none" w:sz="0" w:space="0" w:color="auto"/>
                    <w:bottom w:val="none" w:sz="0" w:space="0" w:color="auto"/>
                    <w:right w:val="none" w:sz="0" w:space="0" w:color="auto"/>
                  </w:divBdr>
                </w:div>
                <w:div w:id="496196117">
                  <w:marLeft w:val="640"/>
                  <w:marRight w:val="0"/>
                  <w:marTop w:val="0"/>
                  <w:marBottom w:val="0"/>
                  <w:divBdr>
                    <w:top w:val="none" w:sz="0" w:space="0" w:color="auto"/>
                    <w:left w:val="none" w:sz="0" w:space="0" w:color="auto"/>
                    <w:bottom w:val="none" w:sz="0" w:space="0" w:color="auto"/>
                    <w:right w:val="none" w:sz="0" w:space="0" w:color="auto"/>
                  </w:divBdr>
                </w:div>
                <w:div w:id="512690406">
                  <w:marLeft w:val="640"/>
                  <w:marRight w:val="0"/>
                  <w:marTop w:val="0"/>
                  <w:marBottom w:val="0"/>
                  <w:divBdr>
                    <w:top w:val="none" w:sz="0" w:space="0" w:color="auto"/>
                    <w:left w:val="none" w:sz="0" w:space="0" w:color="auto"/>
                    <w:bottom w:val="none" w:sz="0" w:space="0" w:color="auto"/>
                    <w:right w:val="none" w:sz="0" w:space="0" w:color="auto"/>
                  </w:divBdr>
                </w:div>
                <w:div w:id="549850001">
                  <w:marLeft w:val="640"/>
                  <w:marRight w:val="0"/>
                  <w:marTop w:val="0"/>
                  <w:marBottom w:val="0"/>
                  <w:divBdr>
                    <w:top w:val="none" w:sz="0" w:space="0" w:color="auto"/>
                    <w:left w:val="none" w:sz="0" w:space="0" w:color="auto"/>
                    <w:bottom w:val="none" w:sz="0" w:space="0" w:color="auto"/>
                    <w:right w:val="none" w:sz="0" w:space="0" w:color="auto"/>
                  </w:divBdr>
                </w:div>
                <w:div w:id="581069867">
                  <w:marLeft w:val="640"/>
                  <w:marRight w:val="0"/>
                  <w:marTop w:val="0"/>
                  <w:marBottom w:val="0"/>
                  <w:divBdr>
                    <w:top w:val="none" w:sz="0" w:space="0" w:color="auto"/>
                    <w:left w:val="none" w:sz="0" w:space="0" w:color="auto"/>
                    <w:bottom w:val="none" w:sz="0" w:space="0" w:color="auto"/>
                    <w:right w:val="none" w:sz="0" w:space="0" w:color="auto"/>
                  </w:divBdr>
                </w:div>
                <w:div w:id="616958015">
                  <w:marLeft w:val="640"/>
                  <w:marRight w:val="0"/>
                  <w:marTop w:val="0"/>
                  <w:marBottom w:val="0"/>
                  <w:divBdr>
                    <w:top w:val="none" w:sz="0" w:space="0" w:color="auto"/>
                    <w:left w:val="none" w:sz="0" w:space="0" w:color="auto"/>
                    <w:bottom w:val="none" w:sz="0" w:space="0" w:color="auto"/>
                    <w:right w:val="none" w:sz="0" w:space="0" w:color="auto"/>
                  </w:divBdr>
                </w:div>
                <w:div w:id="636452382">
                  <w:marLeft w:val="640"/>
                  <w:marRight w:val="0"/>
                  <w:marTop w:val="0"/>
                  <w:marBottom w:val="0"/>
                  <w:divBdr>
                    <w:top w:val="none" w:sz="0" w:space="0" w:color="auto"/>
                    <w:left w:val="none" w:sz="0" w:space="0" w:color="auto"/>
                    <w:bottom w:val="none" w:sz="0" w:space="0" w:color="auto"/>
                    <w:right w:val="none" w:sz="0" w:space="0" w:color="auto"/>
                  </w:divBdr>
                </w:div>
                <w:div w:id="786631043">
                  <w:marLeft w:val="640"/>
                  <w:marRight w:val="0"/>
                  <w:marTop w:val="0"/>
                  <w:marBottom w:val="0"/>
                  <w:divBdr>
                    <w:top w:val="none" w:sz="0" w:space="0" w:color="auto"/>
                    <w:left w:val="none" w:sz="0" w:space="0" w:color="auto"/>
                    <w:bottom w:val="none" w:sz="0" w:space="0" w:color="auto"/>
                    <w:right w:val="none" w:sz="0" w:space="0" w:color="auto"/>
                  </w:divBdr>
                </w:div>
                <w:div w:id="819007123">
                  <w:marLeft w:val="640"/>
                  <w:marRight w:val="0"/>
                  <w:marTop w:val="0"/>
                  <w:marBottom w:val="0"/>
                  <w:divBdr>
                    <w:top w:val="none" w:sz="0" w:space="0" w:color="auto"/>
                    <w:left w:val="none" w:sz="0" w:space="0" w:color="auto"/>
                    <w:bottom w:val="none" w:sz="0" w:space="0" w:color="auto"/>
                    <w:right w:val="none" w:sz="0" w:space="0" w:color="auto"/>
                  </w:divBdr>
                </w:div>
                <w:div w:id="829909984">
                  <w:marLeft w:val="640"/>
                  <w:marRight w:val="0"/>
                  <w:marTop w:val="0"/>
                  <w:marBottom w:val="0"/>
                  <w:divBdr>
                    <w:top w:val="none" w:sz="0" w:space="0" w:color="auto"/>
                    <w:left w:val="none" w:sz="0" w:space="0" w:color="auto"/>
                    <w:bottom w:val="none" w:sz="0" w:space="0" w:color="auto"/>
                    <w:right w:val="none" w:sz="0" w:space="0" w:color="auto"/>
                  </w:divBdr>
                </w:div>
                <w:div w:id="909802623">
                  <w:marLeft w:val="640"/>
                  <w:marRight w:val="0"/>
                  <w:marTop w:val="0"/>
                  <w:marBottom w:val="0"/>
                  <w:divBdr>
                    <w:top w:val="none" w:sz="0" w:space="0" w:color="auto"/>
                    <w:left w:val="none" w:sz="0" w:space="0" w:color="auto"/>
                    <w:bottom w:val="none" w:sz="0" w:space="0" w:color="auto"/>
                    <w:right w:val="none" w:sz="0" w:space="0" w:color="auto"/>
                  </w:divBdr>
                </w:div>
                <w:div w:id="1011487447">
                  <w:marLeft w:val="640"/>
                  <w:marRight w:val="0"/>
                  <w:marTop w:val="0"/>
                  <w:marBottom w:val="0"/>
                  <w:divBdr>
                    <w:top w:val="none" w:sz="0" w:space="0" w:color="auto"/>
                    <w:left w:val="none" w:sz="0" w:space="0" w:color="auto"/>
                    <w:bottom w:val="none" w:sz="0" w:space="0" w:color="auto"/>
                    <w:right w:val="none" w:sz="0" w:space="0" w:color="auto"/>
                  </w:divBdr>
                </w:div>
                <w:div w:id="1064183618">
                  <w:marLeft w:val="640"/>
                  <w:marRight w:val="0"/>
                  <w:marTop w:val="0"/>
                  <w:marBottom w:val="0"/>
                  <w:divBdr>
                    <w:top w:val="none" w:sz="0" w:space="0" w:color="auto"/>
                    <w:left w:val="none" w:sz="0" w:space="0" w:color="auto"/>
                    <w:bottom w:val="none" w:sz="0" w:space="0" w:color="auto"/>
                    <w:right w:val="none" w:sz="0" w:space="0" w:color="auto"/>
                  </w:divBdr>
                </w:div>
                <w:div w:id="1121269106">
                  <w:marLeft w:val="640"/>
                  <w:marRight w:val="0"/>
                  <w:marTop w:val="0"/>
                  <w:marBottom w:val="0"/>
                  <w:divBdr>
                    <w:top w:val="none" w:sz="0" w:space="0" w:color="auto"/>
                    <w:left w:val="none" w:sz="0" w:space="0" w:color="auto"/>
                    <w:bottom w:val="none" w:sz="0" w:space="0" w:color="auto"/>
                    <w:right w:val="none" w:sz="0" w:space="0" w:color="auto"/>
                  </w:divBdr>
                </w:div>
                <w:div w:id="1156725527">
                  <w:marLeft w:val="640"/>
                  <w:marRight w:val="0"/>
                  <w:marTop w:val="0"/>
                  <w:marBottom w:val="0"/>
                  <w:divBdr>
                    <w:top w:val="none" w:sz="0" w:space="0" w:color="auto"/>
                    <w:left w:val="none" w:sz="0" w:space="0" w:color="auto"/>
                    <w:bottom w:val="none" w:sz="0" w:space="0" w:color="auto"/>
                    <w:right w:val="none" w:sz="0" w:space="0" w:color="auto"/>
                  </w:divBdr>
                </w:div>
                <w:div w:id="1156995448">
                  <w:marLeft w:val="640"/>
                  <w:marRight w:val="0"/>
                  <w:marTop w:val="0"/>
                  <w:marBottom w:val="0"/>
                  <w:divBdr>
                    <w:top w:val="none" w:sz="0" w:space="0" w:color="auto"/>
                    <w:left w:val="none" w:sz="0" w:space="0" w:color="auto"/>
                    <w:bottom w:val="none" w:sz="0" w:space="0" w:color="auto"/>
                    <w:right w:val="none" w:sz="0" w:space="0" w:color="auto"/>
                  </w:divBdr>
                </w:div>
                <w:div w:id="1192837797">
                  <w:marLeft w:val="640"/>
                  <w:marRight w:val="0"/>
                  <w:marTop w:val="0"/>
                  <w:marBottom w:val="0"/>
                  <w:divBdr>
                    <w:top w:val="none" w:sz="0" w:space="0" w:color="auto"/>
                    <w:left w:val="none" w:sz="0" w:space="0" w:color="auto"/>
                    <w:bottom w:val="none" w:sz="0" w:space="0" w:color="auto"/>
                    <w:right w:val="none" w:sz="0" w:space="0" w:color="auto"/>
                  </w:divBdr>
                </w:div>
                <w:div w:id="1199776184">
                  <w:marLeft w:val="640"/>
                  <w:marRight w:val="0"/>
                  <w:marTop w:val="0"/>
                  <w:marBottom w:val="0"/>
                  <w:divBdr>
                    <w:top w:val="none" w:sz="0" w:space="0" w:color="auto"/>
                    <w:left w:val="none" w:sz="0" w:space="0" w:color="auto"/>
                    <w:bottom w:val="none" w:sz="0" w:space="0" w:color="auto"/>
                    <w:right w:val="none" w:sz="0" w:space="0" w:color="auto"/>
                  </w:divBdr>
                </w:div>
                <w:div w:id="1225869226">
                  <w:marLeft w:val="640"/>
                  <w:marRight w:val="0"/>
                  <w:marTop w:val="0"/>
                  <w:marBottom w:val="0"/>
                  <w:divBdr>
                    <w:top w:val="none" w:sz="0" w:space="0" w:color="auto"/>
                    <w:left w:val="none" w:sz="0" w:space="0" w:color="auto"/>
                    <w:bottom w:val="none" w:sz="0" w:space="0" w:color="auto"/>
                    <w:right w:val="none" w:sz="0" w:space="0" w:color="auto"/>
                  </w:divBdr>
                </w:div>
                <w:div w:id="1282760987">
                  <w:marLeft w:val="640"/>
                  <w:marRight w:val="0"/>
                  <w:marTop w:val="0"/>
                  <w:marBottom w:val="0"/>
                  <w:divBdr>
                    <w:top w:val="none" w:sz="0" w:space="0" w:color="auto"/>
                    <w:left w:val="none" w:sz="0" w:space="0" w:color="auto"/>
                    <w:bottom w:val="none" w:sz="0" w:space="0" w:color="auto"/>
                    <w:right w:val="none" w:sz="0" w:space="0" w:color="auto"/>
                  </w:divBdr>
                </w:div>
                <w:div w:id="1309440255">
                  <w:marLeft w:val="640"/>
                  <w:marRight w:val="0"/>
                  <w:marTop w:val="0"/>
                  <w:marBottom w:val="0"/>
                  <w:divBdr>
                    <w:top w:val="none" w:sz="0" w:space="0" w:color="auto"/>
                    <w:left w:val="none" w:sz="0" w:space="0" w:color="auto"/>
                    <w:bottom w:val="none" w:sz="0" w:space="0" w:color="auto"/>
                    <w:right w:val="none" w:sz="0" w:space="0" w:color="auto"/>
                  </w:divBdr>
                </w:div>
                <w:div w:id="1329751385">
                  <w:marLeft w:val="640"/>
                  <w:marRight w:val="0"/>
                  <w:marTop w:val="0"/>
                  <w:marBottom w:val="0"/>
                  <w:divBdr>
                    <w:top w:val="none" w:sz="0" w:space="0" w:color="auto"/>
                    <w:left w:val="none" w:sz="0" w:space="0" w:color="auto"/>
                    <w:bottom w:val="none" w:sz="0" w:space="0" w:color="auto"/>
                    <w:right w:val="none" w:sz="0" w:space="0" w:color="auto"/>
                  </w:divBdr>
                </w:div>
                <w:div w:id="1331986231">
                  <w:marLeft w:val="640"/>
                  <w:marRight w:val="0"/>
                  <w:marTop w:val="0"/>
                  <w:marBottom w:val="0"/>
                  <w:divBdr>
                    <w:top w:val="none" w:sz="0" w:space="0" w:color="auto"/>
                    <w:left w:val="none" w:sz="0" w:space="0" w:color="auto"/>
                    <w:bottom w:val="none" w:sz="0" w:space="0" w:color="auto"/>
                    <w:right w:val="none" w:sz="0" w:space="0" w:color="auto"/>
                  </w:divBdr>
                </w:div>
                <w:div w:id="1395620201">
                  <w:marLeft w:val="640"/>
                  <w:marRight w:val="0"/>
                  <w:marTop w:val="0"/>
                  <w:marBottom w:val="0"/>
                  <w:divBdr>
                    <w:top w:val="none" w:sz="0" w:space="0" w:color="auto"/>
                    <w:left w:val="none" w:sz="0" w:space="0" w:color="auto"/>
                    <w:bottom w:val="none" w:sz="0" w:space="0" w:color="auto"/>
                    <w:right w:val="none" w:sz="0" w:space="0" w:color="auto"/>
                  </w:divBdr>
                </w:div>
                <w:div w:id="1418400896">
                  <w:marLeft w:val="640"/>
                  <w:marRight w:val="0"/>
                  <w:marTop w:val="0"/>
                  <w:marBottom w:val="0"/>
                  <w:divBdr>
                    <w:top w:val="none" w:sz="0" w:space="0" w:color="auto"/>
                    <w:left w:val="none" w:sz="0" w:space="0" w:color="auto"/>
                    <w:bottom w:val="none" w:sz="0" w:space="0" w:color="auto"/>
                    <w:right w:val="none" w:sz="0" w:space="0" w:color="auto"/>
                  </w:divBdr>
                </w:div>
                <w:div w:id="1458453979">
                  <w:marLeft w:val="640"/>
                  <w:marRight w:val="0"/>
                  <w:marTop w:val="0"/>
                  <w:marBottom w:val="0"/>
                  <w:divBdr>
                    <w:top w:val="none" w:sz="0" w:space="0" w:color="auto"/>
                    <w:left w:val="none" w:sz="0" w:space="0" w:color="auto"/>
                    <w:bottom w:val="none" w:sz="0" w:space="0" w:color="auto"/>
                    <w:right w:val="none" w:sz="0" w:space="0" w:color="auto"/>
                  </w:divBdr>
                </w:div>
                <w:div w:id="1505824472">
                  <w:marLeft w:val="640"/>
                  <w:marRight w:val="0"/>
                  <w:marTop w:val="0"/>
                  <w:marBottom w:val="0"/>
                  <w:divBdr>
                    <w:top w:val="none" w:sz="0" w:space="0" w:color="auto"/>
                    <w:left w:val="none" w:sz="0" w:space="0" w:color="auto"/>
                    <w:bottom w:val="none" w:sz="0" w:space="0" w:color="auto"/>
                    <w:right w:val="none" w:sz="0" w:space="0" w:color="auto"/>
                  </w:divBdr>
                </w:div>
                <w:div w:id="1606156311">
                  <w:marLeft w:val="640"/>
                  <w:marRight w:val="0"/>
                  <w:marTop w:val="0"/>
                  <w:marBottom w:val="0"/>
                  <w:divBdr>
                    <w:top w:val="none" w:sz="0" w:space="0" w:color="auto"/>
                    <w:left w:val="none" w:sz="0" w:space="0" w:color="auto"/>
                    <w:bottom w:val="none" w:sz="0" w:space="0" w:color="auto"/>
                    <w:right w:val="none" w:sz="0" w:space="0" w:color="auto"/>
                  </w:divBdr>
                </w:div>
                <w:div w:id="1635402415">
                  <w:marLeft w:val="640"/>
                  <w:marRight w:val="0"/>
                  <w:marTop w:val="0"/>
                  <w:marBottom w:val="0"/>
                  <w:divBdr>
                    <w:top w:val="none" w:sz="0" w:space="0" w:color="auto"/>
                    <w:left w:val="none" w:sz="0" w:space="0" w:color="auto"/>
                    <w:bottom w:val="none" w:sz="0" w:space="0" w:color="auto"/>
                    <w:right w:val="none" w:sz="0" w:space="0" w:color="auto"/>
                  </w:divBdr>
                </w:div>
                <w:div w:id="1670330689">
                  <w:marLeft w:val="640"/>
                  <w:marRight w:val="0"/>
                  <w:marTop w:val="0"/>
                  <w:marBottom w:val="0"/>
                  <w:divBdr>
                    <w:top w:val="none" w:sz="0" w:space="0" w:color="auto"/>
                    <w:left w:val="none" w:sz="0" w:space="0" w:color="auto"/>
                    <w:bottom w:val="none" w:sz="0" w:space="0" w:color="auto"/>
                    <w:right w:val="none" w:sz="0" w:space="0" w:color="auto"/>
                  </w:divBdr>
                </w:div>
                <w:div w:id="1703628144">
                  <w:marLeft w:val="640"/>
                  <w:marRight w:val="0"/>
                  <w:marTop w:val="0"/>
                  <w:marBottom w:val="0"/>
                  <w:divBdr>
                    <w:top w:val="none" w:sz="0" w:space="0" w:color="auto"/>
                    <w:left w:val="none" w:sz="0" w:space="0" w:color="auto"/>
                    <w:bottom w:val="none" w:sz="0" w:space="0" w:color="auto"/>
                    <w:right w:val="none" w:sz="0" w:space="0" w:color="auto"/>
                  </w:divBdr>
                </w:div>
                <w:div w:id="1782600975">
                  <w:marLeft w:val="640"/>
                  <w:marRight w:val="0"/>
                  <w:marTop w:val="0"/>
                  <w:marBottom w:val="0"/>
                  <w:divBdr>
                    <w:top w:val="none" w:sz="0" w:space="0" w:color="auto"/>
                    <w:left w:val="none" w:sz="0" w:space="0" w:color="auto"/>
                    <w:bottom w:val="none" w:sz="0" w:space="0" w:color="auto"/>
                    <w:right w:val="none" w:sz="0" w:space="0" w:color="auto"/>
                  </w:divBdr>
                </w:div>
                <w:div w:id="1806658457">
                  <w:marLeft w:val="640"/>
                  <w:marRight w:val="0"/>
                  <w:marTop w:val="0"/>
                  <w:marBottom w:val="0"/>
                  <w:divBdr>
                    <w:top w:val="none" w:sz="0" w:space="0" w:color="auto"/>
                    <w:left w:val="none" w:sz="0" w:space="0" w:color="auto"/>
                    <w:bottom w:val="none" w:sz="0" w:space="0" w:color="auto"/>
                    <w:right w:val="none" w:sz="0" w:space="0" w:color="auto"/>
                  </w:divBdr>
                </w:div>
                <w:div w:id="1822653059">
                  <w:marLeft w:val="640"/>
                  <w:marRight w:val="0"/>
                  <w:marTop w:val="0"/>
                  <w:marBottom w:val="0"/>
                  <w:divBdr>
                    <w:top w:val="none" w:sz="0" w:space="0" w:color="auto"/>
                    <w:left w:val="none" w:sz="0" w:space="0" w:color="auto"/>
                    <w:bottom w:val="none" w:sz="0" w:space="0" w:color="auto"/>
                    <w:right w:val="none" w:sz="0" w:space="0" w:color="auto"/>
                  </w:divBdr>
                </w:div>
                <w:div w:id="1822885583">
                  <w:marLeft w:val="640"/>
                  <w:marRight w:val="0"/>
                  <w:marTop w:val="0"/>
                  <w:marBottom w:val="0"/>
                  <w:divBdr>
                    <w:top w:val="none" w:sz="0" w:space="0" w:color="auto"/>
                    <w:left w:val="none" w:sz="0" w:space="0" w:color="auto"/>
                    <w:bottom w:val="none" w:sz="0" w:space="0" w:color="auto"/>
                    <w:right w:val="none" w:sz="0" w:space="0" w:color="auto"/>
                  </w:divBdr>
                </w:div>
                <w:div w:id="1832215399">
                  <w:marLeft w:val="640"/>
                  <w:marRight w:val="0"/>
                  <w:marTop w:val="0"/>
                  <w:marBottom w:val="0"/>
                  <w:divBdr>
                    <w:top w:val="none" w:sz="0" w:space="0" w:color="auto"/>
                    <w:left w:val="none" w:sz="0" w:space="0" w:color="auto"/>
                    <w:bottom w:val="none" w:sz="0" w:space="0" w:color="auto"/>
                    <w:right w:val="none" w:sz="0" w:space="0" w:color="auto"/>
                  </w:divBdr>
                </w:div>
                <w:div w:id="1943106495">
                  <w:marLeft w:val="640"/>
                  <w:marRight w:val="0"/>
                  <w:marTop w:val="0"/>
                  <w:marBottom w:val="0"/>
                  <w:divBdr>
                    <w:top w:val="none" w:sz="0" w:space="0" w:color="auto"/>
                    <w:left w:val="none" w:sz="0" w:space="0" w:color="auto"/>
                    <w:bottom w:val="none" w:sz="0" w:space="0" w:color="auto"/>
                    <w:right w:val="none" w:sz="0" w:space="0" w:color="auto"/>
                  </w:divBdr>
                </w:div>
                <w:div w:id="1956866690">
                  <w:marLeft w:val="640"/>
                  <w:marRight w:val="0"/>
                  <w:marTop w:val="0"/>
                  <w:marBottom w:val="0"/>
                  <w:divBdr>
                    <w:top w:val="none" w:sz="0" w:space="0" w:color="auto"/>
                    <w:left w:val="none" w:sz="0" w:space="0" w:color="auto"/>
                    <w:bottom w:val="none" w:sz="0" w:space="0" w:color="auto"/>
                    <w:right w:val="none" w:sz="0" w:space="0" w:color="auto"/>
                  </w:divBdr>
                </w:div>
                <w:div w:id="2087847580">
                  <w:marLeft w:val="640"/>
                  <w:marRight w:val="0"/>
                  <w:marTop w:val="0"/>
                  <w:marBottom w:val="0"/>
                  <w:divBdr>
                    <w:top w:val="none" w:sz="0" w:space="0" w:color="auto"/>
                    <w:left w:val="none" w:sz="0" w:space="0" w:color="auto"/>
                    <w:bottom w:val="none" w:sz="0" w:space="0" w:color="auto"/>
                    <w:right w:val="none" w:sz="0" w:space="0" w:color="auto"/>
                  </w:divBdr>
                </w:div>
                <w:div w:id="2121759737">
                  <w:marLeft w:val="640"/>
                  <w:marRight w:val="0"/>
                  <w:marTop w:val="0"/>
                  <w:marBottom w:val="0"/>
                  <w:divBdr>
                    <w:top w:val="none" w:sz="0" w:space="0" w:color="auto"/>
                    <w:left w:val="none" w:sz="0" w:space="0" w:color="auto"/>
                    <w:bottom w:val="none" w:sz="0" w:space="0" w:color="auto"/>
                    <w:right w:val="none" w:sz="0" w:space="0" w:color="auto"/>
                  </w:divBdr>
                </w:div>
                <w:div w:id="2144418404">
                  <w:marLeft w:val="640"/>
                  <w:marRight w:val="0"/>
                  <w:marTop w:val="0"/>
                  <w:marBottom w:val="0"/>
                  <w:divBdr>
                    <w:top w:val="none" w:sz="0" w:space="0" w:color="auto"/>
                    <w:left w:val="none" w:sz="0" w:space="0" w:color="auto"/>
                    <w:bottom w:val="none" w:sz="0" w:space="0" w:color="auto"/>
                    <w:right w:val="none" w:sz="0" w:space="0" w:color="auto"/>
                  </w:divBdr>
                </w:div>
              </w:divsChild>
            </w:div>
            <w:div w:id="1304196780">
              <w:marLeft w:val="0"/>
              <w:marRight w:val="0"/>
              <w:marTop w:val="0"/>
              <w:marBottom w:val="0"/>
              <w:divBdr>
                <w:top w:val="none" w:sz="0" w:space="0" w:color="auto"/>
                <w:left w:val="none" w:sz="0" w:space="0" w:color="auto"/>
                <w:bottom w:val="none" w:sz="0" w:space="0" w:color="auto"/>
                <w:right w:val="none" w:sz="0" w:space="0" w:color="auto"/>
              </w:divBdr>
              <w:divsChild>
                <w:div w:id="43650680">
                  <w:marLeft w:val="640"/>
                  <w:marRight w:val="0"/>
                  <w:marTop w:val="0"/>
                  <w:marBottom w:val="0"/>
                  <w:divBdr>
                    <w:top w:val="none" w:sz="0" w:space="0" w:color="auto"/>
                    <w:left w:val="none" w:sz="0" w:space="0" w:color="auto"/>
                    <w:bottom w:val="none" w:sz="0" w:space="0" w:color="auto"/>
                    <w:right w:val="none" w:sz="0" w:space="0" w:color="auto"/>
                  </w:divBdr>
                </w:div>
                <w:div w:id="132645276">
                  <w:marLeft w:val="640"/>
                  <w:marRight w:val="0"/>
                  <w:marTop w:val="0"/>
                  <w:marBottom w:val="0"/>
                  <w:divBdr>
                    <w:top w:val="none" w:sz="0" w:space="0" w:color="auto"/>
                    <w:left w:val="none" w:sz="0" w:space="0" w:color="auto"/>
                    <w:bottom w:val="none" w:sz="0" w:space="0" w:color="auto"/>
                    <w:right w:val="none" w:sz="0" w:space="0" w:color="auto"/>
                  </w:divBdr>
                </w:div>
                <w:div w:id="204144989">
                  <w:marLeft w:val="640"/>
                  <w:marRight w:val="0"/>
                  <w:marTop w:val="0"/>
                  <w:marBottom w:val="0"/>
                  <w:divBdr>
                    <w:top w:val="none" w:sz="0" w:space="0" w:color="auto"/>
                    <w:left w:val="none" w:sz="0" w:space="0" w:color="auto"/>
                    <w:bottom w:val="none" w:sz="0" w:space="0" w:color="auto"/>
                    <w:right w:val="none" w:sz="0" w:space="0" w:color="auto"/>
                  </w:divBdr>
                </w:div>
                <w:div w:id="206993384">
                  <w:marLeft w:val="640"/>
                  <w:marRight w:val="0"/>
                  <w:marTop w:val="0"/>
                  <w:marBottom w:val="0"/>
                  <w:divBdr>
                    <w:top w:val="none" w:sz="0" w:space="0" w:color="auto"/>
                    <w:left w:val="none" w:sz="0" w:space="0" w:color="auto"/>
                    <w:bottom w:val="none" w:sz="0" w:space="0" w:color="auto"/>
                    <w:right w:val="none" w:sz="0" w:space="0" w:color="auto"/>
                  </w:divBdr>
                </w:div>
                <w:div w:id="318729655">
                  <w:marLeft w:val="640"/>
                  <w:marRight w:val="0"/>
                  <w:marTop w:val="0"/>
                  <w:marBottom w:val="0"/>
                  <w:divBdr>
                    <w:top w:val="none" w:sz="0" w:space="0" w:color="auto"/>
                    <w:left w:val="none" w:sz="0" w:space="0" w:color="auto"/>
                    <w:bottom w:val="none" w:sz="0" w:space="0" w:color="auto"/>
                    <w:right w:val="none" w:sz="0" w:space="0" w:color="auto"/>
                  </w:divBdr>
                </w:div>
                <w:div w:id="384260807">
                  <w:marLeft w:val="640"/>
                  <w:marRight w:val="0"/>
                  <w:marTop w:val="0"/>
                  <w:marBottom w:val="0"/>
                  <w:divBdr>
                    <w:top w:val="none" w:sz="0" w:space="0" w:color="auto"/>
                    <w:left w:val="none" w:sz="0" w:space="0" w:color="auto"/>
                    <w:bottom w:val="none" w:sz="0" w:space="0" w:color="auto"/>
                    <w:right w:val="none" w:sz="0" w:space="0" w:color="auto"/>
                  </w:divBdr>
                </w:div>
                <w:div w:id="422917024">
                  <w:marLeft w:val="640"/>
                  <w:marRight w:val="0"/>
                  <w:marTop w:val="0"/>
                  <w:marBottom w:val="0"/>
                  <w:divBdr>
                    <w:top w:val="none" w:sz="0" w:space="0" w:color="auto"/>
                    <w:left w:val="none" w:sz="0" w:space="0" w:color="auto"/>
                    <w:bottom w:val="none" w:sz="0" w:space="0" w:color="auto"/>
                    <w:right w:val="none" w:sz="0" w:space="0" w:color="auto"/>
                  </w:divBdr>
                </w:div>
                <w:div w:id="425616491">
                  <w:marLeft w:val="640"/>
                  <w:marRight w:val="0"/>
                  <w:marTop w:val="0"/>
                  <w:marBottom w:val="0"/>
                  <w:divBdr>
                    <w:top w:val="none" w:sz="0" w:space="0" w:color="auto"/>
                    <w:left w:val="none" w:sz="0" w:space="0" w:color="auto"/>
                    <w:bottom w:val="none" w:sz="0" w:space="0" w:color="auto"/>
                    <w:right w:val="none" w:sz="0" w:space="0" w:color="auto"/>
                  </w:divBdr>
                </w:div>
                <w:div w:id="445928043">
                  <w:marLeft w:val="640"/>
                  <w:marRight w:val="0"/>
                  <w:marTop w:val="0"/>
                  <w:marBottom w:val="0"/>
                  <w:divBdr>
                    <w:top w:val="none" w:sz="0" w:space="0" w:color="auto"/>
                    <w:left w:val="none" w:sz="0" w:space="0" w:color="auto"/>
                    <w:bottom w:val="none" w:sz="0" w:space="0" w:color="auto"/>
                    <w:right w:val="none" w:sz="0" w:space="0" w:color="auto"/>
                  </w:divBdr>
                </w:div>
                <w:div w:id="465779646">
                  <w:marLeft w:val="640"/>
                  <w:marRight w:val="0"/>
                  <w:marTop w:val="0"/>
                  <w:marBottom w:val="0"/>
                  <w:divBdr>
                    <w:top w:val="none" w:sz="0" w:space="0" w:color="auto"/>
                    <w:left w:val="none" w:sz="0" w:space="0" w:color="auto"/>
                    <w:bottom w:val="none" w:sz="0" w:space="0" w:color="auto"/>
                    <w:right w:val="none" w:sz="0" w:space="0" w:color="auto"/>
                  </w:divBdr>
                </w:div>
                <w:div w:id="466433062">
                  <w:marLeft w:val="640"/>
                  <w:marRight w:val="0"/>
                  <w:marTop w:val="0"/>
                  <w:marBottom w:val="0"/>
                  <w:divBdr>
                    <w:top w:val="none" w:sz="0" w:space="0" w:color="auto"/>
                    <w:left w:val="none" w:sz="0" w:space="0" w:color="auto"/>
                    <w:bottom w:val="none" w:sz="0" w:space="0" w:color="auto"/>
                    <w:right w:val="none" w:sz="0" w:space="0" w:color="auto"/>
                  </w:divBdr>
                </w:div>
                <w:div w:id="534194076">
                  <w:marLeft w:val="640"/>
                  <w:marRight w:val="0"/>
                  <w:marTop w:val="0"/>
                  <w:marBottom w:val="0"/>
                  <w:divBdr>
                    <w:top w:val="none" w:sz="0" w:space="0" w:color="auto"/>
                    <w:left w:val="none" w:sz="0" w:space="0" w:color="auto"/>
                    <w:bottom w:val="none" w:sz="0" w:space="0" w:color="auto"/>
                    <w:right w:val="none" w:sz="0" w:space="0" w:color="auto"/>
                  </w:divBdr>
                </w:div>
                <w:div w:id="571693341">
                  <w:marLeft w:val="640"/>
                  <w:marRight w:val="0"/>
                  <w:marTop w:val="0"/>
                  <w:marBottom w:val="0"/>
                  <w:divBdr>
                    <w:top w:val="none" w:sz="0" w:space="0" w:color="auto"/>
                    <w:left w:val="none" w:sz="0" w:space="0" w:color="auto"/>
                    <w:bottom w:val="none" w:sz="0" w:space="0" w:color="auto"/>
                    <w:right w:val="none" w:sz="0" w:space="0" w:color="auto"/>
                  </w:divBdr>
                </w:div>
                <w:div w:id="572617251">
                  <w:marLeft w:val="640"/>
                  <w:marRight w:val="0"/>
                  <w:marTop w:val="0"/>
                  <w:marBottom w:val="0"/>
                  <w:divBdr>
                    <w:top w:val="none" w:sz="0" w:space="0" w:color="auto"/>
                    <w:left w:val="none" w:sz="0" w:space="0" w:color="auto"/>
                    <w:bottom w:val="none" w:sz="0" w:space="0" w:color="auto"/>
                    <w:right w:val="none" w:sz="0" w:space="0" w:color="auto"/>
                  </w:divBdr>
                </w:div>
                <w:div w:id="645936337">
                  <w:marLeft w:val="640"/>
                  <w:marRight w:val="0"/>
                  <w:marTop w:val="0"/>
                  <w:marBottom w:val="0"/>
                  <w:divBdr>
                    <w:top w:val="none" w:sz="0" w:space="0" w:color="auto"/>
                    <w:left w:val="none" w:sz="0" w:space="0" w:color="auto"/>
                    <w:bottom w:val="none" w:sz="0" w:space="0" w:color="auto"/>
                    <w:right w:val="none" w:sz="0" w:space="0" w:color="auto"/>
                  </w:divBdr>
                </w:div>
                <w:div w:id="689523975">
                  <w:marLeft w:val="640"/>
                  <w:marRight w:val="0"/>
                  <w:marTop w:val="0"/>
                  <w:marBottom w:val="0"/>
                  <w:divBdr>
                    <w:top w:val="none" w:sz="0" w:space="0" w:color="auto"/>
                    <w:left w:val="none" w:sz="0" w:space="0" w:color="auto"/>
                    <w:bottom w:val="none" w:sz="0" w:space="0" w:color="auto"/>
                    <w:right w:val="none" w:sz="0" w:space="0" w:color="auto"/>
                  </w:divBdr>
                </w:div>
                <w:div w:id="763381760">
                  <w:marLeft w:val="640"/>
                  <w:marRight w:val="0"/>
                  <w:marTop w:val="0"/>
                  <w:marBottom w:val="0"/>
                  <w:divBdr>
                    <w:top w:val="none" w:sz="0" w:space="0" w:color="auto"/>
                    <w:left w:val="none" w:sz="0" w:space="0" w:color="auto"/>
                    <w:bottom w:val="none" w:sz="0" w:space="0" w:color="auto"/>
                    <w:right w:val="none" w:sz="0" w:space="0" w:color="auto"/>
                  </w:divBdr>
                </w:div>
                <w:div w:id="782069087">
                  <w:marLeft w:val="640"/>
                  <w:marRight w:val="0"/>
                  <w:marTop w:val="0"/>
                  <w:marBottom w:val="0"/>
                  <w:divBdr>
                    <w:top w:val="none" w:sz="0" w:space="0" w:color="auto"/>
                    <w:left w:val="none" w:sz="0" w:space="0" w:color="auto"/>
                    <w:bottom w:val="none" w:sz="0" w:space="0" w:color="auto"/>
                    <w:right w:val="none" w:sz="0" w:space="0" w:color="auto"/>
                  </w:divBdr>
                </w:div>
                <w:div w:id="791678684">
                  <w:marLeft w:val="640"/>
                  <w:marRight w:val="0"/>
                  <w:marTop w:val="0"/>
                  <w:marBottom w:val="0"/>
                  <w:divBdr>
                    <w:top w:val="none" w:sz="0" w:space="0" w:color="auto"/>
                    <w:left w:val="none" w:sz="0" w:space="0" w:color="auto"/>
                    <w:bottom w:val="none" w:sz="0" w:space="0" w:color="auto"/>
                    <w:right w:val="none" w:sz="0" w:space="0" w:color="auto"/>
                  </w:divBdr>
                </w:div>
                <w:div w:id="821384807">
                  <w:marLeft w:val="640"/>
                  <w:marRight w:val="0"/>
                  <w:marTop w:val="0"/>
                  <w:marBottom w:val="0"/>
                  <w:divBdr>
                    <w:top w:val="none" w:sz="0" w:space="0" w:color="auto"/>
                    <w:left w:val="none" w:sz="0" w:space="0" w:color="auto"/>
                    <w:bottom w:val="none" w:sz="0" w:space="0" w:color="auto"/>
                    <w:right w:val="none" w:sz="0" w:space="0" w:color="auto"/>
                  </w:divBdr>
                </w:div>
                <w:div w:id="832183447">
                  <w:marLeft w:val="640"/>
                  <w:marRight w:val="0"/>
                  <w:marTop w:val="0"/>
                  <w:marBottom w:val="0"/>
                  <w:divBdr>
                    <w:top w:val="none" w:sz="0" w:space="0" w:color="auto"/>
                    <w:left w:val="none" w:sz="0" w:space="0" w:color="auto"/>
                    <w:bottom w:val="none" w:sz="0" w:space="0" w:color="auto"/>
                    <w:right w:val="none" w:sz="0" w:space="0" w:color="auto"/>
                  </w:divBdr>
                </w:div>
                <w:div w:id="837160188">
                  <w:marLeft w:val="640"/>
                  <w:marRight w:val="0"/>
                  <w:marTop w:val="0"/>
                  <w:marBottom w:val="0"/>
                  <w:divBdr>
                    <w:top w:val="none" w:sz="0" w:space="0" w:color="auto"/>
                    <w:left w:val="none" w:sz="0" w:space="0" w:color="auto"/>
                    <w:bottom w:val="none" w:sz="0" w:space="0" w:color="auto"/>
                    <w:right w:val="none" w:sz="0" w:space="0" w:color="auto"/>
                  </w:divBdr>
                </w:div>
                <w:div w:id="846015254">
                  <w:marLeft w:val="640"/>
                  <w:marRight w:val="0"/>
                  <w:marTop w:val="0"/>
                  <w:marBottom w:val="0"/>
                  <w:divBdr>
                    <w:top w:val="none" w:sz="0" w:space="0" w:color="auto"/>
                    <w:left w:val="none" w:sz="0" w:space="0" w:color="auto"/>
                    <w:bottom w:val="none" w:sz="0" w:space="0" w:color="auto"/>
                    <w:right w:val="none" w:sz="0" w:space="0" w:color="auto"/>
                  </w:divBdr>
                </w:div>
                <w:div w:id="858665145">
                  <w:marLeft w:val="640"/>
                  <w:marRight w:val="0"/>
                  <w:marTop w:val="0"/>
                  <w:marBottom w:val="0"/>
                  <w:divBdr>
                    <w:top w:val="none" w:sz="0" w:space="0" w:color="auto"/>
                    <w:left w:val="none" w:sz="0" w:space="0" w:color="auto"/>
                    <w:bottom w:val="none" w:sz="0" w:space="0" w:color="auto"/>
                    <w:right w:val="none" w:sz="0" w:space="0" w:color="auto"/>
                  </w:divBdr>
                </w:div>
                <w:div w:id="958801227">
                  <w:marLeft w:val="640"/>
                  <w:marRight w:val="0"/>
                  <w:marTop w:val="0"/>
                  <w:marBottom w:val="0"/>
                  <w:divBdr>
                    <w:top w:val="none" w:sz="0" w:space="0" w:color="auto"/>
                    <w:left w:val="none" w:sz="0" w:space="0" w:color="auto"/>
                    <w:bottom w:val="none" w:sz="0" w:space="0" w:color="auto"/>
                    <w:right w:val="none" w:sz="0" w:space="0" w:color="auto"/>
                  </w:divBdr>
                </w:div>
                <w:div w:id="992418143">
                  <w:marLeft w:val="640"/>
                  <w:marRight w:val="0"/>
                  <w:marTop w:val="0"/>
                  <w:marBottom w:val="0"/>
                  <w:divBdr>
                    <w:top w:val="none" w:sz="0" w:space="0" w:color="auto"/>
                    <w:left w:val="none" w:sz="0" w:space="0" w:color="auto"/>
                    <w:bottom w:val="none" w:sz="0" w:space="0" w:color="auto"/>
                    <w:right w:val="none" w:sz="0" w:space="0" w:color="auto"/>
                  </w:divBdr>
                </w:div>
                <w:div w:id="1030691891">
                  <w:marLeft w:val="640"/>
                  <w:marRight w:val="0"/>
                  <w:marTop w:val="0"/>
                  <w:marBottom w:val="0"/>
                  <w:divBdr>
                    <w:top w:val="none" w:sz="0" w:space="0" w:color="auto"/>
                    <w:left w:val="none" w:sz="0" w:space="0" w:color="auto"/>
                    <w:bottom w:val="none" w:sz="0" w:space="0" w:color="auto"/>
                    <w:right w:val="none" w:sz="0" w:space="0" w:color="auto"/>
                  </w:divBdr>
                </w:div>
                <w:div w:id="1045183821">
                  <w:marLeft w:val="640"/>
                  <w:marRight w:val="0"/>
                  <w:marTop w:val="0"/>
                  <w:marBottom w:val="0"/>
                  <w:divBdr>
                    <w:top w:val="none" w:sz="0" w:space="0" w:color="auto"/>
                    <w:left w:val="none" w:sz="0" w:space="0" w:color="auto"/>
                    <w:bottom w:val="none" w:sz="0" w:space="0" w:color="auto"/>
                    <w:right w:val="none" w:sz="0" w:space="0" w:color="auto"/>
                  </w:divBdr>
                </w:div>
                <w:div w:id="1089696862">
                  <w:marLeft w:val="640"/>
                  <w:marRight w:val="0"/>
                  <w:marTop w:val="0"/>
                  <w:marBottom w:val="0"/>
                  <w:divBdr>
                    <w:top w:val="none" w:sz="0" w:space="0" w:color="auto"/>
                    <w:left w:val="none" w:sz="0" w:space="0" w:color="auto"/>
                    <w:bottom w:val="none" w:sz="0" w:space="0" w:color="auto"/>
                    <w:right w:val="none" w:sz="0" w:space="0" w:color="auto"/>
                  </w:divBdr>
                </w:div>
                <w:div w:id="1104882263">
                  <w:marLeft w:val="640"/>
                  <w:marRight w:val="0"/>
                  <w:marTop w:val="0"/>
                  <w:marBottom w:val="0"/>
                  <w:divBdr>
                    <w:top w:val="none" w:sz="0" w:space="0" w:color="auto"/>
                    <w:left w:val="none" w:sz="0" w:space="0" w:color="auto"/>
                    <w:bottom w:val="none" w:sz="0" w:space="0" w:color="auto"/>
                    <w:right w:val="none" w:sz="0" w:space="0" w:color="auto"/>
                  </w:divBdr>
                </w:div>
                <w:div w:id="1140920417">
                  <w:marLeft w:val="640"/>
                  <w:marRight w:val="0"/>
                  <w:marTop w:val="0"/>
                  <w:marBottom w:val="0"/>
                  <w:divBdr>
                    <w:top w:val="none" w:sz="0" w:space="0" w:color="auto"/>
                    <w:left w:val="none" w:sz="0" w:space="0" w:color="auto"/>
                    <w:bottom w:val="none" w:sz="0" w:space="0" w:color="auto"/>
                    <w:right w:val="none" w:sz="0" w:space="0" w:color="auto"/>
                  </w:divBdr>
                </w:div>
                <w:div w:id="1261529086">
                  <w:marLeft w:val="640"/>
                  <w:marRight w:val="0"/>
                  <w:marTop w:val="0"/>
                  <w:marBottom w:val="0"/>
                  <w:divBdr>
                    <w:top w:val="none" w:sz="0" w:space="0" w:color="auto"/>
                    <w:left w:val="none" w:sz="0" w:space="0" w:color="auto"/>
                    <w:bottom w:val="none" w:sz="0" w:space="0" w:color="auto"/>
                    <w:right w:val="none" w:sz="0" w:space="0" w:color="auto"/>
                  </w:divBdr>
                </w:div>
                <w:div w:id="1286501180">
                  <w:marLeft w:val="640"/>
                  <w:marRight w:val="0"/>
                  <w:marTop w:val="0"/>
                  <w:marBottom w:val="0"/>
                  <w:divBdr>
                    <w:top w:val="none" w:sz="0" w:space="0" w:color="auto"/>
                    <w:left w:val="none" w:sz="0" w:space="0" w:color="auto"/>
                    <w:bottom w:val="none" w:sz="0" w:space="0" w:color="auto"/>
                    <w:right w:val="none" w:sz="0" w:space="0" w:color="auto"/>
                  </w:divBdr>
                </w:div>
                <w:div w:id="1314063956">
                  <w:marLeft w:val="640"/>
                  <w:marRight w:val="0"/>
                  <w:marTop w:val="0"/>
                  <w:marBottom w:val="0"/>
                  <w:divBdr>
                    <w:top w:val="none" w:sz="0" w:space="0" w:color="auto"/>
                    <w:left w:val="none" w:sz="0" w:space="0" w:color="auto"/>
                    <w:bottom w:val="none" w:sz="0" w:space="0" w:color="auto"/>
                    <w:right w:val="none" w:sz="0" w:space="0" w:color="auto"/>
                  </w:divBdr>
                </w:div>
                <w:div w:id="1340616679">
                  <w:marLeft w:val="640"/>
                  <w:marRight w:val="0"/>
                  <w:marTop w:val="0"/>
                  <w:marBottom w:val="0"/>
                  <w:divBdr>
                    <w:top w:val="none" w:sz="0" w:space="0" w:color="auto"/>
                    <w:left w:val="none" w:sz="0" w:space="0" w:color="auto"/>
                    <w:bottom w:val="none" w:sz="0" w:space="0" w:color="auto"/>
                    <w:right w:val="none" w:sz="0" w:space="0" w:color="auto"/>
                  </w:divBdr>
                </w:div>
                <w:div w:id="1349210200">
                  <w:marLeft w:val="640"/>
                  <w:marRight w:val="0"/>
                  <w:marTop w:val="0"/>
                  <w:marBottom w:val="0"/>
                  <w:divBdr>
                    <w:top w:val="none" w:sz="0" w:space="0" w:color="auto"/>
                    <w:left w:val="none" w:sz="0" w:space="0" w:color="auto"/>
                    <w:bottom w:val="none" w:sz="0" w:space="0" w:color="auto"/>
                    <w:right w:val="none" w:sz="0" w:space="0" w:color="auto"/>
                  </w:divBdr>
                </w:div>
                <w:div w:id="1361660728">
                  <w:marLeft w:val="640"/>
                  <w:marRight w:val="0"/>
                  <w:marTop w:val="0"/>
                  <w:marBottom w:val="0"/>
                  <w:divBdr>
                    <w:top w:val="none" w:sz="0" w:space="0" w:color="auto"/>
                    <w:left w:val="none" w:sz="0" w:space="0" w:color="auto"/>
                    <w:bottom w:val="none" w:sz="0" w:space="0" w:color="auto"/>
                    <w:right w:val="none" w:sz="0" w:space="0" w:color="auto"/>
                  </w:divBdr>
                </w:div>
                <w:div w:id="1376008370">
                  <w:marLeft w:val="640"/>
                  <w:marRight w:val="0"/>
                  <w:marTop w:val="0"/>
                  <w:marBottom w:val="0"/>
                  <w:divBdr>
                    <w:top w:val="none" w:sz="0" w:space="0" w:color="auto"/>
                    <w:left w:val="none" w:sz="0" w:space="0" w:color="auto"/>
                    <w:bottom w:val="none" w:sz="0" w:space="0" w:color="auto"/>
                    <w:right w:val="none" w:sz="0" w:space="0" w:color="auto"/>
                  </w:divBdr>
                </w:div>
                <w:div w:id="1377970179">
                  <w:marLeft w:val="640"/>
                  <w:marRight w:val="0"/>
                  <w:marTop w:val="0"/>
                  <w:marBottom w:val="0"/>
                  <w:divBdr>
                    <w:top w:val="none" w:sz="0" w:space="0" w:color="auto"/>
                    <w:left w:val="none" w:sz="0" w:space="0" w:color="auto"/>
                    <w:bottom w:val="none" w:sz="0" w:space="0" w:color="auto"/>
                    <w:right w:val="none" w:sz="0" w:space="0" w:color="auto"/>
                  </w:divBdr>
                </w:div>
                <w:div w:id="1388332818">
                  <w:marLeft w:val="640"/>
                  <w:marRight w:val="0"/>
                  <w:marTop w:val="0"/>
                  <w:marBottom w:val="0"/>
                  <w:divBdr>
                    <w:top w:val="none" w:sz="0" w:space="0" w:color="auto"/>
                    <w:left w:val="none" w:sz="0" w:space="0" w:color="auto"/>
                    <w:bottom w:val="none" w:sz="0" w:space="0" w:color="auto"/>
                    <w:right w:val="none" w:sz="0" w:space="0" w:color="auto"/>
                  </w:divBdr>
                </w:div>
                <w:div w:id="1389263770">
                  <w:marLeft w:val="640"/>
                  <w:marRight w:val="0"/>
                  <w:marTop w:val="0"/>
                  <w:marBottom w:val="0"/>
                  <w:divBdr>
                    <w:top w:val="none" w:sz="0" w:space="0" w:color="auto"/>
                    <w:left w:val="none" w:sz="0" w:space="0" w:color="auto"/>
                    <w:bottom w:val="none" w:sz="0" w:space="0" w:color="auto"/>
                    <w:right w:val="none" w:sz="0" w:space="0" w:color="auto"/>
                  </w:divBdr>
                </w:div>
                <w:div w:id="1392272550">
                  <w:marLeft w:val="640"/>
                  <w:marRight w:val="0"/>
                  <w:marTop w:val="0"/>
                  <w:marBottom w:val="0"/>
                  <w:divBdr>
                    <w:top w:val="none" w:sz="0" w:space="0" w:color="auto"/>
                    <w:left w:val="none" w:sz="0" w:space="0" w:color="auto"/>
                    <w:bottom w:val="none" w:sz="0" w:space="0" w:color="auto"/>
                    <w:right w:val="none" w:sz="0" w:space="0" w:color="auto"/>
                  </w:divBdr>
                </w:div>
                <w:div w:id="1413969095">
                  <w:marLeft w:val="640"/>
                  <w:marRight w:val="0"/>
                  <w:marTop w:val="0"/>
                  <w:marBottom w:val="0"/>
                  <w:divBdr>
                    <w:top w:val="none" w:sz="0" w:space="0" w:color="auto"/>
                    <w:left w:val="none" w:sz="0" w:space="0" w:color="auto"/>
                    <w:bottom w:val="none" w:sz="0" w:space="0" w:color="auto"/>
                    <w:right w:val="none" w:sz="0" w:space="0" w:color="auto"/>
                  </w:divBdr>
                </w:div>
                <w:div w:id="1508861265">
                  <w:marLeft w:val="640"/>
                  <w:marRight w:val="0"/>
                  <w:marTop w:val="0"/>
                  <w:marBottom w:val="0"/>
                  <w:divBdr>
                    <w:top w:val="none" w:sz="0" w:space="0" w:color="auto"/>
                    <w:left w:val="none" w:sz="0" w:space="0" w:color="auto"/>
                    <w:bottom w:val="none" w:sz="0" w:space="0" w:color="auto"/>
                    <w:right w:val="none" w:sz="0" w:space="0" w:color="auto"/>
                  </w:divBdr>
                </w:div>
                <w:div w:id="1570843314">
                  <w:marLeft w:val="640"/>
                  <w:marRight w:val="0"/>
                  <w:marTop w:val="0"/>
                  <w:marBottom w:val="0"/>
                  <w:divBdr>
                    <w:top w:val="none" w:sz="0" w:space="0" w:color="auto"/>
                    <w:left w:val="none" w:sz="0" w:space="0" w:color="auto"/>
                    <w:bottom w:val="none" w:sz="0" w:space="0" w:color="auto"/>
                    <w:right w:val="none" w:sz="0" w:space="0" w:color="auto"/>
                  </w:divBdr>
                </w:div>
                <w:div w:id="1608926514">
                  <w:marLeft w:val="640"/>
                  <w:marRight w:val="0"/>
                  <w:marTop w:val="0"/>
                  <w:marBottom w:val="0"/>
                  <w:divBdr>
                    <w:top w:val="none" w:sz="0" w:space="0" w:color="auto"/>
                    <w:left w:val="none" w:sz="0" w:space="0" w:color="auto"/>
                    <w:bottom w:val="none" w:sz="0" w:space="0" w:color="auto"/>
                    <w:right w:val="none" w:sz="0" w:space="0" w:color="auto"/>
                  </w:divBdr>
                </w:div>
                <w:div w:id="1647202375">
                  <w:marLeft w:val="640"/>
                  <w:marRight w:val="0"/>
                  <w:marTop w:val="0"/>
                  <w:marBottom w:val="0"/>
                  <w:divBdr>
                    <w:top w:val="none" w:sz="0" w:space="0" w:color="auto"/>
                    <w:left w:val="none" w:sz="0" w:space="0" w:color="auto"/>
                    <w:bottom w:val="none" w:sz="0" w:space="0" w:color="auto"/>
                    <w:right w:val="none" w:sz="0" w:space="0" w:color="auto"/>
                  </w:divBdr>
                </w:div>
                <w:div w:id="1692611920">
                  <w:marLeft w:val="640"/>
                  <w:marRight w:val="0"/>
                  <w:marTop w:val="0"/>
                  <w:marBottom w:val="0"/>
                  <w:divBdr>
                    <w:top w:val="none" w:sz="0" w:space="0" w:color="auto"/>
                    <w:left w:val="none" w:sz="0" w:space="0" w:color="auto"/>
                    <w:bottom w:val="none" w:sz="0" w:space="0" w:color="auto"/>
                    <w:right w:val="none" w:sz="0" w:space="0" w:color="auto"/>
                  </w:divBdr>
                </w:div>
                <w:div w:id="1694649008">
                  <w:marLeft w:val="640"/>
                  <w:marRight w:val="0"/>
                  <w:marTop w:val="0"/>
                  <w:marBottom w:val="0"/>
                  <w:divBdr>
                    <w:top w:val="none" w:sz="0" w:space="0" w:color="auto"/>
                    <w:left w:val="none" w:sz="0" w:space="0" w:color="auto"/>
                    <w:bottom w:val="none" w:sz="0" w:space="0" w:color="auto"/>
                    <w:right w:val="none" w:sz="0" w:space="0" w:color="auto"/>
                  </w:divBdr>
                </w:div>
                <w:div w:id="1752042968">
                  <w:marLeft w:val="640"/>
                  <w:marRight w:val="0"/>
                  <w:marTop w:val="0"/>
                  <w:marBottom w:val="0"/>
                  <w:divBdr>
                    <w:top w:val="none" w:sz="0" w:space="0" w:color="auto"/>
                    <w:left w:val="none" w:sz="0" w:space="0" w:color="auto"/>
                    <w:bottom w:val="none" w:sz="0" w:space="0" w:color="auto"/>
                    <w:right w:val="none" w:sz="0" w:space="0" w:color="auto"/>
                  </w:divBdr>
                </w:div>
                <w:div w:id="1763187484">
                  <w:marLeft w:val="640"/>
                  <w:marRight w:val="0"/>
                  <w:marTop w:val="0"/>
                  <w:marBottom w:val="0"/>
                  <w:divBdr>
                    <w:top w:val="none" w:sz="0" w:space="0" w:color="auto"/>
                    <w:left w:val="none" w:sz="0" w:space="0" w:color="auto"/>
                    <w:bottom w:val="none" w:sz="0" w:space="0" w:color="auto"/>
                    <w:right w:val="none" w:sz="0" w:space="0" w:color="auto"/>
                  </w:divBdr>
                </w:div>
                <w:div w:id="1815563423">
                  <w:marLeft w:val="640"/>
                  <w:marRight w:val="0"/>
                  <w:marTop w:val="0"/>
                  <w:marBottom w:val="0"/>
                  <w:divBdr>
                    <w:top w:val="none" w:sz="0" w:space="0" w:color="auto"/>
                    <w:left w:val="none" w:sz="0" w:space="0" w:color="auto"/>
                    <w:bottom w:val="none" w:sz="0" w:space="0" w:color="auto"/>
                    <w:right w:val="none" w:sz="0" w:space="0" w:color="auto"/>
                  </w:divBdr>
                </w:div>
                <w:div w:id="1824006564">
                  <w:marLeft w:val="640"/>
                  <w:marRight w:val="0"/>
                  <w:marTop w:val="0"/>
                  <w:marBottom w:val="0"/>
                  <w:divBdr>
                    <w:top w:val="none" w:sz="0" w:space="0" w:color="auto"/>
                    <w:left w:val="none" w:sz="0" w:space="0" w:color="auto"/>
                    <w:bottom w:val="none" w:sz="0" w:space="0" w:color="auto"/>
                    <w:right w:val="none" w:sz="0" w:space="0" w:color="auto"/>
                  </w:divBdr>
                </w:div>
                <w:div w:id="1912740023">
                  <w:marLeft w:val="640"/>
                  <w:marRight w:val="0"/>
                  <w:marTop w:val="0"/>
                  <w:marBottom w:val="0"/>
                  <w:divBdr>
                    <w:top w:val="none" w:sz="0" w:space="0" w:color="auto"/>
                    <w:left w:val="none" w:sz="0" w:space="0" w:color="auto"/>
                    <w:bottom w:val="none" w:sz="0" w:space="0" w:color="auto"/>
                    <w:right w:val="none" w:sz="0" w:space="0" w:color="auto"/>
                  </w:divBdr>
                </w:div>
                <w:div w:id="1967618439">
                  <w:marLeft w:val="640"/>
                  <w:marRight w:val="0"/>
                  <w:marTop w:val="0"/>
                  <w:marBottom w:val="0"/>
                  <w:divBdr>
                    <w:top w:val="none" w:sz="0" w:space="0" w:color="auto"/>
                    <w:left w:val="none" w:sz="0" w:space="0" w:color="auto"/>
                    <w:bottom w:val="none" w:sz="0" w:space="0" w:color="auto"/>
                    <w:right w:val="none" w:sz="0" w:space="0" w:color="auto"/>
                  </w:divBdr>
                </w:div>
                <w:div w:id="1978564431">
                  <w:marLeft w:val="640"/>
                  <w:marRight w:val="0"/>
                  <w:marTop w:val="0"/>
                  <w:marBottom w:val="0"/>
                  <w:divBdr>
                    <w:top w:val="none" w:sz="0" w:space="0" w:color="auto"/>
                    <w:left w:val="none" w:sz="0" w:space="0" w:color="auto"/>
                    <w:bottom w:val="none" w:sz="0" w:space="0" w:color="auto"/>
                    <w:right w:val="none" w:sz="0" w:space="0" w:color="auto"/>
                  </w:divBdr>
                </w:div>
                <w:div w:id="2099594297">
                  <w:marLeft w:val="640"/>
                  <w:marRight w:val="0"/>
                  <w:marTop w:val="0"/>
                  <w:marBottom w:val="0"/>
                  <w:divBdr>
                    <w:top w:val="none" w:sz="0" w:space="0" w:color="auto"/>
                    <w:left w:val="none" w:sz="0" w:space="0" w:color="auto"/>
                    <w:bottom w:val="none" w:sz="0" w:space="0" w:color="auto"/>
                    <w:right w:val="none" w:sz="0" w:space="0" w:color="auto"/>
                  </w:divBdr>
                </w:div>
              </w:divsChild>
            </w:div>
            <w:div w:id="1399284903">
              <w:marLeft w:val="0"/>
              <w:marRight w:val="0"/>
              <w:marTop w:val="0"/>
              <w:marBottom w:val="0"/>
              <w:divBdr>
                <w:top w:val="none" w:sz="0" w:space="0" w:color="auto"/>
                <w:left w:val="none" w:sz="0" w:space="0" w:color="auto"/>
                <w:bottom w:val="none" w:sz="0" w:space="0" w:color="auto"/>
                <w:right w:val="none" w:sz="0" w:space="0" w:color="auto"/>
              </w:divBdr>
              <w:divsChild>
                <w:div w:id="14813428">
                  <w:marLeft w:val="640"/>
                  <w:marRight w:val="0"/>
                  <w:marTop w:val="0"/>
                  <w:marBottom w:val="0"/>
                  <w:divBdr>
                    <w:top w:val="none" w:sz="0" w:space="0" w:color="auto"/>
                    <w:left w:val="none" w:sz="0" w:space="0" w:color="auto"/>
                    <w:bottom w:val="none" w:sz="0" w:space="0" w:color="auto"/>
                    <w:right w:val="none" w:sz="0" w:space="0" w:color="auto"/>
                  </w:divBdr>
                </w:div>
                <w:div w:id="23098320">
                  <w:marLeft w:val="640"/>
                  <w:marRight w:val="0"/>
                  <w:marTop w:val="0"/>
                  <w:marBottom w:val="0"/>
                  <w:divBdr>
                    <w:top w:val="none" w:sz="0" w:space="0" w:color="auto"/>
                    <w:left w:val="none" w:sz="0" w:space="0" w:color="auto"/>
                    <w:bottom w:val="none" w:sz="0" w:space="0" w:color="auto"/>
                    <w:right w:val="none" w:sz="0" w:space="0" w:color="auto"/>
                  </w:divBdr>
                </w:div>
                <w:div w:id="25180037">
                  <w:marLeft w:val="640"/>
                  <w:marRight w:val="0"/>
                  <w:marTop w:val="0"/>
                  <w:marBottom w:val="0"/>
                  <w:divBdr>
                    <w:top w:val="none" w:sz="0" w:space="0" w:color="auto"/>
                    <w:left w:val="none" w:sz="0" w:space="0" w:color="auto"/>
                    <w:bottom w:val="none" w:sz="0" w:space="0" w:color="auto"/>
                    <w:right w:val="none" w:sz="0" w:space="0" w:color="auto"/>
                  </w:divBdr>
                </w:div>
                <w:div w:id="41633560">
                  <w:marLeft w:val="640"/>
                  <w:marRight w:val="0"/>
                  <w:marTop w:val="0"/>
                  <w:marBottom w:val="0"/>
                  <w:divBdr>
                    <w:top w:val="none" w:sz="0" w:space="0" w:color="auto"/>
                    <w:left w:val="none" w:sz="0" w:space="0" w:color="auto"/>
                    <w:bottom w:val="none" w:sz="0" w:space="0" w:color="auto"/>
                    <w:right w:val="none" w:sz="0" w:space="0" w:color="auto"/>
                  </w:divBdr>
                </w:div>
                <w:div w:id="61753695">
                  <w:marLeft w:val="640"/>
                  <w:marRight w:val="0"/>
                  <w:marTop w:val="0"/>
                  <w:marBottom w:val="0"/>
                  <w:divBdr>
                    <w:top w:val="none" w:sz="0" w:space="0" w:color="auto"/>
                    <w:left w:val="none" w:sz="0" w:space="0" w:color="auto"/>
                    <w:bottom w:val="none" w:sz="0" w:space="0" w:color="auto"/>
                    <w:right w:val="none" w:sz="0" w:space="0" w:color="auto"/>
                  </w:divBdr>
                </w:div>
                <w:div w:id="64959778">
                  <w:marLeft w:val="640"/>
                  <w:marRight w:val="0"/>
                  <w:marTop w:val="0"/>
                  <w:marBottom w:val="0"/>
                  <w:divBdr>
                    <w:top w:val="none" w:sz="0" w:space="0" w:color="auto"/>
                    <w:left w:val="none" w:sz="0" w:space="0" w:color="auto"/>
                    <w:bottom w:val="none" w:sz="0" w:space="0" w:color="auto"/>
                    <w:right w:val="none" w:sz="0" w:space="0" w:color="auto"/>
                  </w:divBdr>
                </w:div>
                <w:div w:id="152764703">
                  <w:marLeft w:val="640"/>
                  <w:marRight w:val="0"/>
                  <w:marTop w:val="0"/>
                  <w:marBottom w:val="0"/>
                  <w:divBdr>
                    <w:top w:val="none" w:sz="0" w:space="0" w:color="auto"/>
                    <w:left w:val="none" w:sz="0" w:space="0" w:color="auto"/>
                    <w:bottom w:val="none" w:sz="0" w:space="0" w:color="auto"/>
                    <w:right w:val="none" w:sz="0" w:space="0" w:color="auto"/>
                  </w:divBdr>
                </w:div>
                <w:div w:id="158890576">
                  <w:marLeft w:val="640"/>
                  <w:marRight w:val="0"/>
                  <w:marTop w:val="0"/>
                  <w:marBottom w:val="0"/>
                  <w:divBdr>
                    <w:top w:val="none" w:sz="0" w:space="0" w:color="auto"/>
                    <w:left w:val="none" w:sz="0" w:space="0" w:color="auto"/>
                    <w:bottom w:val="none" w:sz="0" w:space="0" w:color="auto"/>
                    <w:right w:val="none" w:sz="0" w:space="0" w:color="auto"/>
                  </w:divBdr>
                </w:div>
                <w:div w:id="211574611">
                  <w:marLeft w:val="640"/>
                  <w:marRight w:val="0"/>
                  <w:marTop w:val="0"/>
                  <w:marBottom w:val="0"/>
                  <w:divBdr>
                    <w:top w:val="none" w:sz="0" w:space="0" w:color="auto"/>
                    <w:left w:val="none" w:sz="0" w:space="0" w:color="auto"/>
                    <w:bottom w:val="none" w:sz="0" w:space="0" w:color="auto"/>
                    <w:right w:val="none" w:sz="0" w:space="0" w:color="auto"/>
                  </w:divBdr>
                </w:div>
                <w:div w:id="214195431">
                  <w:marLeft w:val="640"/>
                  <w:marRight w:val="0"/>
                  <w:marTop w:val="0"/>
                  <w:marBottom w:val="0"/>
                  <w:divBdr>
                    <w:top w:val="none" w:sz="0" w:space="0" w:color="auto"/>
                    <w:left w:val="none" w:sz="0" w:space="0" w:color="auto"/>
                    <w:bottom w:val="none" w:sz="0" w:space="0" w:color="auto"/>
                    <w:right w:val="none" w:sz="0" w:space="0" w:color="auto"/>
                  </w:divBdr>
                </w:div>
                <w:div w:id="255481918">
                  <w:marLeft w:val="640"/>
                  <w:marRight w:val="0"/>
                  <w:marTop w:val="0"/>
                  <w:marBottom w:val="0"/>
                  <w:divBdr>
                    <w:top w:val="none" w:sz="0" w:space="0" w:color="auto"/>
                    <w:left w:val="none" w:sz="0" w:space="0" w:color="auto"/>
                    <w:bottom w:val="none" w:sz="0" w:space="0" w:color="auto"/>
                    <w:right w:val="none" w:sz="0" w:space="0" w:color="auto"/>
                  </w:divBdr>
                </w:div>
                <w:div w:id="274487976">
                  <w:marLeft w:val="640"/>
                  <w:marRight w:val="0"/>
                  <w:marTop w:val="0"/>
                  <w:marBottom w:val="0"/>
                  <w:divBdr>
                    <w:top w:val="none" w:sz="0" w:space="0" w:color="auto"/>
                    <w:left w:val="none" w:sz="0" w:space="0" w:color="auto"/>
                    <w:bottom w:val="none" w:sz="0" w:space="0" w:color="auto"/>
                    <w:right w:val="none" w:sz="0" w:space="0" w:color="auto"/>
                  </w:divBdr>
                </w:div>
                <w:div w:id="300306384">
                  <w:marLeft w:val="640"/>
                  <w:marRight w:val="0"/>
                  <w:marTop w:val="0"/>
                  <w:marBottom w:val="0"/>
                  <w:divBdr>
                    <w:top w:val="none" w:sz="0" w:space="0" w:color="auto"/>
                    <w:left w:val="none" w:sz="0" w:space="0" w:color="auto"/>
                    <w:bottom w:val="none" w:sz="0" w:space="0" w:color="auto"/>
                    <w:right w:val="none" w:sz="0" w:space="0" w:color="auto"/>
                  </w:divBdr>
                </w:div>
                <w:div w:id="347875680">
                  <w:marLeft w:val="640"/>
                  <w:marRight w:val="0"/>
                  <w:marTop w:val="0"/>
                  <w:marBottom w:val="0"/>
                  <w:divBdr>
                    <w:top w:val="none" w:sz="0" w:space="0" w:color="auto"/>
                    <w:left w:val="none" w:sz="0" w:space="0" w:color="auto"/>
                    <w:bottom w:val="none" w:sz="0" w:space="0" w:color="auto"/>
                    <w:right w:val="none" w:sz="0" w:space="0" w:color="auto"/>
                  </w:divBdr>
                </w:div>
                <w:div w:id="350912359">
                  <w:marLeft w:val="640"/>
                  <w:marRight w:val="0"/>
                  <w:marTop w:val="0"/>
                  <w:marBottom w:val="0"/>
                  <w:divBdr>
                    <w:top w:val="none" w:sz="0" w:space="0" w:color="auto"/>
                    <w:left w:val="none" w:sz="0" w:space="0" w:color="auto"/>
                    <w:bottom w:val="none" w:sz="0" w:space="0" w:color="auto"/>
                    <w:right w:val="none" w:sz="0" w:space="0" w:color="auto"/>
                  </w:divBdr>
                </w:div>
                <w:div w:id="372928902">
                  <w:marLeft w:val="640"/>
                  <w:marRight w:val="0"/>
                  <w:marTop w:val="0"/>
                  <w:marBottom w:val="0"/>
                  <w:divBdr>
                    <w:top w:val="none" w:sz="0" w:space="0" w:color="auto"/>
                    <w:left w:val="none" w:sz="0" w:space="0" w:color="auto"/>
                    <w:bottom w:val="none" w:sz="0" w:space="0" w:color="auto"/>
                    <w:right w:val="none" w:sz="0" w:space="0" w:color="auto"/>
                  </w:divBdr>
                </w:div>
                <w:div w:id="401491802">
                  <w:marLeft w:val="640"/>
                  <w:marRight w:val="0"/>
                  <w:marTop w:val="0"/>
                  <w:marBottom w:val="0"/>
                  <w:divBdr>
                    <w:top w:val="none" w:sz="0" w:space="0" w:color="auto"/>
                    <w:left w:val="none" w:sz="0" w:space="0" w:color="auto"/>
                    <w:bottom w:val="none" w:sz="0" w:space="0" w:color="auto"/>
                    <w:right w:val="none" w:sz="0" w:space="0" w:color="auto"/>
                  </w:divBdr>
                </w:div>
                <w:div w:id="419258674">
                  <w:marLeft w:val="640"/>
                  <w:marRight w:val="0"/>
                  <w:marTop w:val="0"/>
                  <w:marBottom w:val="0"/>
                  <w:divBdr>
                    <w:top w:val="none" w:sz="0" w:space="0" w:color="auto"/>
                    <w:left w:val="none" w:sz="0" w:space="0" w:color="auto"/>
                    <w:bottom w:val="none" w:sz="0" w:space="0" w:color="auto"/>
                    <w:right w:val="none" w:sz="0" w:space="0" w:color="auto"/>
                  </w:divBdr>
                </w:div>
                <w:div w:id="486019578">
                  <w:marLeft w:val="640"/>
                  <w:marRight w:val="0"/>
                  <w:marTop w:val="0"/>
                  <w:marBottom w:val="0"/>
                  <w:divBdr>
                    <w:top w:val="none" w:sz="0" w:space="0" w:color="auto"/>
                    <w:left w:val="none" w:sz="0" w:space="0" w:color="auto"/>
                    <w:bottom w:val="none" w:sz="0" w:space="0" w:color="auto"/>
                    <w:right w:val="none" w:sz="0" w:space="0" w:color="auto"/>
                  </w:divBdr>
                </w:div>
                <w:div w:id="519513028">
                  <w:marLeft w:val="640"/>
                  <w:marRight w:val="0"/>
                  <w:marTop w:val="0"/>
                  <w:marBottom w:val="0"/>
                  <w:divBdr>
                    <w:top w:val="none" w:sz="0" w:space="0" w:color="auto"/>
                    <w:left w:val="none" w:sz="0" w:space="0" w:color="auto"/>
                    <w:bottom w:val="none" w:sz="0" w:space="0" w:color="auto"/>
                    <w:right w:val="none" w:sz="0" w:space="0" w:color="auto"/>
                  </w:divBdr>
                </w:div>
                <w:div w:id="519777097">
                  <w:marLeft w:val="640"/>
                  <w:marRight w:val="0"/>
                  <w:marTop w:val="0"/>
                  <w:marBottom w:val="0"/>
                  <w:divBdr>
                    <w:top w:val="none" w:sz="0" w:space="0" w:color="auto"/>
                    <w:left w:val="none" w:sz="0" w:space="0" w:color="auto"/>
                    <w:bottom w:val="none" w:sz="0" w:space="0" w:color="auto"/>
                    <w:right w:val="none" w:sz="0" w:space="0" w:color="auto"/>
                  </w:divBdr>
                </w:div>
                <w:div w:id="528110644">
                  <w:marLeft w:val="640"/>
                  <w:marRight w:val="0"/>
                  <w:marTop w:val="0"/>
                  <w:marBottom w:val="0"/>
                  <w:divBdr>
                    <w:top w:val="none" w:sz="0" w:space="0" w:color="auto"/>
                    <w:left w:val="none" w:sz="0" w:space="0" w:color="auto"/>
                    <w:bottom w:val="none" w:sz="0" w:space="0" w:color="auto"/>
                    <w:right w:val="none" w:sz="0" w:space="0" w:color="auto"/>
                  </w:divBdr>
                </w:div>
                <w:div w:id="568615056">
                  <w:marLeft w:val="640"/>
                  <w:marRight w:val="0"/>
                  <w:marTop w:val="0"/>
                  <w:marBottom w:val="0"/>
                  <w:divBdr>
                    <w:top w:val="none" w:sz="0" w:space="0" w:color="auto"/>
                    <w:left w:val="none" w:sz="0" w:space="0" w:color="auto"/>
                    <w:bottom w:val="none" w:sz="0" w:space="0" w:color="auto"/>
                    <w:right w:val="none" w:sz="0" w:space="0" w:color="auto"/>
                  </w:divBdr>
                </w:div>
                <w:div w:id="646977284">
                  <w:marLeft w:val="640"/>
                  <w:marRight w:val="0"/>
                  <w:marTop w:val="0"/>
                  <w:marBottom w:val="0"/>
                  <w:divBdr>
                    <w:top w:val="none" w:sz="0" w:space="0" w:color="auto"/>
                    <w:left w:val="none" w:sz="0" w:space="0" w:color="auto"/>
                    <w:bottom w:val="none" w:sz="0" w:space="0" w:color="auto"/>
                    <w:right w:val="none" w:sz="0" w:space="0" w:color="auto"/>
                  </w:divBdr>
                </w:div>
                <w:div w:id="715197461">
                  <w:marLeft w:val="640"/>
                  <w:marRight w:val="0"/>
                  <w:marTop w:val="0"/>
                  <w:marBottom w:val="0"/>
                  <w:divBdr>
                    <w:top w:val="none" w:sz="0" w:space="0" w:color="auto"/>
                    <w:left w:val="none" w:sz="0" w:space="0" w:color="auto"/>
                    <w:bottom w:val="none" w:sz="0" w:space="0" w:color="auto"/>
                    <w:right w:val="none" w:sz="0" w:space="0" w:color="auto"/>
                  </w:divBdr>
                </w:div>
                <w:div w:id="719283884">
                  <w:marLeft w:val="640"/>
                  <w:marRight w:val="0"/>
                  <w:marTop w:val="0"/>
                  <w:marBottom w:val="0"/>
                  <w:divBdr>
                    <w:top w:val="none" w:sz="0" w:space="0" w:color="auto"/>
                    <w:left w:val="none" w:sz="0" w:space="0" w:color="auto"/>
                    <w:bottom w:val="none" w:sz="0" w:space="0" w:color="auto"/>
                    <w:right w:val="none" w:sz="0" w:space="0" w:color="auto"/>
                  </w:divBdr>
                </w:div>
                <w:div w:id="779960441">
                  <w:marLeft w:val="640"/>
                  <w:marRight w:val="0"/>
                  <w:marTop w:val="0"/>
                  <w:marBottom w:val="0"/>
                  <w:divBdr>
                    <w:top w:val="none" w:sz="0" w:space="0" w:color="auto"/>
                    <w:left w:val="none" w:sz="0" w:space="0" w:color="auto"/>
                    <w:bottom w:val="none" w:sz="0" w:space="0" w:color="auto"/>
                    <w:right w:val="none" w:sz="0" w:space="0" w:color="auto"/>
                  </w:divBdr>
                </w:div>
                <w:div w:id="860973352">
                  <w:marLeft w:val="640"/>
                  <w:marRight w:val="0"/>
                  <w:marTop w:val="0"/>
                  <w:marBottom w:val="0"/>
                  <w:divBdr>
                    <w:top w:val="none" w:sz="0" w:space="0" w:color="auto"/>
                    <w:left w:val="none" w:sz="0" w:space="0" w:color="auto"/>
                    <w:bottom w:val="none" w:sz="0" w:space="0" w:color="auto"/>
                    <w:right w:val="none" w:sz="0" w:space="0" w:color="auto"/>
                  </w:divBdr>
                </w:div>
                <w:div w:id="925191956">
                  <w:marLeft w:val="640"/>
                  <w:marRight w:val="0"/>
                  <w:marTop w:val="0"/>
                  <w:marBottom w:val="0"/>
                  <w:divBdr>
                    <w:top w:val="none" w:sz="0" w:space="0" w:color="auto"/>
                    <w:left w:val="none" w:sz="0" w:space="0" w:color="auto"/>
                    <w:bottom w:val="none" w:sz="0" w:space="0" w:color="auto"/>
                    <w:right w:val="none" w:sz="0" w:space="0" w:color="auto"/>
                  </w:divBdr>
                </w:div>
                <w:div w:id="933050313">
                  <w:marLeft w:val="640"/>
                  <w:marRight w:val="0"/>
                  <w:marTop w:val="0"/>
                  <w:marBottom w:val="0"/>
                  <w:divBdr>
                    <w:top w:val="none" w:sz="0" w:space="0" w:color="auto"/>
                    <w:left w:val="none" w:sz="0" w:space="0" w:color="auto"/>
                    <w:bottom w:val="none" w:sz="0" w:space="0" w:color="auto"/>
                    <w:right w:val="none" w:sz="0" w:space="0" w:color="auto"/>
                  </w:divBdr>
                </w:div>
                <w:div w:id="938832432">
                  <w:marLeft w:val="640"/>
                  <w:marRight w:val="0"/>
                  <w:marTop w:val="0"/>
                  <w:marBottom w:val="0"/>
                  <w:divBdr>
                    <w:top w:val="none" w:sz="0" w:space="0" w:color="auto"/>
                    <w:left w:val="none" w:sz="0" w:space="0" w:color="auto"/>
                    <w:bottom w:val="none" w:sz="0" w:space="0" w:color="auto"/>
                    <w:right w:val="none" w:sz="0" w:space="0" w:color="auto"/>
                  </w:divBdr>
                </w:div>
                <w:div w:id="1022973093">
                  <w:marLeft w:val="640"/>
                  <w:marRight w:val="0"/>
                  <w:marTop w:val="0"/>
                  <w:marBottom w:val="0"/>
                  <w:divBdr>
                    <w:top w:val="none" w:sz="0" w:space="0" w:color="auto"/>
                    <w:left w:val="none" w:sz="0" w:space="0" w:color="auto"/>
                    <w:bottom w:val="none" w:sz="0" w:space="0" w:color="auto"/>
                    <w:right w:val="none" w:sz="0" w:space="0" w:color="auto"/>
                  </w:divBdr>
                </w:div>
                <w:div w:id="1072115564">
                  <w:marLeft w:val="640"/>
                  <w:marRight w:val="0"/>
                  <w:marTop w:val="0"/>
                  <w:marBottom w:val="0"/>
                  <w:divBdr>
                    <w:top w:val="none" w:sz="0" w:space="0" w:color="auto"/>
                    <w:left w:val="none" w:sz="0" w:space="0" w:color="auto"/>
                    <w:bottom w:val="none" w:sz="0" w:space="0" w:color="auto"/>
                    <w:right w:val="none" w:sz="0" w:space="0" w:color="auto"/>
                  </w:divBdr>
                </w:div>
                <w:div w:id="1133063509">
                  <w:marLeft w:val="640"/>
                  <w:marRight w:val="0"/>
                  <w:marTop w:val="0"/>
                  <w:marBottom w:val="0"/>
                  <w:divBdr>
                    <w:top w:val="none" w:sz="0" w:space="0" w:color="auto"/>
                    <w:left w:val="none" w:sz="0" w:space="0" w:color="auto"/>
                    <w:bottom w:val="none" w:sz="0" w:space="0" w:color="auto"/>
                    <w:right w:val="none" w:sz="0" w:space="0" w:color="auto"/>
                  </w:divBdr>
                </w:div>
                <w:div w:id="1142624251">
                  <w:marLeft w:val="640"/>
                  <w:marRight w:val="0"/>
                  <w:marTop w:val="0"/>
                  <w:marBottom w:val="0"/>
                  <w:divBdr>
                    <w:top w:val="none" w:sz="0" w:space="0" w:color="auto"/>
                    <w:left w:val="none" w:sz="0" w:space="0" w:color="auto"/>
                    <w:bottom w:val="none" w:sz="0" w:space="0" w:color="auto"/>
                    <w:right w:val="none" w:sz="0" w:space="0" w:color="auto"/>
                  </w:divBdr>
                </w:div>
                <w:div w:id="1162813169">
                  <w:marLeft w:val="640"/>
                  <w:marRight w:val="0"/>
                  <w:marTop w:val="0"/>
                  <w:marBottom w:val="0"/>
                  <w:divBdr>
                    <w:top w:val="none" w:sz="0" w:space="0" w:color="auto"/>
                    <w:left w:val="none" w:sz="0" w:space="0" w:color="auto"/>
                    <w:bottom w:val="none" w:sz="0" w:space="0" w:color="auto"/>
                    <w:right w:val="none" w:sz="0" w:space="0" w:color="auto"/>
                  </w:divBdr>
                </w:div>
                <w:div w:id="1260985768">
                  <w:marLeft w:val="640"/>
                  <w:marRight w:val="0"/>
                  <w:marTop w:val="0"/>
                  <w:marBottom w:val="0"/>
                  <w:divBdr>
                    <w:top w:val="none" w:sz="0" w:space="0" w:color="auto"/>
                    <w:left w:val="none" w:sz="0" w:space="0" w:color="auto"/>
                    <w:bottom w:val="none" w:sz="0" w:space="0" w:color="auto"/>
                    <w:right w:val="none" w:sz="0" w:space="0" w:color="auto"/>
                  </w:divBdr>
                </w:div>
                <w:div w:id="1329989250">
                  <w:marLeft w:val="640"/>
                  <w:marRight w:val="0"/>
                  <w:marTop w:val="0"/>
                  <w:marBottom w:val="0"/>
                  <w:divBdr>
                    <w:top w:val="none" w:sz="0" w:space="0" w:color="auto"/>
                    <w:left w:val="none" w:sz="0" w:space="0" w:color="auto"/>
                    <w:bottom w:val="none" w:sz="0" w:space="0" w:color="auto"/>
                    <w:right w:val="none" w:sz="0" w:space="0" w:color="auto"/>
                  </w:divBdr>
                </w:div>
                <w:div w:id="1333558850">
                  <w:marLeft w:val="640"/>
                  <w:marRight w:val="0"/>
                  <w:marTop w:val="0"/>
                  <w:marBottom w:val="0"/>
                  <w:divBdr>
                    <w:top w:val="none" w:sz="0" w:space="0" w:color="auto"/>
                    <w:left w:val="none" w:sz="0" w:space="0" w:color="auto"/>
                    <w:bottom w:val="none" w:sz="0" w:space="0" w:color="auto"/>
                    <w:right w:val="none" w:sz="0" w:space="0" w:color="auto"/>
                  </w:divBdr>
                </w:div>
                <w:div w:id="1342471005">
                  <w:marLeft w:val="640"/>
                  <w:marRight w:val="0"/>
                  <w:marTop w:val="0"/>
                  <w:marBottom w:val="0"/>
                  <w:divBdr>
                    <w:top w:val="none" w:sz="0" w:space="0" w:color="auto"/>
                    <w:left w:val="none" w:sz="0" w:space="0" w:color="auto"/>
                    <w:bottom w:val="none" w:sz="0" w:space="0" w:color="auto"/>
                    <w:right w:val="none" w:sz="0" w:space="0" w:color="auto"/>
                  </w:divBdr>
                </w:div>
                <w:div w:id="1439136567">
                  <w:marLeft w:val="640"/>
                  <w:marRight w:val="0"/>
                  <w:marTop w:val="0"/>
                  <w:marBottom w:val="0"/>
                  <w:divBdr>
                    <w:top w:val="none" w:sz="0" w:space="0" w:color="auto"/>
                    <w:left w:val="none" w:sz="0" w:space="0" w:color="auto"/>
                    <w:bottom w:val="none" w:sz="0" w:space="0" w:color="auto"/>
                    <w:right w:val="none" w:sz="0" w:space="0" w:color="auto"/>
                  </w:divBdr>
                </w:div>
                <w:div w:id="1483962461">
                  <w:marLeft w:val="640"/>
                  <w:marRight w:val="0"/>
                  <w:marTop w:val="0"/>
                  <w:marBottom w:val="0"/>
                  <w:divBdr>
                    <w:top w:val="none" w:sz="0" w:space="0" w:color="auto"/>
                    <w:left w:val="none" w:sz="0" w:space="0" w:color="auto"/>
                    <w:bottom w:val="none" w:sz="0" w:space="0" w:color="auto"/>
                    <w:right w:val="none" w:sz="0" w:space="0" w:color="auto"/>
                  </w:divBdr>
                </w:div>
                <w:div w:id="1499685345">
                  <w:marLeft w:val="640"/>
                  <w:marRight w:val="0"/>
                  <w:marTop w:val="0"/>
                  <w:marBottom w:val="0"/>
                  <w:divBdr>
                    <w:top w:val="none" w:sz="0" w:space="0" w:color="auto"/>
                    <w:left w:val="none" w:sz="0" w:space="0" w:color="auto"/>
                    <w:bottom w:val="none" w:sz="0" w:space="0" w:color="auto"/>
                    <w:right w:val="none" w:sz="0" w:space="0" w:color="auto"/>
                  </w:divBdr>
                </w:div>
                <w:div w:id="1591039363">
                  <w:marLeft w:val="640"/>
                  <w:marRight w:val="0"/>
                  <w:marTop w:val="0"/>
                  <w:marBottom w:val="0"/>
                  <w:divBdr>
                    <w:top w:val="none" w:sz="0" w:space="0" w:color="auto"/>
                    <w:left w:val="none" w:sz="0" w:space="0" w:color="auto"/>
                    <w:bottom w:val="none" w:sz="0" w:space="0" w:color="auto"/>
                    <w:right w:val="none" w:sz="0" w:space="0" w:color="auto"/>
                  </w:divBdr>
                </w:div>
                <w:div w:id="1608006744">
                  <w:marLeft w:val="640"/>
                  <w:marRight w:val="0"/>
                  <w:marTop w:val="0"/>
                  <w:marBottom w:val="0"/>
                  <w:divBdr>
                    <w:top w:val="none" w:sz="0" w:space="0" w:color="auto"/>
                    <w:left w:val="none" w:sz="0" w:space="0" w:color="auto"/>
                    <w:bottom w:val="none" w:sz="0" w:space="0" w:color="auto"/>
                    <w:right w:val="none" w:sz="0" w:space="0" w:color="auto"/>
                  </w:divBdr>
                </w:div>
                <w:div w:id="1744831822">
                  <w:marLeft w:val="640"/>
                  <w:marRight w:val="0"/>
                  <w:marTop w:val="0"/>
                  <w:marBottom w:val="0"/>
                  <w:divBdr>
                    <w:top w:val="none" w:sz="0" w:space="0" w:color="auto"/>
                    <w:left w:val="none" w:sz="0" w:space="0" w:color="auto"/>
                    <w:bottom w:val="none" w:sz="0" w:space="0" w:color="auto"/>
                    <w:right w:val="none" w:sz="0" w:space="0" w:color="auto"/>
                  </w:divBdr>
                </w:div>
                <w:div w:id="1748721411">
                  <w:marLeft w:val="640"/>
                  <w:marRight w:val="0"/>
                  <w:marTop w:val="0"/>
                  <w:marBottom w:val="0"/>
                  <w:divBdr>
                    <w:top w:val="none" w:sz="0" w:space="0" w:color="auto"/>
                    <w:left w:val="none" w:sz="0" w:space="0" w:color="auto"/>
                    <w:bottom w:val="none" w:sz="0" w:space="0" w:color="auto"/>
                    <w:right w:val="none" w:sz="0" w:space="0" w:color="auto"/>
                  </w:divBdr>
                </w:div>
                <w:div w:id="1830705568">
                  <w:marLeft w:val="640"/>
                  <w:marRight w:val="0"/>
                  <w:marTop w:val="0"/>
                  <w:marBottom w:val="0"/>
                  <w:divBdr>
                    <w:top w:val="none" w:sz="0" w:space="0" w:color="auto"/>
                    <w:left w:val="none" w:sz="0" w:space="0" w:color="auto"/>
                    <w:bottom w:val="none" w:sz="0" w:space="0" w:color="auto"/>
                    <w:right w:val="none" w:sz="0" w:space="0" w:color="auto"/>
                  </w:divBdr>
                </w:div>
                <w:div w:id="1886525385">
                  <w:marLeft w:val="640"/>
                  <w:marRight w:val="0"/>
                  <w:marTop w:val="0"/>
                  <w:marBottom w:val="0"/>
                  <w:divBdr>
                    <w:top w:val="none" w:sz="0" w:space="0" w:color="auto"/>
                    <w:left w:val="none" w:sz="0" w:space="0" w:color="auto"/>
                    <w:bottom w:val="none" w:sz="0" w:space="0" w:color="auto"/>
                    <w:right w:val="none" w:sz="0" w:space="0" w:color="auto"/>
                  </w:divBdr>
                </w:div>
                <w:div w:id="1900820267">
                  <w:marLeft w:val="640"/>
                  <w:marRight w:val="0"/>
                  <w:marTop w:val="0"/>
                  <w:marBottom w:val="0"/>
                  <w:divBdr>
                    <w:top w:val="none" w:sz="0" w:space="0" w:color="auto"/>
                    <w:left w:val="none" w:sz="0" w:space="0" w:color="auto"/>
                    <w:bottom w:val="none" w:sz="0" w:space="0" w:color="auto"/>
                    <w:right w:val="none" w:sz="0" w:space="0" w:color="auto"/>
                  </w:divBdr>
                </w:div>
                <w:div w:id="1969167160">
                  <w:marLeft w:val="640"/>
                  <w:marRight w:val="0"/>
                  <w:marTop w:val="0"/>
                  <w:marBottom w:val="0"/>
                  <w:divBdr>
                    <w:top w:val="none" w:sz="0" w:space="0" w:color="auto"/>
                    <w:left w:val="none" w:sz="0" w:space="0" w:color="auto"/>
                    <w:bottom w:val="none" w:sz="0" w:space="0" w:color="auto"/>
                    <w:right w:val="none" w:sz="0" w:space="0" w:color="auto"/>
                  </w:divBdr>
                </w:div>
                <w:div w:id="2032146472">
                  <w:marLeft w:val="640"/>
                  <w:marRight w:val="0"/>
                  <w:marTop w:val="0"/>
                  <w:marBottom w:val="0"/>
                  <w:divBdr>
                    <w:top w:val="none" w:sz="0" w:space="0" w:color="auto"/>
                    <w:left w:val="none" w:sz="0" w:space="0" w:color="auto"/>
                    <w:bottom w:val="none" w:sz="0" w:space="0" w:color="auto"/>
                    <w:right w:val="none" w:sz="0" w:space="0" w:color="auto"/>
                  </w:divBdr>
                </w:div>
                <w:div w:id="2070417045">
                  <w:marLeft w:val="640"/>
                  <w:marRight w:val="0"/>
                  <w:marTop w:val="0"/>
                  <w:marBottom w:val="0"/>
                  <w:divBdr>
                    <w:top w:val="none" w:sz="0" w:space="0" w:color="auto"/>
                    <w:left w:val="none" w:sz="0" w:space="0" w:color="auto"/>
                    <w:bottom w:val="none" w:sz="0" w:space="0" w:color="auto"/>
                    <w:right w:val="none" w:sz="0" w:space="0" w:color="auto"/>
                  </w:divBdr>
                </w:div>
                <w:div w:id="2099331551">
                  <w:marLeft w:val="640"/>
                  <w:marRight w:val="0"/>
                  <w:marTop w:val="0"/>
                  <w:marBottom w:val="0"/>
                  <w:divBdr>
                    <w:top w:val="none" w:sz="0" w:space="0" w:color="auto"/>
                    <w:left w:val="none" w:sz="0" w:space="0" w:color="auto"/>
                    <w:bottom w:val="none" w:sz="0" w:space="0" w:color="auto"/>
                    <w:right w:val="none" w:sz="0" w:space="0" w:color="auto"/>
                  </w:divBdr>
                </w:div>
                <w:div w:id="2133666493">
                  <w:marLeft w:val="640"/>
                  <w:marRight w:val="0"/>
                  <w:marTop w:val="0"/>
                  <w:marBottom w:val="0"/>
                  <w:divBdr>
                    <w:top w:val="none" w:sz="0" w:space="0" w:color="auto"/>
                    <w:left w:val="none" w:sz="0" w:space="0" w:color="auto"/>
                    <w:bottom w:val="none" w:sz="0" w:space="0" w:color="auto"/>
                    <w:right w:val="none" w:sz="0" w:space="0" w:color="auto"/>
                  </w:divBdr>
                </w:div>
              </w:divsChild>
            </w:div>
            <w:div w:id="2061513926">
              <w:marLeft w:val="0"/>
              <w:marRight w:val="0"/>
              <w:marTop w:val="0"/>
              <w:marBottom w:val="0"/>
              <w:divBdr>
                <w:top w:val="none" w:sz="0" w:space="0" w:color="auto"/>
                <w:left w:val="none" w:sz="0" w:space="0" w:color="auto"/>
                <w:bottom w:val="none" w:sz="0" w:space="0" w:color="auto"/>
                <w:right w:val="none" w:sz="0" w:space="0" w:color="auto"/>
              </w:divBdr>
              <w:divsChild>
                <w:div w:id="59059576">
                  <w:marLeft w:val="640"/>
                  <w:marRight w:val="0"/>
                  <w:marTop w:val="0"/>
                  <w:marBottom w:val="0"/>
                  <w:divBdr>
                    <w:top w:val="none" w:sz="0" w:space="0" w:color="auto"/>
                    <w:left w:val="none" w:sz="0" w:space="0" w:color="auto"/>
                    <w:bottom w:val="none" w:sz="0" w:space="0" w:color="auto"/>
                    <w:right w:val="none" w:sz="0" w:space="0" w:color="auto"/>
                  </w:divBdr>
                </w:div>
                <w:div w:id="290865937">
                  <w:marLeft w:val="640"/>
                  <w:marRight w:val="0"/>
                  <w:marTop w:val="0"/>
                  <w:marBottom w:val="0"/>
                  <w:divBdr>
                    <w:top w:val="none" w:sz="0" w:space="0" w:color="auto"/>
                    <w:left w:val="none" w:sz="0" w:space="0" w:color="auto"/>
                    <w:bottom w:val="none" w:sz="0" w:space="0" w:color="auto"/>
                    <w:right w:val="none" w:sz="0" w:space="0" w:color="auto"/>
                  </w:divBdr>
                </w:div>
                <w:div w:id="404835755">
                  <w:marLeft w:val="640"/>
                  <w:marRight w:val="0"/>
                  <w:marTop w:val="0"/>
                  <w:marBottom w:val="0"/>
                  <w:divBdr>
                    <w:top w:val="none" w:sz="0" w:space="0" w:color="auto"/>
                    <w:left w:val="none" w:sz="0" w:space="0" w:color="auto"/>
                    <w:bottom w:val="none" w:sz="0" w:space="0" w:color="auto"/>
                    <w:right w:val="none" w:sz="0" w:space="0" w:color="auto"/>
                  </w:divBdr>
                </w:div>
                <w:div w:id="469447129">
                  <w:marLeft w:val="640"/>
                  <w:marRight w:val="0"/>
                  <w:marTop w:val="0"/>
                  <w:marBottom w:val="0"/>
                  <w:divBdr>
                    <w:top w:val="none" w:sz="0" w:space="0" w:color="auto"/>
                    <w:left w:val="none" w:sz="0" w:space="0" w:color="auto"/>
                    <w:bottom w:val="none" w:sz="0" w:space="0" w:color="auto"/>
                    <w:right w:val="none" w:sz="0" w:space="0" w:color="auto"/>
                  </w:divBdr>
                </w:div>
                <w:div w:id="588465327">
                  <w:marLeft w:val="640"/>
                  <w:marRight w:val="0"/>
                  <w:marTop w:val="0"/>
                  <w:marBottom w:val="0"/>
                  <w:divBdr>
                    <w:top w:val="none" w:sz="0" w:space="0" w:color="auto"/>
                    <w:left w:val="none" w:sz="0" w:space="0" w:color="auto"/>
                    <w:bottom w:val="none" w:sz="0" w:space="0" w:color="auto"/>
                    <w:right w:val="none" w:sz="0" w:space="0" w:color="auto"/>
                  </w:divBdr>
                </w:div>
                <w:div w:id="631596135">
                  <w:marLeft w:val="640"/>
                  <w:marRight w:val="0"/>
                  <w:marTop w:val="0"/>
                  <w:marBottom w:val="0"/>
                  <w:divBdr>
                    <w:top w:val="none" w:sz="0" w:space="0" w:color="auto"/>
                    <w:left w:val="none" w:sz="0" w:space="0" w:color="auto"/>
                    <w:bottom w:val="none" w:sz="0" w:space="0" w:color="auto"/>
                    <w:right w:val="none" w:sz="0" w:space="0" w:color="auto"/>
                  </w:divBdr>
                </w:div>
                <w:div w:id="645478664">
                  <w:marLeft w:val="640"/>
                  <w:marRight w:val="0"/>
                  <w:marTop w:val="0"/>
                  <w:marBottom w:val="0"/>
                  <w:divBdr>
                    <w:top w:val="none" w:sz="0" w:space="0" w:color="auto"/>
                    <w:left w:val="none" w:sz="0" w:space="0" w:color="auto"/>
                    <w:bottom w:val="none" w:sz="0" w:space="0" w:color="auto"/>
                    <w:right w:val="none" w:sz="0" w:space="0" w:color="auto"/>
                  </w:divBdr>
                </w:div>
                <w:div w:id="658270724">
                  <w:marLeft w:val="640"/>
                  <w:marRight w:val="0"/>
                  <w:marTop w:val="0"/>
                  <w:marBottom w:val="0"/>
                  <w:divBdr>
                    <w:top w:val="none" w:sz="0" w:space="0" w:color="auto"/>
                    <w:left w:val="none" w:sz="0" w:space="0" w:color="auto"/>
                    <w:bottom w:val="none" w:sz="0" w:space="0" w:color="auto"/>
                    <w:right w:val="none" w:sz="0" w:space="0" w:color="auto"/>
                  </w:divBdr>
                </w:div>
                <w:div w:id="722024803">
                  <w:marLeft w:val="640"/>
                  <w:marRight w:val="0"/>
                  <w:marTop w:val="0"/>
                  <w:marBottom w:val="0"/>
                  <w:divBdr>
                    <w:top w:val="none" w:sz="0" w:space="0" w:color="auto"/>
                    <w:left w:val="none" w:sz="0" w:space="0" w:color="auto"/>
                    <w:bottom w:val="none" w:sz="0" w:space="0" w:color="auto"/>
                    <w:right w:val="none" w:sz="0" w:space="0" w:color="auto"/>
                  </w:divBdr>
                </w:div>
                <w:div w:id="827136942">
                  <w:marLeft w:val="640"/>
                  <w:marRight w:val="0"/>
                  <w:marTop w:val="0"/>
                  <w:marBottom w:val="0"/>
                  <w:divBdr>
                    <w:top w:val="none" w:sz="0" w:space="0" w:color="auto"/>
                    <w:left w:val="none" w:sz="0" w:space="0" w:color="auto"/>
                    <w:bottom w:val="none" w:sz="0" w:space="0" w:color="auto"/>
                    <w:right w:val="none" w:sz="0" w:space="0" w:color="auto"/>
                  </w:divBdr>
                </w:div>
                <w:div w:id="841049844">
                  <w:marLeft w:val="640"/>
                  <w:marRight w:val="0"/>
                  <w:marTop w:val="0"/>
                  <w:marBottom w:val="0"/>
                  <w:divBdr>
                    <w:top w:val="none" w:sz="0" w:space="0" w:color="auto"/>
                    <w:left w:val="none" w:sz="0" w:space="0" w:color="auto"/>
                    <w:bottom w:val="none" w:sz="0" w:space="0" w:color="auto"/>
                    <w:right w:val="none" w:sz="0" w:space="0" w:color="auto"/>
                  </w:divBdr>
                </w:div>
                <w:div w:id="901713043">
                  <w:marLeft w:val="640"/>
                  <w:marRight w:val="0"/>
                  <w:marTop w:val="0"/>
                  <w:marBottom w:val="0"/>
                  <w:divBdr>
                    <w:top w:val="none" w:sz="0" w:space="0" w:color="auto"/>
                    <w:left w:val="none" w:sz="0" w:space="0" w:color="auto"/>
                    <w:bottom w:val="none" w:sz="0" w:space="0" w:color="auto"/>
                    <w:right w:val="none" w:sz="0" w:space="0" w:color="auto"/>
                  </w:divBdr>
                </w:div>
                <w:div w:id="919212434">
                  <w:marLeft w:val="640"/>
                  <w:marRight w:val="0"/>
                  <w:marTop w:val="0"/>
                  <w:marBottom w:val="0"/>
                  <w:divBdr>
                    <w:top w:val="none" w:sz="0" w:space="0" w:color="auto"/>
                    <w:left w:val="none" w:sz="0" w:space="0" w:color="auto"/>
                    <w:bottom w:val="none" w:sz="0" w:space="0" w:color="auto"/>
                    <w:right w:val="none" w:sz="0" w:space="0" w:color="auto"/>
                  </w:divBdr>
                </w:div>
                <w:div w:id="942108044">
                  <w:marLeft w:val="640"/>
                  <w:marRight w:val="0"/>
                  <w:marTop w:val="0"/>
                  <w:marBottom w:val="0"/>
                  <w:divBdr>
                    <w:top w:val="none" w:sz="0" w:space="0" w:color="auto"/>
                    <w:left w:val="none" w:sz="0" w:space="0" w:color="auto"/>
                    <w:bottom w:val="none" w:sz="0" w:space="0" w:color="auto"/>
                    <w:right w:val="none" w:sz="0" w:space="0" w:color="auto"/>
                  </w:divBdr>
                </w:div>
                <w:div w:id="954169991">
                  <w:marLeft w:val="640"/>
                  <w:marRight w:val="0"/>
                  <w:marTop w:val="0"/>
                  <w:marBottom w:val="0"/>
                  <w:divBdr>
                    <w:top w:val="none" w:sz="0" w:space="0" w:color="auto"/>
                    <w:left w:val="none" w:sz="0" w:space="0" w:color="auto"/>
                    <w:bottom w:val="none" w:sz="0" w:space="0" w:color="auto"/>
                    <w:right w:val="none" w:sz="0" w:space="0" w:color="auto"/>
                  </w:divBdr>
                </w:div>
                <w:div w:id="1010109729">
                  <w:marLeft w:val="640"/>
                  <w:marRight w:val="0"/>
                  <w:marTop w:val="0"/>
                  <w:marBottom w:val="0"/>
                  <w:divBdr>
                    <w:top w:val="none" w:sz="0" w:space="0" w:color="auto"/>
                    <w:left w:val="none" w:sz="0" w:space="0" w:color="auto"/>
                    <w:bottom w:val="none" w:sz="0" w:space="0" w:color="auto"/>
                    <w:right w:val="none" w:sz="0" w:space="0" w:color="auto"/>
                  </w:divBdr>
                </w:div>
                <w:div w:id="1102339747">
                  <w:marLeft w:val="640"/>
                  <w:marRight w:val="0"/>
                  <w:marTop w:val="0"/>
                  <w:marBottom w:val="0"/>
                  <w:divBdr>
                    <w:top w:val="none" w:sz="0" w:space="0" w:color="auto"/>
                    <w:left w:val="none" w:sz="0" w:space="0" w:color="auto"/>
                    <w:bottom w:val="none" w:sz="0" w:space="0" w:color="auto"/>
                    <w:right w:val="none" w:sz="0" w:space="0" w:color="auto"/>
                  </w:divBdr>
                </w:div>
                <w:div w:id="1116752801">
                  <w:marLeft w:val="640"/>
                  <w:marRight w:val="0"/>
                  <w:marTop w:val="0"/>
                  <w:marBottom w:val="0"/>
                  <w:divBdr>
                    <w:top w:val="none" w:sz="0" w:space="0" w:color="auto"/>
                    <w:left w:val="none" w:sz="0" w:space="0" w:color="auto"/>
                    <w:bottom w:val="none" w:sz="0" w:space="0" w:color="auto"/>
                    <w:right w:val="none" w:sz="0" w:space="0" w:color="auto"/>
                  </w:divBdr>
                </w:div>
                <w:div w:id="1172573525">
                  <w:marLeft w:val="640"/>
                  <w:marRight w:val="0"/>
                  <w:marTop w:val="0"/>
                  <w:marBottom w:val="0"/>
                  <w:divBdr>
                    <w:top w:val="none" w:sz="0" w:space="0" w:color="auto"/>
                    <w:left w:val="none" w:sz="0" w:space="0" w:color="auto"/>
                    <w:bottom w:val="none" w:sz="0" w:space="0" w:color="auto"/>
                    <w:right w:val="none" w:sz="0" w:space="0" w:color="auto"/>
                  </w:divBdr>
                </w:div>
                <w:div w:id="1182477457">
                  <w:marLeft w:val="640"/>
                  <w:marRight w:val="0"/>
                  <w:marTop w:val="0"/>
                  <w:marBottom w:val="0"/>
                  <w:divBdr>
                    <w:top w:val="none" w:sz="0" w:space="0" w:color="auto"/>
                    <w:left w:val="none" w:sz="0" w:space="0" w:color="auto"/>
                    <w:bottom w:val="none" w:sz="0" w:space="0" w:color="auto"/>
                    <w:right w:val="none" w:sz="0" w:space="0" w:color="auto"/>
                  </w:divBdr>
                </w:div>
                <w:div w:id="1195925332">
                  <w:marLeft w:val="640"/>
                  <w:marRight w:val="0"/>
                  <w:marTop w:val="0"/>
                  <w:marBottom w:val="0"/>
                  <w:divBdr>
                    <w:top w:val="none" w:sz="0" w:space="0" w:color="auto"/>
                    <w:left w:val="none" w:sz="0" w:space="0" w:color="auto"/>
                    <w:bottom w:val="none" w:sz="0" w:space="0" w:color="auto"/>
                    <w:right w:val="none" w:sz="0" w:space="0" w:color="auto"/>
                  </w:divBdr>
                </w:div>
                <w:div w:id="1218518161">
                  <w:marLeft w:val="640"/>
                  <w:marRight w:val="0"/>
                  <w:marTop w:val="0"/>
                  <w:marBottom w:val="0"/>
                  <w:divBdr>
                    <w:top w:val="none" w:sz="0" w:space="0" w:color="auto"/>
                    <w:left w:val="none" w:sz="0" w:space="0" w:color="auto"/>
                    <w:bottom w:val="none" w:sz="0" w:space="0" w:color="auto"/>
                    <w:right w:val="none" w:sz="0" w:space="0" w:color="auto"/>
                  </w:divBdr>
                </w:div>
                <w:div w:id="1221674995">
                  <w:marLeft w:val="640"/>
                  <w:marRight w:val="0"/>
                  <w:marTop w:val="0"/>
                  <w:marBottom w:val="0"/>
                  <w:divBdr>
                    <w:top w:val="none" w:sz="0" w:space="0" w:color="auto"/>
                    <w:left w:val="none" w:sz="0" w:space="0" w:color="auto"/>
                    <w:bottom w:val="none" w:sz="0" w:space="0" w:color="auto"/>
                    <w:right w:val="none" w:sz="0" w:space="0" w:color="auto"/>
                  </w:divBdr>
                </w:div>
                <w:div w:id="1226067054">
                  <w:marLeft w:val="640"/>
                  <w:marRight w:val="0"/>
                  <w:marTop w:val="0"/>
                  <w:marBottom w:val="0"/>
                  <w:divBdr>
                    <w:top w:val="none" w:sz="0" w:space="0" w:color="auto"/>
                    <w:left w:val="none" w:sz="0" w:space="0" w:color="auto"/>
                    <w:bottom w:val="none" w:sz="0" w:space="0" w:color="auto"/>
                    <w:right w:val="none" w:sz="0" w:space="0" w:color="auto"/>
                  </w:divBdr>
                </w:div>
                <w:div w:id="1252810521">
                  <w:marLeft w:val="640"/>
                  <w:marRight w:val="0"/>
                  <w:marTop w:val="0"/>
                  <w:marBottom w:val="0"/>
                  <w:divBdr>
                    <w:top w:val="none" w:sz="0" w:space="0" w:color="auto"/>
                    <w:left w:val="none" w:sz="0" w:space="0" w:color="auto"/>
                    <w:bottom w:val="none" w:sz="0" w:space="0" w:color="auto"/>
                    <w:right w:val="none" w:sz="0" w:space="0" w:color="auto"/>
                  </w:divBdr>
                </w:div>
                <w:div w:id="1278415879">
                  <w:marLeft w:val="640"/>
                  <w:marRight w:val="0"/>
                  <w:marTop w:val="0"/>
                  <w:marBottom w:val="0"/>
                  <w:divBdr>
                    <w:top w:val="none" w:sz="0" w:space="0" w:color="auto"/>
                    <w:left w:val="none" w:sz="0" w:space="0" w:color="auto"/>
                    <w:bottom w:val="none" w:sz="0" w:space="0" w:color="auto"/>
                    <w:right w:val="none" w:sz="0" w:space="0" w:color="auto"/>
                  </w:divBdr>
                </w:div>
                <w:div w:id="1337031017">
                  <w:marLeft w:val="640"/>
                  <w:marRight w:val="0"/>
                  <w:marTop w:val="0"/>
                  <w:marBottom w:val="0"/>
                  <w:divBdr>
                    <w:top w:val="none" w:sz="0" w:space="0" w:color="auto"/>
                    <w:left w:val="none" w:sz="0" w:space="0" w:color="auto"/>
                    <w:bottom w:val="none" w:sz="0" w:space="0" w:color="auto"/>
                    <w:right w:val="none" w:sz="0" w:space="0" w:color="auto"/>
                  </w:divBdr>
                </w:div>
                <w:div w:id="1377437469">
                  <w:marLeft w:val="640"/>
                  <w:marRight w:val="0"/>
                  <w:marTop w:val="0"/>
                  <w:marBottom w:val="0"/>
                  <w:divBdr>
                    <w:top w:val="none" w:sz="0" w:space="0" w:color="auto"/>
                    <w:left w:val="none" w:sz="0" w:space="0" w:color="auto"/>
                    <w:bottom w:val="none" w:sz="0" w:space="0" w:color="auto"/>
                    <w:right w:val="none" w:sz="0" w:space="0" w:color="auto"/>
                  </w:divBdr>
                </w:div>
                <w:div w:id="1385256704">
                  <w:marLeft w:val="640"/>
                  <w:marRight w:val="0"/>
                  <w:marTop w:val="0"/>
                  <w:marBottom w:val="0"/>
                  <w:divBdr>
                    <w:top w:val="none" w:sz="0" w:space="0" w:color="auto"/>
                    <w:left w:val="none" w:sz="0" w:space="0" w:color="auto"/>
                    <w:bottom w:val="none" w:sz="0" w:space="0" w:color="auto"/>
                    <w:right w:val="none" w:sz="0" w:space="0" w:color="auto"/>
                  </w:divBdr>
                </w:div>
                <w:div w:id="1489907387">
                  <w:marLeft w:val="640"/>
                  <w:marRight w:val="0"/>
                  <w:marTop w:val="0"/>
                  <w:marBottom w:val="0"/>
                  <w:divBdr>
                    <w:top w:val="none" w:sz="0" w:space="0" w:color="auto"/>
                    <w:left w:val="none" w:sz="0" w:space="0" w:color="auto"/>
                    <w:bottom w:val="none" w:sz="0" w:space="0" w:color="auto"/>
                    <w:right w:val="none" w:sz="0" w:space="0" w:color="auto"/>
                  </w:divBdr>
                </w:div>
                <w:div w:id="1493057177">
                  <w:marLeft w:val="640"/>
                  <w:marRight w:val="0"/>
                  <w:marTop w:val="0"/>
                  <w:marBottom w:val="0"/>
                  <w:divBdr>
                    <w:top w:val="none" w:sz="0" w:space="0" w:color="auto"/>
                    <w:left w:val="none" w:sz="0" w:space="0" w:color="auto"/>
                    <w:bottom w:val="none" w:sz="0" w:space="0" w:color="auto"/>
                    <w:right w:val="none" w:sz="0" w:space="0" w:color="auto"/>
                  </w:divBdr>
                </w:div>
                <w:div w:id="1511525149">
                  <w:marLeft w:val="640"/>
                  <w:marRight w:val="0"/>
                  <w:marTop w:val="0"/>
                  <w:marBottom w:val="0"/>
                  <w:divBdr>
                    <w:top w:val="none" w:sz="0" w:space="0" w:color="auto"/>
                    <w:left w:val="none" w:sz="0" w:space="0" w:color="auto"/>
                    <w:bottom w:val="none" w:sz="0" w:space="0" w:color="auto"/>
                    <w:right w:val="none" w:sz="0" w:space="0" w:color="auto"/>
                  </w:divBdr>
                </w:div>
                <w:div w:id="1513908803">
                  <w:marLeft w:val="640"/>
                  <w:marRight w:val="0"/>
                  <w:marTop w:val="0"/>
                  <w:marBottom w:val="0"/>
                  <w:divBdr>
                    <w:top w:val="none" w:sz="0" w:space="0" w:color="auto"/>
                    <w:left w:val="none" w:sz="0" w:space="0" w:color="auto"/>
                    <w:bottom w:val="none" w:sz="0" w:space="0" w:color="auto"/>
                    <w:right w:val="none" w:sz="0" w:space="0" w:color="auto"/>
                  </w:divBdr>
                </w:div>
                <w:div w:id="1531333287">
                  <w:marLeft w:val="640"/>
                  <w:marRight w:val="0"/>
                  <w:marTop w:val="0"/>
                  <w:marBottom w:val="0"/>
                  <w:divBdr>
                    <w:top w:val="none" w:sz="0" w:space="0" w:color="auto"/>
                    <w:left w:val="none" w:sz="0" w:space="0" w:color="auto"/>
                    <w:bottom w:val="none" w:sz="0" w:space="0" w:color="auto"/>
                    <w:right w:val="none" w:sz="0" w:space="0" w:color="auto"/>
                  </w:divBdr>
                </w:div>
                <w:div w:id="1545092275">
                  <w:marLeft w:val="640"/>
                  <w:marRight w:val="0"/>
                  <w:marTop w:val="0"/>
                  <w:marBottom w:val="0"/>
                  <w:divBdr>
                    <w:top w:val="none" w:sz="0" w:space="0" w:color="auto"/>
                    <w:left w:val="none" w:sz="0" w:space="0" w:color="auto"/>
                    <w:bottom w:val="none" w:sz="0" w:space="0" w:color="auto"/>
                    <w:right w:val="none" w:sz="0" w:space="0" w:color="auto"/>
                  </w:divBdr>
                </w:div>
                <w:div w:id="1559171061">
                  <w:marLeft w:val="640"/>
                  <w:marRight w:val="0"/>
                  <w:marTop w:val="0"/>
                  <w:marBottom w:val="0"/>
                  <w:divBdr>
                    <w:top w:val="none" w:sz="0" w:space="0" w:color="auto"/>
                    <w:left w:val="none" w:sz="0" w:space="0" w:color="auto"/>
                    <w:bottom w:val="none" w:sz="0" w:space="0" w:color="auto"/>
                    <w:right w:val="none" w:sz="0" w:space="0" w:color="auto"/>
                  </w:divBdr>
                </w:div>
                <w:div w:id="1573195255">
                  <w:marLeft w:val="640"/>
                  <w:marRight w:val="0"/>
                  <w:marTop w:val="0"/>
                  <w:marBottom w:val="0"/>
                  <w:divBdr>
                    <w:top w:val="none" w:sz="0" w:space="0" w:color="auto"/>
                    <w:left w:val="none" w:sz="0" w:space="0" w:color="auto"/>
                    <w:bottom w:val="none" w:sz="0" w:space="0" w:color="auto"/>
                    <w:right w:val="none" w:sz="0" w:space="0" w:color="auto"/>
                  </w:divBdr>
                </w:div>
                <w:div w:id="1600677326">
                  <w:marLeft w:val="640"/>
                  <w:marRight w:val="0"/>
                  <w:marTop w:val="0"/>
                  <w:marBottom w:val="0"/>
                  <w:divBdr>
                    <w:top w:val="none" w:sz="0" w:space="0" w:color="auto"/>
                    <w:left w:val="none" w:sz="0" w:space="0" w:color="auto"/>
                    <w:bottom w:val="none" w:sz="0" w:space="0" w:color="auto"/>
                    <w:right w:val="none" w:sz="0" w:space="0" w:color="auto"/>
                  </w:divBdr>
                </w:div>
                <w:div w:id="1605728154">
                  <w:marLeft w:val="640"/>
                  <w:marRight w:val="0"/>
                  <w:marTop w:val="0"/>
                  <w:marBottom w:val="0"/>
                  <w:divBdr>
                    <w:top w:val="none" w:sz="0" w:space="0" w:color="auto"/>
                    <w:left w:val="none" w:sz="0" w:space="0" w:color="auto"/>
                    <w:bottom w:val="none" w:sz="0" w:space="0" w:color="auto"/>
                    <w:right w:val="none" w:sz="0" w:space="0" w:color="auto"/>
                  </w:divBdr>
                </w:div>
                <w:div w:id="1644774690">
                  <w:marLeft w:val="640"/>
                  <w:marRight w:val="0"/>
                  <w:marTop w:val="0"/>
                  <w:marBottom w:val="0"/>
                  <w:divBdr>
                    <w:top w:val="none" w:sz="0" w:space="0" w:color="auto"/>
                    <w:left w:val="none" w:sz="0" w:space="0" w:color="auto"/>
                    <w:bottom w:val="none" w:sz="0" w:space="0" w:color="auto"/>
                    <w:right w:val="none" w:sz="0" w:space="0" w:color="auto"/>
                  </w:divBdr>
                </w:div>
                <w:div w:id="1646817263">
                  <w:marLeft w:val="640"/>
                  <w:marRight w:val="0"/>
                  <w:marTop w:val="0"/>
                  <w:marBottom w:val="0"/>
                  <w:divBdr>
                    <w:top w:val="none" w:sz="0" w:space="0" w:color="auto"/>
                    <w:left w:val="none" w:sz="0" w:space="0" w:color="auto"/>
                    <w:bottom w:val="none" w:sz="0" w:space="0" w:color="auto"/>
                    <w:right w:val="none" w:sz="0" w:space="0" w:color="auto"/>
                  </w:divBdr>
                </w:div>
                <w:div w:id="1662461246">
                  <w:marLeft w:val="640"/>
                  <w:marRight w:val="0"/>
                  <w:marTop w:val="0"/>
                  <w:marBottom w:val="0"/>
                  <w:divBdr>
                    <w:top w:val="none" w:sz="0" w:space="0" w:color="auto"/>
                    <w:left w:val="none" w:sz="0" w:space="0" w:color="auto"/>
                    <w:bottom w:val="none" w:sz="0" w:space="0" w:color="auto"/>
                    <w:right w:val="none" w:sz="0" w:space="0" w:color="auto"/>
                  </w:divBdr>
                </w:div>
                <w:div w:id="1679112032">
                  <w:marLeft w:val="640"/>
                  <w:marRight w:val="0"/>
                  <w:marTop w:val="0"/>
                  <w:marBottom w:val="0"/>
                  <w:divBdr>
                    <w:top w:val="none" w:sz="0" w:space="0" w:color="auto"/>
                    <w:left w:val="none" w:sz="0" w:space="0" w:color="auto"/>
                    <w:bottom w:val="none" w:sz="0" w:space="0" w:color="auto"/>
                    <w:right w:val="none" w:sz="0" w:space="0" w:color="auto"/>
                  </w:divBdr>
                </w:div>
                <w:div w:id="1701199268">
                  <w:marLeft w:val="640"/>
                  <w:marRight w:val="0"/>
                  <w:marTop w:val="0"/>
                  <w:marBottom w:val="0"/>
                  <w:divBdr>
                    <w:top w:val="none" w:sz="0" w:space="0" w:color="auto"/>
                    <w:left w:val="none" w:sz="0" w:space="0" w:color="auto"/>
                    <w:bottom w:val="none" w:sz="0" w:space="0" w:color="auto"/>
                    <w:right w:val="none" w:sz="0" w:space="0" w:color="auto"/>
                  </w:divBdr>
                </w:div>
                <w:div w:id="1711227342">
                  <w:marLeft w:val="640"/>
                  <w:marRight w:val="0"/>
                  <w:marTop w:val="0"/>
                  <w:marBottom w:val="0"/>
                  <w:divBdr>
                    <w:top w:val="none" w:sz="0" w:space="0" w:color="auto"/>
                    <w:left w:val="none" w:sz="0" w:space="0" w:color="auto"/>
                    <w:bottom w:val="none" w:sz="0" w:space="0" w:color="auto"/>
                    <w:right w:val="none" w:sz="0" w:space="0" w:color="auto"/>
                  </w:divBdr>
                </w:div>
                <w:div w:id="1762096088">
                  <w:marLeft w:val="640"/>
                  <w:marRight w:val="0"/>
                  <w:marTop w:val="0"/>
                  <w:marBottom w:val="0"/>
                  <w:divBdr>
                    <w:top w:val="none" w:sz="0" w:space="0" w:color="auto"/>
                    <w:left w:val="none" w:sz="0" w:space="0" w:color="auto"/>
                    <w:bottom w:val="none" w:sz="0" w:space="0" w:color="auto"/>
                    <w:right w:val="none" w:sz="0" w:space="0" w:color="auto"/>
                  </w:divBdr>
                </w:div>
                <w:div w:id="1830362553">
                  <w:marLeft w:val="640"/>
                  <w:marRight w:val="0"/>
                  <w:marTop w:val="0"/>
                  <w:marBottom w:val="0"/>
                  <w:divBdr>
                    <w:top w:val="none" w:sz="0" w:space="0" w:color="auto"/>
                    <w:left w:val="none" w:sz="0" w:space="0" w:color="auto"/>
                    <w:bottom w:val="none" w:sz="0" w:space="0" w:color="auto"/>
                    <w:right w:val="none" w:sz="0" w:space="0" w:color="auto"/>
                  </w:divBdr>
                </w:div>
                <w:div w:id="1860196381">
                  <w:marLeft w:val="640"/>
                  <w:marRight w:val="0"/>
                  <w:marTop w:val="0"/>
                  <w:marBottom w:val="0"/>
                  <w:divBdr>
                    <w:top w:val="none" w:sz="0" w:space="0" w:color="auto"/>
                    <w:left w:val="none" w:sz="0" w:space="0" w:color="auto"/>
                    <w:bottom w:val="none" w:sz="0" w:space="0" w:color="auto"/>
                    <w:right w:val="none" w:sz="0" w:space="0" w:color="auto"/>
                  </w:divBdr>
                </w:div>
                <w:div w:id="1862208809">
                  <w:marLeft w:val="640"/>
                  <w:marRight w:val="0"/>
                  <w:marTop w:val="0"/>
                  <w:marBottom w:val="0"/>
                  <w:divBdr>
                    <w:top w:val="none" w:sz="0" w:space="0" w:color="auto"/>
                    <w:left w:val="none" w:sz="0" w:space="0" w:color="auto"/>
                    <w:bottom w:val="none" w:sz="0" w:space="0" w:color="auto"/>
                    <w:right w:val="none" w:sz="0" w:space="0" w:color="auto"/>
                  </w:divBdr>
                </w:div>
                <w:div w:id="1897281001">
                  <w:marLeft w:val="640"/>
                  <w:marRight w:val="0"/>
                  <w:marTop w:val="0"/>
                  <w:marBottom w:val="0"/>
                  <w:divBdr>
                    <w:top w:val="none" w:sz="0" w:space="0" w:color="auto"/>
                    <w:left w:val="none" w:sz="0" w:space="0" w:color="auto"/>
                    <w:bottom w:val="none" w:sz="0" w:space="0" w:color="auto"/>
                    <w:right w:val="none" w:sz="0" w:space="0" w:color="auto"/>
                  </w:divBdr>
                </w:div>
                <w:div w:id="1973637034">
                  <w:marLeft w:val="640"/>
                  <w:marRight w:val="0"/>
                  <w:marTop w:val="0"/>
                  <w:marBottom w:val="0"/>
                  <w:divBdr>
                    <w:top w:val="none" w:sz="0" w:space="0" w:color="auto"/>
                    <w:left w:val="none" w:sz="0" w:space="0" w:color="auto"/>
                    <w:bottom w:val="none" w:sz="0" w:space="0" w:color="auto"/>
                    <w:right w:val="none" w:sz="0" w:space="0" w:color="auto"/>
                  </w:divBdr>
                </w:div>
                <w:div w:id="1999186656">
                  <w:marLeft w:val="640"/>
                  <w:marRight w:val="0"/>
                  <w:marTop w:val="0"/>
                  <w:marBottom w:val="0"/>
                  <w:divBdr>
                    <w:top w:val="none" w:sz="0" w:space="0" w:color="auto"/>
                    <w:left w:val="none" w:sz="0" w:space="0" w:color="auto"/>
                    <w:bottom w:val="none" w:sz="0" w:space="0" w:color="auto"/>
                    <w:right w:val="none" w:sz="0" w:space="0" w:color="auto"/>
                  </w:divBdr>
                </w:div>
                <w:div w:id="2051369676">
                  <w:marLeft w:val="640"/>
                  <w:marRight w:val="0"/>
                  <w:marTop w:val="0"/>
                  <w:marBottom w:val="0"/>
                  <w:divBdr>
                    <w:top w:val="none" w:sz="0" w:space="0" w:color="auto"/>
                    <w:left w:val="none" w:sz="0" w:space="0" w:color="auto"/>
                    <w:bottom w:val="none" w:sz="0" w:space="0" w:color="auto"/>
                    <w:right w:val="none" w:sz="0" w:space="0" w:color="auto"/>
                  </w:divBdr>
                </w:div>
                <w:div w:id="2052992087">
                  <w:marLeft w:val="640"/>
                  <w:marRight w:val="0"/>
                  <w:marTop w:val="0"/>
                  <w:marBottom w:val="0"/>
                  <w:divBdr>
                    <w:top w:val="none" w:sz="0" w:space="0" w:color="auto"/>
                    <w:left w:val="none" w:sz="0" w:space="0" w:color="auto"/>
                    <w:bottom w:val="none" w:sz="0" w:space="0" w:color="auto"/>
                    <w:right w:val="none" w:sz="0" w:space="0" w:color="auto"/>
                  </w:divBdr>
                </w:div>
                <w:div w:id="2085836261">
                  <w:marLeft w:val="640"/>
                  <w:marRight w:val="0"/>
                  <w:marTop w:val="0"/>
                  <w:marBottom w:val="0"/>
                  <w:divBdr>
                    <w:top w:val="none" w:sz="0" w:space="0" w:color="auto"/>
                    <w:left w:val="none" w:sz="0" w:space="0" w:color="auto"/>
                    <w:bottom w:val="none" w:sz="0" w:space="0" w:color="auto"/>
                    <w:right w:val="none" w:sz="0" w:space="0" w:color="auto"/>
                  </w:divBdr>
                </w:div>
                <w:div w:id="2090224297">
                  <w:marLeft w:val="640"/>
                  <w:marRight w:val="0"/>
                  <w:marTop w:val="0"/>
                  <w:marBottom w:val="0"/>
                  <w:divBdr>
                    <w:top w:val="none" w:sz="0" w:space="0" w:color="auto"/>
                    <w:left w:val="none" w:sz="0" w:space="0" w:color="auto"/>
                    <w:bottom w:val="none" w:sz="0" w:space="0" w:color="auto"/>
                    <w:right w:val="none" w:sz="0" w:space="0" w:color="auto"/>
                  </w:divBdr>
                </w:div>
                <w:div w:id="2130345952">
                  <w:marLeft w:val="640"/>
                  <w:marRight w:val="0"/>
                  <w:marTop w:val="0"/>
                  <w:marBottom w:val="0"/>
                  <w:divBdr>
                    <w:top w:val="none" w:sz="0" w:space="0" w:color="auto"/>
                    <w:left w:val="none" w:sz="0" w:space="0" w:color="auto"/>
                    <w:bottom w:val="none" w:sz="0" w:space="0" w:color="auto"/>
                    <w:right w:val="none" w:sz="0" w:space="0" w:color="auto"/>
                  </w:divBdr>
                </w:div>
              </w:divsChild>
            </w:div>
            <w:div w:id="2122844730">
              <w:marLeft w:val="0"/>
              <w:marRight w:val="0"/>
              <w:marTop w:val="0"/>
              <w:marBottom w:val="0"/>
              <w:divBdr>
                <w:top w:val="none" w:sz="0" w:space="0" w:color="auto"/>
                <w:left w:val="none" w:sz="0" w:space="0" w:color="auto"/>
                <w:bottom w:val="none" w:sz="0" w:space="0" w:color="auto"/>
                <w:right w:val="none" w:sz="0" w:space="0" w:color="auto"/>
              </w:divBdr>
              <w:divsChild>
                <w:div w:id="14313863">
                  <w:marLeft w:val="640"/>
                  <w:marRight w:val="0"/>
                  <w:marTop w:val="0"/>
                  <w:marBottom w:val="0"/>
                  <w:divBdr>
                    <w:top w:val="none" w:sz="0" w:space="0" w:color="auto"/>
                    <w:left w:val="none" w:sz="0" w:space="0" w:color="auto"/>
                    <w:bottom w:val="none" w:sz="0" w:space="0" w:color="auto"/>
                    <w:right w:val="none" w:sz="0" w:space="0" w:color="auto"/>
                  </w:divBdr>
                </w:div>
                <w:div w:id="61221542">
                  <w:marLeft w:val="640"/>
                  <w:marRight w:val="0"/>
                  <w:marTop w:val="0"/>
                  <w:marBottom w:val="0"/>
                  <w:divBdr>
                    <w:top w:val="none" w:sz="0" w:space="0" w:color="auto"/>
                    <w:left w:val="none" w:sz="0" w:space="0" w:color="auto"/>
                    <w:bottom w:val="none" w:sz="0" w:space="0" w:color="auto"/>
                    <w:right w:val="none" w:sz="0" w:space="0" w:color="auto"/>
                  </w:divBdr>
                </w:div>
                <w:div w:id="61955386">
                  <w:marLeft w:val="640"/>
                  <w:marRight w:val="0"/>
                  <w:marTop w:val="0"/>
                  <w:marBottom w:val="0"/>
                  <w:divBdr>
                    <w:top w:val="none" w:sz="0" w:space="0" w:color="auto"/>
                    <w:left w:val="none" w:sz="0" w:space="0" w:color="auto"/>
                    <w:bottom w:val="none" w:sz="0" w:space="0" w:color="auto"/>
                    <w:right w:val="none" w:sz="0" w:space="0" w:color="auto"/>
                  </w:divBdr>
                </w:div>
                <w:div w:id="72512443">
                  <w:marLeft w:val="640"/>
                  <w:marRight w:val="0"/>
                  <w:marTop w:val="0"/>
                  <w:marBottom w:val="0"/>
                  <w:divBdr>
                    <w:top w:val="none" w:sz="0" w:space="0" w:color="auto"/>
                    <w:left w:val="none" w:sz="0" w:space="0" w:color="auto"/>
                    <w:bottom w:val="none" w:sz="0" w:space="0" w:color="auto"/>
                    <w:right w:val="none" w:sz="0" w:space="0" w:color="auto"/>
                  </w:divBdr>
                </w:div>
                <w:div w:id="194200414">
                  <w:marLeft w:val="640"/>
                  <w:marRight w:val="0"/>
                  <w:marTop w:val="0"/>
                  <w:marBottom w:val="0"/>
                  <w:divBdr>
                    <w:top w:val="none" w:sz="0" w:space="0" w:color="auto"/>
                    <w:left w:val="none" w:sz="0" w:space="0" w:color="auto"/>
                    <w:bottom w:val="none" w:sz="0" w:space="0" w:color="auto"/>
                    <w:right w:val="none" w:sz="0" w:space="0" w:color="auto"/>
                  </w:divBdr>
                </w:div>
                <w:div w:id="199392712">
                  <w:marLeft w:val="640"/>
                  <w:marRight w:val="0"/>
                  <w:marTop w:val="0"/>
                  <w:marBottom w:val="0"/>
                  <w:divBdr>
                    <w:top w:val="none" w:sz="0" w:space="0" w:color="auto"/>
                    <w:left w:val="none" w:sz="0" w:space="0" w:color="auto"/>
                    <w:bottom w:val="none" w:sz="0" w:space="0" w:color="auto"/>
                    <w:right w:val="none" w:sz="0" w:space="0" w:color="auto"/>
                  </w:divBdr>
                </w:div>
                <w:div w:id="239216898">
                  <w:marLeft w:val="640"/>
                  <w:marRight w:val="0"/>
                  <w:marTop w:val="0"/>
                  <w:marBottom w:val="0"/>
                  <w:divBdr>
                    <w:top w:val="none" w:sz="0" w:space="0" w:color="auto"/>
                    <w:left w:val="none" w:sz="0" w:space="0" w:color="auto"/>
                    <w:bottom w:val="none" w:sz="0" w:space="0" w:color="auto"/>
                    <w:right w:val="none" w:sz="0" w:space="0" w:color="auto"/>
                  </w:divBdr>
                </w:div>
                <w:div w:id="254024817">
                  <w:marLeft w:val="640"/>
                  <w:marRight w:val="0"/>
                  <w:marTop w:val="0"/>
                  <w:marBottom w:val="0"/>
                  <w:divBdr>
                    <w:top w:val="none" w:sz="0" w:space="0" w:color="auto"/>
                    <w:left w:val="none" w:sz="0" w:space="0" w:color="auto"/>
                    <w:bottom w:val="none" w:sz="0" w:space="0" w:color="auto"/>
                    <w:right w:val="none" w:sz="0" w:space="0" w:color="auto"/>
                  </w:divBdr>
                </w:div>
                <w:div w:id="260645366">
                  <w:marLeft w:val="640"/>
                  <w:marRight w:val="0"/>
                  <w:marTop w:val="0"/>
                  <w:marBottom w:val="0"/>
                  <w:divBdr>
                    <w:top w:val="none" w:sz="0" w:space="0" w:color="auto"/>
                    <w:left w:val="none" w:sz="0" w:space="0" w:color="auto"/>
                    <w:bottom w:val="none" w:sz="0" w:space="0" w:color="auto"/>
                    <w:right w:val="none" w:sz="0" w:space="0" w:color="auto"/>
                  </w:divBdr>
                </w:div>
                <w:div w:id="308484019">
                  <w:marLeft w:val="640"/>
                  <w:marRight w:val="0"/>
                  <w:marTop w:val="0"/>
                  <w:marBottom w:val="0"/>
                  <w:divBdr>
                    <w:top w:val="none" w:sz="0" w:space="0" w:color="auto"/>
                    <w:left w:val="none" w:sz="0" w:space="0" w:color="auto"/>
                    <w:bottom w:val="none" w:sz="0" w:space="0" w:color="auto"/>
                    <w:right w:val="none" w:sz="0" w:space="0" w:color="auto"/>
                  </w:divBdr>
                </w:div>
                <w:div w:id="314072151">
                  <w:marLeft w:val="640"/>
                  <w:marRight w:val="0"/>
                  <w:marTop w:val="0"/>
                  <w:marBottom w:val="0"/>
                  <w:divBdr>
                    <w:top w:val="none" w:sz="0" w:space="0" w:color="auto"/>
                    <w:left w:val="none" w:sz="0" w:space="0" w:color="auto"/>
                    <w:bottom w:val="none" w:sz="0" w:space="0" w:color="auto"/>
                    <w:right w:val="none" w:sz="0" w:space="0" w:color="auto"/>
                  </w:divBdr>
                </w:div>
                <w:div w:id="370887465">
                  <w:marLeft w:val="640"/>
                  <w:marRight w:val="0"/>
                  <w:marTop w:val="0"/>
                  <w:marBottom w:val="0"/>
                  <w:divBdr>
                    <w:top w:val="none" w:sz="0" w:space="0" w:color="auto"/>
                    <w:left w:val="none" w:sz="0" w:space="0" w:color="auto"/>
                    <w:bottom w:val="none" w:sz="0" w:space="0" w:color="auto"/>
                    <w:right w:val="none" w:sz="0" w:space="0" w:color="auto"/>
                  </w:divBdr>
                </w:div>
                <w:div w:id="407845913">
                  <w:marLeft w:val="640"/>
                  <w:marRight w:val="0"/>
                  <w:marTop w:val="0"/>
                  <w:marBottom w:val="0"/>
                  <w:divBdr>
                    <w:top w:val="none" w:sz="0" w:space="0" w:color="auto"/>
                    <w:left w:val="none" w:sz="0" w:space="0" w:color="auto"/>
                    <w:bottom w:val="none" w:sz="0" w:space="0" w:color="auto"/>
                    <w:right w:val="none" w:sz="0" w:space="0" w:color="auto"/>
                  </w:divBdr>
                </w:div>
                <w:div w:id="408112165">
                  <w:marLeft w:val="640"/>
                  <w:marRight w:val="0"/>
                  <w:marTop w:val="0"/>
                  <w:marBottom w:val="0"/>
                  <w:divBdr>
                    <w:top w:val="none" w:sz="0" w:space="0" w:color="auto"/>
                    <w:left w:val="none" w:sz="0" w:space="0" w:color="auto"/>
                    <w:bottom w:val="none" w:sz="0" w:space="0" w:color="auto"/>
                    <w:right w:val="none" w:sz="0" w:space="0" w:color="auto"/>
                  </w:divBdr>
                </w:div>
                <w:div w:id="414715817">
                  <w:marLeft w:val="640"/>
                  <w:marRight w:val="0"/>
                  <w:marTop w:val="0"/>
                  <w:marBottom w:val="0"/>
                  <w:divBdr>
                    <w:top w:val="none" w:sz="0" w:space="0" w:color="auto"/>
                    <w:left w:val="none" w:sz="0" w:space="0" w:color="auto"/>
                    <w:bottom w:val="none" w:sz="0" w:space="0" w:color="auto"/>
                    <w:right w:val="none" w:sz="0" w:space="0" w:color="auto"/>
                  </w:divBdr>
                </w:div>
                <w:div w:id="506798032">
                  <w:marLeft w:val="640"/>
                  <w:marRight w:val="0"/>
                  <w:marTop w:val="0"/>
                  <w:marBottom w:val="0"/>
                  <w:divBdr>
                    <w:top w:val="none" w:sz="0" w:space="0" w:color="auto"/>
                    <w:left w:val="none" w:sz="0" w:space="0" w:color="auto"/>
                    <w:bottom w:val="none" w:sz="0" w:space="0" w:color="auto"/>
                    <w:right w:val="none" w:sz="0" w:space="0" w:color="auto"/>
                  </w:divBdr>
                </w:div>
                <w:div w:id="517355721">
                  <w:marLeft w:val="640"/>
                  <w:marRight w:val="0"/>
                  <w:marTop w:val="0"/>
                  <w:marBottom w:val="0"/>
                  <w:divBdr>
                    <w:top w:val="none" w:sz="0" w:space="0" w:color="auto"/>
                    <w:left w:val="none" w:sz="0" w:space="0" w:color="auto"/>
                    <w:bottom w:val="none" w:sz="0" w:space="0" w:color="auto"/>
                    <w:right w:val="none" w:sz="0" w:space="0" w:color="auto"/>
                  </w:divBdr>
                </w:div>
                <w:div w:id="546066761">
                  <w:marLeft w:val="640"/>
                  <w:marRight w:val="0"/>
                  <w:marTop w:val="0"/>
                  <w:marBottom w:val="0"/>
                  <w:divBdr>
                    <w:top w:val="none" w:sz="0" w:space="0" w:color="auto"/>
                    <w:left w:val="none" w:sz="0" w:space="0" w:color="auto"/>
                    <w:bottom w:val="none" w:sz="0" w:space="0" w:color="auto"/>
                    <w:right w:val="none" w:sz="0" w:space="0" w:color="auto"/>
                  </w:divBdr>
                </w:div>
                <w:div w:id="586041724">
                  <w:marLeft w:val="640"/>
                  <w:marRight w:val="0"/>
                  <w:marTop w:val="0"/>
                  <w:marBottom w:val="0"/>
                  <w:divBdr>
                    <w:top w:val="none" w:sz="0" w:space="0" w:color="auto"/>
                    <w:left w:val="none" w:sz="0" w:space="0" w:color="auto"/>
                    <w:bottom w:val="none" w:sz="0" w:space="0" w:color="auto"/>
                    <w:right w:val="none" w:sz="0" w:space="0" w:color="auto"/>
                  </w:divBdr>
                </w:div>
                <w:div w:id="643660169">
                  <w:marLeft w:val="640"/>
                  <w:marRight w:val="0"/>
                  <w:marTop w:val="0"/>
                  <w:marBottom w:val="0"/>
                  <w:divBdr>
                    <w:top w:val="none" w:sz="0" w:space="0" w:color="auto"/>
                    <w:left w:val="none" w:sz="0" w:space="0" w:color="auto"/>
                    <w:bottom w:val="none" w:sz="0" w:space="0" w:color="auto"/>
                    <w:right w:val="none" w:sz="0" w:space="0" w:color="auto"/>
                  </w:divBdr>
                </w:div>
                <w:div w:id="651525816">
                  <w:marLeft w:val="640"/>
                  <w:marRight w:val="0"/>
                  <w:marTop w:val="0"/>
                  <w:marBottom w:val="0"/>
                  <w:divBdr>
                    <w:top w:val="none" w:sz="0" w:space="0" w:color="auto"/>
                    <w:left w:val="none" w:sz="0" w:space="0" w:color="auto"/>
                    <w:bottom w:val="none" w:sz="0" w:space="0" w:color="auto"/>
                    <w:right w:val="none" w:sz="0" w:space="0" w:color="auto"/>
                  </w:divBdr>
                </w:div>
                <w:div w:id="665519679">
                  <w:marLeft w:val="640"/>
                  <w:marRight w:val="0"/>
                  <w:marTop w:val="0"/>
                  <w:marBottom w:val="0"/>
                  <w:divBdr>
                    <w:top w:val="none" w:sz="0" w:space="0" w:color="auto"/>
                    <w:left w:val="none" w:sz="0" w:space="0" w:color="auto"/>
                    <w:bottom w:val="none" w:sz="0" w:space="0" w:color="auto"/>
                    <w:right w:val="none" w:sz="0" w:space="0" w:color="auto"/>
                  </w:divBdr>
                </w:div>
                <w:div w:id="671758970">
                  <w:marLeft w:val="640"/>
                  <w:marRight w:val="0"/>
                  <w:marTop w:val="0"/>
                  <w:marBottom w:val="0"/>
                  <w:divBdr>
                    <w:top w:val="none" w:sz="0" w:space="0" w:color="auto"/>
                    <w:left w:val="none" w:sz="0" w:space="0" w:color="auto"/>
                    <w:bottom w:val="none" w:sz="0" w:space="0" w:color="auto"/>
                    <w:right w:val="none" w:sz="0" w:space="0" w:color="auto"/>
                  </w:divBdr>
                </w:div>
                <w:div w:id="734937595">
                  <w:marLeft w:val="640"/>
                  <w:marRight w:val="0"/>
                  <w:marTop w:val="0"/>
                  <w:marBottom w:val="0"/>
                  <w:divBdr>
                    <w:top w:val="none" w:sz="0" w:space="0" w:color="auto"/>
                    <w:left w:val="none" w:sz="0" w:space="0" w:color="auto"/>
                    <w:bottom w:val="none" w:sz="0" w:space="0" w:color="auto"/>
                    <w:right w:val="none" w:sz="0" w:space="0" w:color="auto"/>
                  </w:divBdr>
                </w:div>
                <w:div w:id="776557429">
                  <w:marLeft w:val="640"/>
                  <w:marRight w:val="0"/>
                  <w:marTop w:val="0"/>
                  <w:marBottom w:val="0"/>
                  <w:divBdr>
                    <w:top w:val="none" w:sz="0" w:space="0" w:color="auto"/>
                    <w:left w:val="none" w:sz="0" w:space="0" w:color="auto"/>
                    <w:bottom w:val="none" w:sz="0" w:space="0" w:color="auto"/>
                    <w:right w:val="none" w:sz="0" w:space="0" w:color="auto"/>
                  </w:divBdr>
                </w:div>
                <w:div w:id="820855592">
                  <w:marLeft w:val="640"/>
                  <w:marRight w:val="0"/>
                  <w:marTop w:val="0"/>
                  <w:marBottom w:val="0"/>
                  <w:divBdr>
                    <w:top w:val="none" w:sz="0" w:space="0" w:color="auto"/>
                    <w:left w:val="none" w:sz="0" w:space="0" w:color="auto"/>
                    <w:bottom w:val="none" w:sz="0" w:space="0" w:color="auto"/>
                    <w:right w:val="none" w:sz="0" w:space="0" w:color="auto"/>
                  </w:divBdr>
                </w:div>
                <w:div w:id="822507410">
                  <w:marLeft w:val="640"/>
                  <w:marRight w:val="0"/>
                  <w:marTop w:val="0"/>
                  <w:marBottom w:val="0"/>
                  <w:divBdr>
                    <w:top w:val="none" w:sz="0" w:space="0" w:color="auto"/>
                    <w:left w:val="none" w:sz="0" w:space="0" w:color="auto"/>
                    <w:bottom w:val="none" w:sz="0" w:space="0" w:color="auto"/>
                    <w:right w:val="none" w:sz="0" w:space="0" w:color="auto"/>
                  </w:divBdr>
                </w:div>
                <w:div w:id="849754466">
                  <w:marLeft w:val="640"/>
                  <w:marRight w:val="0"/>
                  <w:marTop w:val="0"/>
                  <w:marBottom w:val="0"/>
                  <w:divBdr>
                    <w:top w:val="none" w:sz="0" w:space="0" w:color="auto"/>
                    <w:left w:val="none" w:sz="0" w:space="0" w:color="auto"/>
                    <w:bottom w:val="none" w:sz="0" w:space="0" w:color="auto"/>
                    <w:right w:val="none" w:sz="0" w:space="0" w:color="auto"/>
                  </w:divBdr>
                </w:div>
                <w:div w:id="876619438">
                  <w:marLeft w:val="640"/>
                  <w:marRight w:val="0"/>
                  <w:marTop w:val="0"/>
                  <w:marBottom w:val="0"/>
                  <w:divBdr>
                    <w:top w:val="none" w:sz="0" w:space="0" w:color="auto"/>
                    <w:left w:val="none" w:sz="0" w:space="0" w:color="auto"/>
                    <w:bottom w:val="none" w:sz="0" w:space="0" w:color="auto"/>
                    <w:right w:val="none" w:sz="0" w:space="0" w:color="auto"/>
                  </w:divBdr>
                </w:div>
                <w:div w:id="969821778">
                  <w:marLeft w:val="640"/>
                  <w:marRight w:val="0"/>
                  <w:marTop w:val="0"/>
                  <w:marBottom w:val="0"/>
                  <w:divBdr>
                    <w:top w:val="none" w:sz="0" w:space="0" w:color="auto"/>
                    <w:left w:val="none" w:sz="0" w:space="0" w:color="auto"/>
                    <w:bottom w:val="none" w:sz="0" w:space="0" w:color="auto"/>
                    <w:right w:val="none" w:sz="0" w:space="0" w:color="auto"/>
                  </w:divBdr>
                </w:div>
                <w:div w:id="1035697971">
                  <w:marLeft w:val="640"/>
                  <w:marRight w:val="0"/>
                  <w:marTop w:val="0"/>
                  <w:marBottom w:val="0"/>
                  <w:divBdr>
                    <w:top w:val="none" w:sz="0" w:space="0" w:color="auto"/>
                    <w:left w:val="none" w:sz="0" w:space="0" w:color="auto"/>
                    <w:bottom w:val="none" w:sz="0" w:space="0" w:color="auto"/>
                    <w:right w:val="none" w:sz="0" w:space="0" w:color="auto"/>
                  </w:divBdr>
                </w:div>
                <w:div w:id="1039892092">
                  <w:marLeft w:val="640"/>
                  <w:marRight w:val="0"/>
                  <w:marTop w:val="0"/>
                  <w:marBottom w:val="0"/>
                  <w:divBdr>
                    <w:top w:val="none" w:sz="0" w:space="0" w:color="auto"/>
                    <w:left w:val="none" w:sz="0" w:space="0" w:color="auto"/>
                    <w:bottom w:val="none" w:sz="0" w:space="0" w:color="auto"/>
                    <w:right w:val="none" w:sz="0" w:space="0" w:color="auto"/>
                  </w:divBdr>
                </w:div>
                <w:div w:id="1079401172">
                  <w:marLeft w:val="640"/>
                  <w:marRight w:val="0"/>
                  <w:marTop w:val="0"/>
                  <w:marBottom w:val="0"/>
                  <w:divBdr>
                    <w:top w:val="none" w:sz="0" w:space="0" w:color="auto"/>
                    <w:left w:val="none" w:sz="0" w:space="0" w:color="auto"/>
                    <w:bottom w:val="none" w:sz="0" w:space="0" w:color="auto"/>
                    <w:right w:val="none" w:sz="0" w:space="0" w:color="auto"/>
                  </w:divBdr>
                </w:div>
                <w:div w:id="1101682357">
                  <w:marLeft w:val="640"/>
                  <w:marRight w:val="0"/>
                  <w:marTop w:val="0"/>
                  <w:marBottom w:val="0"/>
                  <w:divBdr>
                    <w:top w:val="none" w:sz="0" w:space="0" w:color="auto"/>
                    <w:left w:val="none" w:sz="0" w:space="0" w:color="auto"/>
                    <w:bottom w:val="none" w:sz="0" w:space="0" w:color="auto"/>
                    <w:right w:val="none" w:sz="0" w:space="0" w:color="auto"/>
                  </w:divBdr>
                </w:div>
                <w:div w:id="1123572680">
                  <w:marLeft w:val="640"/>
                  <w:marRight w:val="0"/>
                  <w:marTop w:val="0"/>
                  <w:marBottom w:val="0"/>
                  <w:divBdr>
                    <w:top w:val="none" w:sz="0" w:space="0" w:color="auto"/>
                    <w:left w:val="none" w:sz="0" w:space="0" w:color="auto"/>
                    <w:bottom w:val="none" w:sz="0" w:space="0" w:color="auto"/>
                    <w:right w:val="none" w:sz="0" w:space="0" w:color="auto"/>
                  </w:divBdr>
                </w:div>
                <w:div w:id="1187326013">
                  <w:marLeft w:val="640"/>
                  <w:marRight w:val="0"/>
                  <w:marTop w:val="0"/>
                  <w:marBottom w:val="0"/>
                  <w:divBdr>
                    <w:top w:val="none" w:sz="0" w:space="0" w:color="auto"/>
                    <w:left w:val="none" w:sz="0" w:space="0" w:color="auto"/>
                    <w:bottom w:val="none" w:sz="0" w:space="0" w:color="auto"/>
                    <w:right w:val="none" w:sz="0" w:space="0" w:color="auto"/>
                  </w:divBdr>
                </w:div>
                <w:div w:id="1203206069">
                  <w:marLeft w:val="640"/>
                  <w:marRight w:val="0"/>
                  <w:marTop w:val="0"/>
                  <w:marBottom w:val="0"/>
                  <w:divBdr>
                    <w:top w:val="none" w:sz="0" w:space="0" w:color="auto"/>
                    <w:left w:val="none" w:sz="0" w:space="0" w:color="auto"/>
                    <w:bottom w:val="none" w:sz="0" w:space="0" w:color="auto"/>
                    <w:right w:val="none" w:sz="0" w:space="0" w:color="auto"/>
                  </w:divBdr>
                </w:div>
                <w:div w:id="1269971637">
                  <w:marLeft w:val="640"/>
                  <w:marRight w:val="0"/>
                  <w:marTop w:val="0"/>
                  <w:marBottom w:val="0"/>
                  <w:divBdr>
                    <w:top w:val="none" w:sz="0" w:space="0" w:color="auto"/>
                    <w:left w:val="none" w:sz="0" w:space="0" w:color="auto"/>
                    <w:bottom w:val="none" w:sz="0" w:space="0" w:color="auto"/>
                    <w:right w:val="none" w:sz="0" w:space="0" w:color="auto"/>
                  </w:divBdr>
                </w:div>
                <w:div w:id="1387678040">
                  <w:marLeft w:val="640"/>
                  <w:marRight w:val="0"/>
                  <w:marTop w:val="0"/>
                  <w:marBottom w:val="0"/>
                  <w:divBdr>
                    <w:top w:val="none" w:sz="0" w:space="0" w:color="auto"/>
                    <w:left w:val="none" w:sz="0" w:space="0" w:color="auto"/>
                    <w:bottom w:val="none" w:sz="0" w:space="0" w:color="auto"/>
                    <w:right w:val="none" w:sz="0" w:space="0" w:color="auto"/>
                  </w:divBdr>
                </w:div>
                <w:div w:id="1395927484">
                  <w:marLeft w:val="640"/>
                  <w:marRight w:val="0"/>
                  <w:marTop w:val="0"/>
                  <w:marBottom w:val="0"/>
                  <w:divBdr>
                    <w:top w:val="none" w:sz="0" w:space="0" w:color="auto"/>
                    <w:left w:val="none" w:sz="0" w:space="0" w:color="auto"/>
                    <w:bottom w:val="none" w:sz="0" w:space="0" w:color="auto"/>
                    <w:right w:val="none" w:sz="0" w:space="0" w:color="auto"/>
                  </w:divBdr>
                </w:div>
                <w:div w:id="1479610759">
                  <w:marLeft w:val="640"/>
                  <w:marRight w:val="0"/>
                  <w:marTop w:val="0"/>
                  <w:marBottom w:val="0"/>
                  <w:divBdr>
                    <w:top w:val="none" w:sz="0" w:space="0" w:color="auto"/>
                    <w:left w:val="none" w:sz="0" w:space="0" w:color="auto"/>
                    <w:bottom w:val="none" w:sz="0" w:space="0" w:color="auto"/>
                    <w:right w:val="none" w:sz="0" w:space="0" w:color="auto"/>
                  </w:divBdr>
                </w:div>
                <w:div w:id="1482038425">
                  <w:marLeft w:val="640"/>
                  <w:marRight w:val="0"/>
                  <w:marTop w:val="0"/>
                  <w:marBottom w:val="0"/>
                  <w:divBdr>
                    <w:top w:val="none" w:sz="0" w:space="0" w:color="auto"/>
                    <w:left w:val="none" w:sz="0" w:space="0" w:color="auto"/>
                    <w:bottom w:val="none" w:sz="0" w:space="0" w:color="auto"/>
                    <w:right w:val="none" w:sz="0" w:space="0" w:color="auto"/>
                  </w:divBdr>
                </w:div>
                <w:div w:id="1492939875">
                  <w:marLeft w:val="640"/>
                  <w:marRight w:val="0"/>
                  <w:marTop w:val="0"/>
                  <w:marBottom w:val="0"/>
                  <w:divBdr>
                    <w:top w:val="none" w:sz="0" w:space="0" w:color="auto"/>
                    <w:left w:val="none" w:sz="0" w:space="0" w:color="auto"/>
                    <w:bottom w:val="none" w:sz="0" w:space="0" w:color="auto"/>
                    <w:right w:val="none" w:sz="0" w:space="0" w:color="auto"/>
                  </w:divBdr>
                </w:div>
                <w:div w:id="1583492493">
                  <w:marLeft w:val="640"/>
                  <w:marRight w:val="0"/>
                  <w:marTop w:val="0"/>
                  <w:marBottom w:val="0"/>
                  <w:divBdr>
                    <w:top w:val="none" w:sz="0" w:space="0" w:color="auto"/>
                    <w:left w:val="none" w:sz="0" w:space="0" w:color="auto"/>
                    <w:bottom w:val="none" w:sz="0" w:space="0" w:color="auto"/>
                    <w:right w:val="none" w:sz="0" w:space="0" w:color="auto"/>
                  </w:divBdr>
                </w:div>
                <w:div w:id="1659461854">
                  <w:marLeft w:val="640"/>
                  <w:marRight w:val="0"/>
                  <w:marTop w:val="0"/>
                  <w:marBottom w:val="0"/>
                  <w:divBdr>
                    <w:top w:val="none" w:sz="0" w:space="0" w:color="auto"/>
                    <w:left w:val="none" w:sz="0" w:space="0" w:color="auto"/>
                    <w:bottom w:val="none" w:sz="0" w:space="0" w:color="auto"/>
                    <w:right w:val="none" w:sz="0" w:space="0" w:color="auto"/>
                  </w:divBdr>
                </w:div>
                <w:div w:id="1689330538">
                  <w:marLeft w:val="640"/>
                  <w:marRight w:val="0"/>
                  <w:marTop w:val="0"/>
                  <w:marBottom w:val="0"/>
                  <w:divBdr>
                    <w:top w:val="none" w:sz="0" w:space="0" w:color="auto"/>
                    <w:left w:val="none" w:sz="0" w:space="0" w:color="auto"/>
                    <w:bottom w:val="none" w:sz="0" w:space="0" w:color="auto"/>
                    <w:right w:val="none" w:sz="0" w:space="0" w:color="auto"/>
                  </w:divBdr>
                </w:div>
                <w:div w:id="1718580837">
                  <w:marLeft w:val="640"/>
                  <w:marRight w:val="0"/>
                  <w:marTop w:val="0"/>
                  <w:marBottom w:val="0"/>
                  <w:divBdr>
                    <w:top w:val="none" w:sz="0" w:space="0" w:color="auto"/>
                    <w:left w:val="none" w:sz="0" w:space="0" w:color="auto"/>
                    <w:bottom w:val="none" w:sz="0" w:space="0" w:color="auto"/>
                    <w:right w:val="none" w:sz="0" w:space="0" w:color="auto"/>
                  </w:divBdr>
                </w:div>
                <w:div w:id="1764835427">
                  <w:marLeft w:val="640"/>
                  <w:marRight w:val="0"/>
                  <w:marTop w:val="0"/>
                  <w:marBottom w:val="0"/>
                  <w:divBdr>
                    <w:top w:val="none" w:sz="0" w:space="0" w:color="auto"/>
                    <w:left w:val="none" w:sz="0" w:space="0" w:color="auto"/>
                    <w:bottom w:val="none" w:sz="0" w:space="0" w:color="auto"/>
                    <w:right w:val="none" w:sz="0" w:space="0" w:color="auto"/>
                  </w:divBdr>
                </w:div>
                <w:div w:id="1774739985">
                  <w:marLeft w:val="640"/>
                  <w:marRight w:val="0"/>
                  <w:marTop w:val="0"/>
                  <w:marBottom w:val="0"/>
                  <w:divBdr>
                    <w:top w:val="none" w:sz="0" w:space="0" w:color="auto"/>
                    <w:left w:val="none" w:sz="0" w:space="0" w:color="auto"/>
                    <w:bottom w:val="none" w:sz="0" w:space="0" w:color="auto"/>
                    <w:right w:val="none" w:sz="0" w:space="0" w:color="auto"/>
                  </w:divBdr>
                </w:div>
                <w:div w:id="1903904642">
                  <w:marLeft w:val="640"/>
                  <w:marRight w:val="0"/>
                  <w:marTop w:val="0"/>
                  <w:marBottom w:val="0"/>
                  <w:divBdr>
                    <w:top w:val="none" w:sz="0" w:space="0" w:color="auto"/>
                    <w:left w:val="none" w:sz="0" w:space="0" w:color="auto"/>
                    <w:bottom w:val="none" w:sz="0" w:space="0" w:color="auto"/>
                    <w:right w:val="none" w:sz="0" w:space="0" w:color="auto"/>
                  </w:divBdr>
                </w:div>
                <w:div w:id="1976255805">
                  <w:marLeft w:val="640"/>
                  <w:marRight w:val="0"/>
                  <w:marTop w:val="0"/>
                  <w:marBottom w:val="0"/>
                  <w:divBdr>
                    <w:top w:val="none" w:sz="0" w:space="0" w:color="auto"/>
                    <w:left w:val="none" w:sz="0" w:space="0" w:color="auto"/>
                    <w:bottom w:val="none" w:sz="0" w:space="0" w:color="auto"/>
                    <w:right w:val="none" w:sz="0" w:space="0" w:color="auto"/>
                  </w:divBdr>
                </w:div>
                <w:div w:id="2014993785">
                  <w:marLeft w:val="640"/>
                  <w:marRight w:val="0"/>
                  <w:marTop w:val="0"/>
                  <w:marBottom w:val="0"/>
                  <w:divBdr>
                    <w:top w:val="none" w:sz="0" w:space="0" w:color="auto"/>
                    <w:left w:val="none" w:sz="0" w:space="0" w:color="auto"/>
                    <w:bottom w:val="none" w:sz="0" w:space="0" w:color="auto"/>
                    <w:right w:val="none" w:sz="0" w:space="0" w:color="auto"/>
                  </w:divBdr>
                </w:div>
                <w:div w:id="2060543587">
                  <w:marLeft w:val="640"/>
                  <w:marRight w:val="0"/>
                  <w:marTop w:val="0"/>
                  <w:marBottom w:val="0"/>
                  <w:divBdr>
                    <w:top w:val="none" w:sz="0" w:space="0" w:color="auto"/>
                    <w:left w:val="none" w:sz="0" w:space="0" w:color="auto"/>
                    <w:bottom w:val="none" w:sz="0" w:space="0" w:color="auto"/>
                    <w:right w:val="none" w:sz="0" w:space="0" w:color="auto"/>
                  </w:divBdr>
                </w:div>
                <w:div w:id="2080714793">
                  <w:marLeft w:val="640"/>
                  <w:marRight w:val="0"/>
                  <w:marTop w:val="0"/>
                  <w:marBottom w:val="0"/>
                  <w:divBdr>
                    <w:top w:val="none" w:sz="0" w:space="0" w:color="auto"/>
                    <w:left w:val="none" w:sz="0" w:space="0" w:color="auto"/>
                    <w:bottom w:val="none" w:sz="0" w:space="0" w:color="auto"/>
                    <w:right w:val="none" w:sz="0" w:space="0" w:color="auto"/>
                  </w:divBdr>
                </w:div>
                <w:div w:id="2084526612">
                  <w:marLeft w:val="640"/>
                  <w:marRight w:val="0"/>
                  <w:marTop w:val="0"/>
                  <w:marBottom w:val="0"/>
                  <w:divBdr>
                    <w:top w:val="none" w:sz="0" w:space="0" w:color="auto"/>
                    <w:left w:val="none" w:sz="0" w:space="0" w:color="auto"/>
                    <w:bottom w:val="none" w:sz="0" w:space="0" w:color="auto"/>
                    <w:right w:val="none" w:sz="0" w:space="0" w:color="auto"/>
                  </w:divBdr>
                </w:div>
                <w:div w:id="2107727586">
                  <w:marLeft w:val="640"/>
                  <w:marRight w:val="0"/>
                  <w:marTop w:val="0"/>
                  <w:marBottom w:val="0"/>
                  <w:divBdr>
                    <w:top w:val="none" w:sz="0" w:space="0" w:color="auto"/>
                    <w:left w:val="none" w:sz="0" w:space="0" w:color="auto"/>
                    <w:bottom w:val="none" w:sz="0" w:space="0" w:color="auto"/>
                    <w:right w:val="none" w:sz="0" w:space="0" w:color="auto"/>
                  </w:divBdr>
                </w:div>
                <w:div w:id="2124954543">
                  <w:marLeft w:val="640"/>
                  <w:marRight w:val="0"/>
                  <w:marTop w:val="0"/>
                  <w:marBottom w:val="0"/>
                  <w:divBdr>
                    <w:top w:val="none" w:sz="0" w:space="0" w:color="auto"/>
                    <w:left w:val="none" w:sz="0" w:space="0" w:color="auto"/>
                    <w:bottom w:val="none" w:sz="0" w:space="0" w:color="auto"/>
                    <w:right w:val="none" w:sz="0" w:space="0" w:color="auto"/>
                  </w:divBdr>
                </w:div>
              </w:divsChild>
            </w:div>
          </w:divsChild>
        </w:div>
        <w:div w:id="241643933">
          <w:marLeft w:val="640"/>
          <w:marRight w:val="0"/>
          <w:marTop w:val="0"/>
          <w:marBottom w:val="0"/>
          <w:divBdr>
            <w:top w:val="none" w:sz="0" w:space="0" w:color="auto"/>
            <w:left w:val="none" w:sz="0" w:space="0" w:color="auto"/>
            <w:bottom w:val="none" w:sz="0" w:space="0" w:color="auto"/>
            <w:right w:val="none" w:sz="0" w:space="0" w:color="auto"/>
          </w:divBdr>
        </w:div>
        <w:div w:id="255018525">
          <w:marLeft w:val="640"/>
          <w:marRight w:val="0"/>
          <w:marTop w:val="0"/>
          <w:marBottom w:val="0"/>
          <w:divBdr>
            <w:top w:val="none" w:sz="0" w:space="0" w:color="auto"/>
            <w:left w:val="none" w:sz="0" w:space="0" w:color="auto"/>
            <w:bottom w:val="none" w:sz="0" w:space="0" w:color="auto"/>
            <w:right w:val="none" w:sz="0" w:space="0" w:color="auto"/>
          </w:divBdr>
        </w:div>
        <w:div w:id="306859187">
          <w:marLeft w:val="640"/>
          <w:marRight w:val="0"/>
          <w:marTop w:val="0"/>
          <w:marBottom w:val="0"/>
          <w:divBdr>
            <w:top w:val="none" w:sz="0" w:space="0" w:color="auto"/>
            <w:left w:val="none" w:sz="0" w:space="0" w:color="auto"/>
            <w:bottom w:val="none" w:sz="0" w:space="0" w:color="auto"/>
            <w:right w:val="none" w:sz="0" w:space="0" w:color="auto"/>
          </w:divBdr>
        </w:div>
        <w:div w:id="403186470">
          <w:marLeft w:val="640"/>
          <w:marRight w:val="0"/>
          <w:marTop w:val="0"/>
          <w:marBottom w:val="0"/>
          <w:divBdr>
            <w:top w:val="none" w:sz="0" w:space="0" w:color="auto"/>
            <w:left w:val="none" w:sz="0" w:space="0" w:color="auto"/>
            <w:bottom w:val="none" w:sz="0" w:space="0" w:color="auto"/>
            <w:right w:val="none" w:sz="0" w:space="0" w:color="auto"/>
          </w:divBdr>
        </w:div>
        <w:div w:id="439185039">
          <w:marLeft w:val="640"/>
          <w:marRight w:val="0"/>
          <w:marTop w:val="0"/>
          <w:marBottom w:val="0"/>
          <w:divBdr>
            <w:top w:val="none" w:sz="0" w:space="0" w:color="auto"/>
            <w:left w:val="none" w:sz="0" w:space="0" w:color="auto"/>
            <w:bottom w:val="none" w:sz="0" w:space="0" w:color="auto"/>
            <w:right w:val="none" w:sz="0" w:space="0" w:color="auto"/>
          </w:divBdr>
        </w:div>
        <w:div w:id="492719117">
          <w:marLeft w:val="640"/>
          <w:marRight w:val="0"/>
          <w:marTop w:val="0"/>
          <w:marBottom w:val="0"/>
          <w:divBdr>
            <w:top w:val="none" w:sz="0" w:space="0" w:color="auto"/>
            <w:left w:val="none" w:sz="0" w:space="0" w:color="auto"/>
            <w:bottom w:val="none" w:sz="0" w:space="0" w:color="auto"/>
            <w:right w:val="none" w:sz="0" w:space="0" w:color="auto"/>
          </w:divBdr>
        </w:div>
        <w:div w:id="499278496">
          <w:marLeft w:val="640"/>
          <w:marRight w:val="0"/>
          <w:marTop w:val="0"/>
          <w:marBottom w:val="0"/>
          <w:divBdr>
            <w:top w:val="none" w:sz="0" w:space="0" w:color="auto"/>
            <w:left w:val="none" w:sz="0" w:space="0" w:color="auto"/>
            <w:bottom w:val="none" w:sz="0" w:space="0" w:color="auto"/>
            <w:right w:val="none" w:sz="0" w:space="0" w:color="auto"/>
          </w:divBdr>
        </w:div>
        <w:div w:id="516886467">
          <w:marLeft w:val="640"/>
          <w:marRight w:val="0"/>
          <w:marTop w:val="0"/>
          <w:marBottom w:val="0"/>
          <w:divBdr>
            <w:top w:val="none" w:sz="0" w:space="0" w:color="auto"/>
            <w:left w:val="none" w:sz="0" w:space="0" w:color="auto"/>
            <w:bottom w:val="none" w:sz="0" w:space="0" w:color="auto"/>
            <w:right w:val="none" w:sz="0" w:space="0" w:color="auto"/>
          </w:divBdr>
        </w:div>
        <w:div w:id="571543496">
          <w:marLeft w:val="640"/>
          <w:marRight w:val="0"/>
          <w:marTop w:val="0"/>
          <w:marBottom w:val="0"/>
          <w:divBdr>
            <w:top w:val="none" w:sz="0" w:space="0" w:color="auto"/>
            <w:left w:val="none" w:sz="0" w:space="0" w:color="auto"/>
            <w:bottom w:val="none" w:sz="0" w:space="0" w:color="auto"/>
            <w:right w:val="none" w:sz="0" w:space="0" w:color="auto"/>
          </w:divBdr>
        </w:div>
        <w:div w:id="591625861">
          <w:marLeft w:val="640"/>
          <w:marRight w:val="0"/>
          <w:marTop w:val="0"/>
          <w:marBottom w:val="0"/>
          <w:divBdr>
            <w:top w:val="none" w:sz="0" w:space="0" w:color="auto"/>
            <w:left w:val="none" w:sz="0" w:space="0" w:color="auto"/>
            <w:bottom w:val="none" w:sz="0" w:space="0" w:color="auto"/>
            <w:right w:val="none" w:sz="0" w:space="0" w:color="auto"/>
          </w:divBdr>
        </w:div>
        <w:div w:id="611208120">
          <w:marLeft w:val="640"/>
          <w:marRight w:val="0"/>
          <w:marTop w:val="0"/>
          <w:marBottom w:val="0"/>
          <w:divBdr>
            <w:top w:val="none" w:sz="0" w:space="0" w:color="auto"/>
            <w:left w:val="none" w:sz="0" w:space="0" w:color="auto"/>
            <w:bottom w:val="none" w:sz="0" w:space="0" w:color="auto"/>
            <w:right w:val="none" w:sz="0" w:space="0" w:color="auto"/>
          </w:divBdr>
        </w:div>
        <w:div w:id="668023460">
          <w:marLeft w:val="640"/>
          <w:marRight w:val="0"/>
          <w:marTop w:val="0"/>
          <w:marBottom w:val="0"/>
          <w:divBdr>
            <w:top w:val="none" w:sz="0" w:space="0" w:color="auto"/>
            <w:left w:val="none" w:sz="0" w:space="0" w:color="auto"/>
            <w:bottom w:val="none" w:sz="0" w:space="0" w:color="auto"/>
            <w:right w:val="none" w:sz="0" w:space="0" w:color="auto"/>
          </w:divBdr>
        </w:div>
        <w:div w:id="688263784">
          <w:marLeft w:val="640"/>
          <w:marRight w:val="0"/>
          <w:marTop w:val="0"/>
          <w:marBottom w:val="0"/>
          <w:divBdr>
            <w:top w:val="none" w:sz="0" w:space="0" w:color="auto"/>
            <w:left w:val="none" w:sz="0" w:space="0" w:color="auto"/>
            <w:bottom w:val="none" w:sz="0" w:space="0" w:color="auto"/>
            <w:right w:val="none" w:sz="0" w:space="0" w:color="auto"/>
          </w:divBdr>
        </w:div>
        <w:div w:id="708184051">
          <w:marLeft w:val="640"/>
          <w:marRight w:val="0"/>
          <w:marTop w:val="0"/>
          <w:marBottom w:val="0"/>
          <w:divBdr>
            <w:top w:val="none" w:sz="0" w:space="0" w:color="auto"/>
            <w:left w:val="none" w:sz="0" w:space="0" w:color="auto"/>
            <w:bottom w:val="none" w:sz="0" w:space="0" w:color="auto"/>
            <w:right w:val="none" w:sz="0" w:space="0" w:color="auto"/>
          </w:divBdr>
        </w:div>
        <w:div w:id="758910775">
          <w:marLeft w:val="640"/>
          <w:marRight w:val="0"/>
          <w:marTop w:val="0"/>
          <w:marBottom w:val="0"/>
          <w:divBdr>
            <w:top w:val="none" w:sz="0" w:space="0" w:color="auto"/>
            <w:left w:val="none" w:sz="0" w:space="0" w:color="auto"/>
            <w:bottom w:val="none" w:sz="0" w:space="0" w:color="auto"/>
            <w:right w:val="none" w:sz="0" w:space="0" w:color="auto"/>
          </w:divBdr>
        </w:div>
        <w:div w:id="762721163">
          <w:marLeft w:val="640"/>
          <w:marRight w:val="0"/>
          <w:marTop w:val="0"/>
          <w:marBottom w:val="0"/>
          <w:divBdr>
            <w:top w:val="none" w:sz="0" w:space="0" w:color="auto"/>
            <w:left w:val="none" w:sz="0" w:space="0" w:color="auto"/>
            <w:bottom w:val="none" w:sz="0" w:space="0" w:color="auto"/>
            <w:right w:val="none" w:sz="0" w:space="0" w:color="auto"/>
          </w:divBdr>
        </w:div>
        <w:div w:id="764813527">
          <w:marLeft w:val="640"/>
          <w:marRight w:val="0"/>
          <w:marTop w:val="0"/>
          <w:marBottom w:val="0"/>
          <w:divBdr>
            <w:top w:val="none" w:sz="0" w:space="0" w:color="auto"/>
            <w:left w:val="none" w:sz="0" w:space="0" w:color="auto"/>
            <w:bottom w:val="none" w:sz="0" w:space="0" w:color="auto"/>
            <w:right w:val="none" w:sz="0" w:space="0" w:color="auto"/>
          </w:divBdr>
        </w:div>
        <w:div w:id="805389797">
          <w:marLeft w:val="640"/>
          <w:marRight w:val="0"/>
          <w:marTop w:val="0"/>
          <w:marBottom w:val="0"/>
          <w:divBdr>
            <w:top w:val="none" w:sz="0" w:space="0" w:color="auto"/>
            <w:left w:val="none" w:sz="0" w:space="0" w:color="auto"/>
            <w:bottom w:val="none" w:sz="0" w:space="0" w:color="auto"/>
            <w:right w:val="none" w:sz="0" w:space="0" w:color="auto"/>
          </w:divBdr>
        </w:div>
        <w:div w:id="844630894">
          <w:marLeft w:val="640"/>
          <w:marRight w:val="0"/>
          <w:marTop w:val="0"/>
          <w:marBottom w:val="0"/>
          <w:divBdr>
            <w:top w:val="none" w:sz="0" w:space="0" w:color="auto"/>
            <w:left w:val="none" w:sz="0" w:space="0" w:color="auto"/>
            <w:bottom w:val="none" w:sz="0" w:space="0" w:color="auto"/>
            <w:right w:val="none" w:sz="0" w:space="0" w:color="auto"/>
          </w:divBdr>
        </w:div>
        <w:div w:id="901912332">
          <w:marLeft w:val="640"/>
          <w:marRight w:val="0"/>
          <w:marTop w:val="0"/>
          <w:marBottom w:val="0"/>
          <w:divBdr>
            <w:top w:val="none" w:sz="0" w:space="0" w:color="auto"/>
            <w:left w:val="none" w:sz="0" w:space="0" w:color="auto"/>
            <w:bottom w:val="none" w:sz="0" w:space="0" w:color="auto"/>
            <w:right w:val="none" w:sz="0" w:space="0" w:color="auto"/>
          </w:divBdr>
        </w:div>
        <w:div w:id="924653945">
          <w:marLeft w:val="640"/>
          <w:marRight w:val="0"/>
          <w:marTop w:val="0"/>
          <w:marBottom w:val="0"/>
          <w:divBdr>
            <w:top w:val="none" w:sz="0" w:space="0" w:color="auto"/>
            <w:left w:val="none" w:sz="0" w:space="0" w:color="auto"/>
            <w:bottom w:val="none" w:sz="0" w:space="0" w:color="auto"/>
            <w:right w:val="none" w:sz="0" w:space="0" w:color="auto"/>
          </w:divBdr>
        </w:div>
        <w:div w:id="965696395">
          <w:marLeft w:val="640"/>
          <w:marRight w:val="0"/>
          <w:marTop w:val="0"/>
          <w:marBottom w:val="0"/>
          <w:divBdr>
            <w:top w:val="none" w:sz="0" w:space="0" w:color="auto"/>
            <w:left w:val="none" w:sz="0" w:space="0" w:color="auto"/>
            <w:bottom w:val="none" w:sz="0" w:space="0" w:color="auto"/>
            <w:right w:val="none" w:sz="0" w:space="0" w:color="auto"/>
          </w:divBdr>
        </w:div>
        <w:div w:id="987589342">
          <w:marLeft w:val="640"/>
          <w:marRight w:val="0"/>
          <w:marTop w:val="0"/>
          <w:marBottom w:val="0"/>
          <w:divBdr>
            <w:top w:val="none" w:sz="0" w:space="0" w:color="auto"/>
            <w:left w:val="none" w:sz="0" w:space="0" w:color="auto"/>
            <w:bottom w:val="none" w:sz="0" w:space="0" w:color="auto"/>
            <w:right w:val="none" w:sz="0" w:space="0" w:color="auto"/>
          </w:divBdr>
        </w:div>
        <w:div w:id="1047797199">
          <w:marLeft w:val="640"/>
          <w:marRight w:val="0"/>
          <w:marTop w:val="0"/>
          <w:marBottom w:val="0"/>
          <w:divBdr>
            <w:top w:val="none" w:sz="0" w:space="0" w:color="auto"/>
            <w:left w:val="none" w:sz="0" w:space="0" w:color="auto"/>
            <w:bottom w:val="none" w:sz="0" w:space="0" w:color="auto"/>
            <w:right w:val="none" w:sz="0" w:space="0" w:color="auto"/>
          </w:divBdr>
        </w:div>
        <w:div w:id="1078551130">
          <w:marLeft w:val="640"/>
          <w:marRight w:val="0"/>
          <w:marTop w:val="0"/>
          <w:marBottom w:val="0"/>
          <w:divBdr>
            <w:top w:val="none" w:sz="0" w:space="0" w:color="auto"/>
            <w:left w:val="none" w:sz="0" w:space="0" w:color="auto"/>
            <w:bottom w:val="none" w:sz="0" w:space="0" w:color="auto"/>
            <w:right w:val="none" w:sz="0" w:space="0" w:color="auto"/>
          </w:divBdr>
        </w:div>
        <w:div w:id="1187670134">
          <w:marLeft w:val="640"/>
          <w:marRight w:val="0"/>
          <w:marTop w:val="0"/>
          <w:marBottom w:val="0"/>
          <w:divBdr>
            <w:top w:val="none" w:sz="0" w:space="0" w:color="auto"/>
            <w:left w:val="none" w:sz="0" w:space="0" w:color="auto"/>
            <w:bottom w:val="none" w:sz="0" w:space="0" w:color="auto"/>
            <w:right w:val="none" w:sz="0" w:space="0" w:color="auto"/>
          </w:divBdr>
        </w:div>
        <w:div w:id="1203589892">
          <w:marLeft w:val="640"/>
          <w:marRight w:val="0"/>
          <w:marTop w:val="0"/>
          <w:marBottom w:val="0"/>
          <w:divBdr>
            <w:top w:val="none" w:sz="0" w:space="0" w:color="auto"/>
            <w:left w:val="none" w:sz="0" w:space="0" w:color="auto"/>
            <w:bottom w:val="none" w:sz="0" w:space="0" w:color="auto"/>
            <w:right w:val="none" w:sz="0" w:space="0" w:color="auto"/>
          </w:divBdr>
        </w:div>
        <w:div w:id="1214269623">
          <w:marLeft w:val="640"/>
          <w:marRight w:val="0"/>
          <w:marTop w:val="0"/>
          <w:marBottom w:val="0"/>
          <w:divBdr>
            <w:top w:val="none" w:sz="0" w:space="0" w:color="auto"/>
            <w:left w:val="none" w:sz="0" w:space="0" w:color="auto"/>
            <w:bottom w:val="none" w:sz="0" w:space="0" w:color="auto"/>
            <w:right w:val="none" w:sz="0" w:space="0" w:color="auto"/>
          </w:divBdr>
        </w:div>
        <w:div w:id="1250502752">
          <w:marLeft w:val="640"/>
          <w:marRight w:val="0"/>
          <w:marTop w:val="0"/>
          <w:marBottom w:val="0"/>
          <w:divBdr>
            <w:top w:val="none" w:sz="0" w:space="0" w:color="auto"/>
            <w:left w:val="none" w:sz="0" w:space="0" w:color="auto"/>
            <w:bottom w:val="none" w:sz="0" w:space="0" w:color="auto"/>
            <w:right w:val="none" w:sz="0" w:space="0" w:color="auto"/>
          </w:divBdr>
        </w:div>
        <w:div w:id="1288849380">
          <w:marLeft w:val="640"/>
          <w:marRight w:val="0"/>
          <w:marTop w:val="0"/>
          <w:marBottom w:val="0"/>
          <w:divBdr>
            <w:top w:val="none" w:sz="0" w:space="0" w:color="auto"/>
            <w:left w:val="none" w:sz="0" w:space="0" w:color="auto"/>
            <w:bottom w:val="none" w:sz="0" w:space="0" w:color="auto"/>
            <w:right w:val="none" w:sz="0" w:space="0" w:color="auto"/>
          </w:divBdr>
        </w:div>
        <w:div w:id="1389573665">
          <w:marLeft w:val="640"/>
          <w:marRight w:val="0"/>
          <w:marTop w:val="0"/>
          <w:marBottom w:val="0"/>
          <w:divBdr>
            <w:top w:val="none" w:sz="0" w:space="0" w:color="auto"/>
            <w:left w:val="none" w:sz="0" w:space="0" w:color="auto"/>
            <w:bottom w:val="none" w:sz="0" w:space="0" w:color="auto"/>
            <w:right w:val="none" w:sz="0" w:space="0" w:color="auto"/>
          </w:divBdr>
        </w:div>
        <w:div w:id="1392535082">
          <w:marLeft w:val="640"/>
          <w:marRight w:val="0"/>
          <w:marTop w:val="0"/>
          <w:marBottom w:val="0"/>
          <w:divBdr>
            <w:top w:val="none" w:sz="0" w:space="0" w:color="auto"/>
            <w:left w:val="none" w:sz="0" w:space="0" w:color="auto"/>
            <w:bottom w:val="none" w:sz="0" w:space="0" w:color="auto"/>
            <w:right w:val="none" w:sz="0" w:space="0" w:color="auto"/>
          </w:divBdr>
        </w:div>
        <w:div w:id="1623489721">
          <w:marLeft w:val="640"/>
          <w:marRight w:val="0"/>
          <w:marTop w:val="0"/>
          <w:marBottom w:val="0"/>
          <w:divBdr>
            <w:top w:val="none" w:sz="0" w:space="0" w:color="auto"/>
            <w:left w:val="none" w:sz="0" w:space="0" w:color="auto"/>
            <w:bottom w:val="none" w:sz="0" w:space="0" w:color="auto"/>
            <w:right w:val="none" w:sz="0" w:space="0" w:color="auto"/>
          </w:divBdr>
        </w:div>
        <w:div w:id="1800298415">
          <w:marLeft w:val="640"/>
          <w:marRight w:val="0"/>
          <w:marTop w:val="0"/>
          <w:marBottom w:val="0"/>
          <w:divBdr>
            <w:top w:val="none" w:sz="0" w:space="0" w:color="auto"/>
            <w:left w:val="none" w:sz="0" w:space="0" w:color="auto"/>
            <w:bottom w:val="none" w:sz="0" w:space="0" w:color="auto"/>
            <w:right w:val="none" w:sz="0" w:space="0" w:color="auto"/>
          </w:divBdr>
        </w:div>
        <w:div w:id="1858352872">
          <w:marLeft w:val="640"/>
          <w:marRight w:val="0"/>
          <w:marTop w:val="0"/>
          <w:marBottom w:val="0"/>
          <w:divBdr>
            <w:top w:val="none" w:sz="0" w:space="0" w:color="auto"/>
            <w:left w:val="none" w:sz="0" w:space="0" w:color="auto"/>
            <w:bottom w:val="none" w:sz="0" w:space="0" w:color="auto"/>
            <w:right w:val="none" w:sz="0" w:space="0" w:color="auto"/>
          </w:divBdr>
        </w:div>
        <w:div w:id="1914967168">
          <w:marLeft w:val="640"/>
          <w:marRight w:val="0"/>
          <w:marTop w:val="0"/>
          <w:marBottom w:val="0"/>
          <w:divBdr>
            <w:top w:val="none" w:sz="0" w:space="0" w:color="auto"/>
            <w:left w:val="none" w:sz="0" w:space="0" w:color="auto"/>
            <w:bottom w:val="none" w:sz="0" w:space="0" w:color="auto"/>
            <w:right w:val="none" w:sz="0" w:space="0" w:color="auto"/>
          </w:divBdr>
        </w:div>
        <w:div w:id="1919707542">
          <w:marLeft w:val="640"/>
          <w:marRight w:val="0"/>
          <w:marTop w:val="0"/>
          <w:marBottom w:val="0"/>
          <w:divBdr>
            <w:top w:val="none" w:sz="0" w:space="0" w:color="auto"/>
            <w:left w:val="none" w:sz="0" w:space="0" w:color="auto"/>
            <w:bottom w:val="none" w:sz="0" w:space="0" w:color="auto"/>
            <w:right w:val="none" w:sz="0" w:space="0" w:color="auto"/>
          </w:divBdr>
        </w:div>
        <w:div w:id="1929729235">
          <w:marLeft w:val="640"/>
          <w:marRight w:val="0"/>
          <w:marTop w:val="0"/>
          <w:marBottom w:val="0"/>
          <w:divBdr>
            <w:top w:val="none" w:sz="0" w:space="0" w:color="auto"/>
            <w:left w:val="none" w:sz="0" w:space="0" w:color="auto"/>
            <w:bottom w:val="none" w:sz="0" w:space="0" w:color="auto"/>
            <w:right w:val="none" w:sz="0" w:space="0" w:color="auto"/>
          </w:divBdr>
        </w:div>
        <w:div w:id="1932009903">
          <w:marLeft w:val="640"/>
          <w:marRight w:val="0"/>
          <w:marTop w:val="0"/>
          <w:marBottom w:val="0"/>
          <w:divBdr>
            <w:top w:val="none" w:sz="0" w:space="0" w:color="auto"/>
            <w:left w:val="none" w:sz="0" w:space="0" w:color="auto"/>
            <w:bottom w:val="none" w:sz="0" w:space="0" w:color="auto"/>
            <w:right w:val="none" w:sz="0" w:space="0" w:color="auto"/>
          </w:divBdr>
        </w:div>
        <w:div w:id="2007005656">
          <w:marLeft w:val="640"/>
          <w:marRight w:val="0"/>
          <w:marTop w:val="0"/>
          <w:marBottom w:val="0"/>
          <w:divBdr>
            <w:top w:val="none" w:sz="0" w:space="0" w:color="auto"/>
            <w:left w:val="none" w:sz="0" w:space="0" w:color="auto"/>
            <w:bottom w:val="none" w:sz="0" w:space="0" w:color="auto"/>
            <w:right w:val="none" w:sz="0" w:space="0" w:color="auto"/>
          </w:divBdr>
        </w:div>
        <w:div w:id="2030524961">
          <w:marLeft w:val="640"/>
          <w:marRight w:val="0"/>
          <w:marTop w:val="0"/>
          <w:marBottom w:val="0"/>
          <w:divBdr>
            <w:top w:val="none" w:sz="0" w:space="0" w:color="auto"/>
            <w:left w:val="none" w:sz="0" w:space="0" w:color="auto"/>
            <w:bottom w:val="none" w:sz="0" w:space="0" w:color="auto"/>
            <w:right w:val="none" w:sz="0" w:space="0" w:color="auto"/>
          </w:divBdr>
        </w:div>
        <w:div w:id="2030834597">
          <w:marLeft w:val="640"/>
          <w:marRight w:val="0"/>
          <w:marTop w:val="0"/>
          <w:marBottom w:val="0"/>
          <w:divBdr>
            <w:top w:val="none" w:sz="0" w:space="0" w:color="auto"/>
            <w:left w:val="none" w:sz="0" w:space="0" w:color="auto"/>
            <w:bottom w:val="none" w:sz="0" w:space="0" w:color="auto"/>
            <w:right w:val="none" w:sz="0" w:space="0" w:color="auto"/>
          </w:divBdr>
        </w:div>
        <w:div w:id="2035039400">
          <w:marLeft w:val="640"/>
          <w:marRight w:val="0"/>
          <w:marTop w:val="0"/>
          <w:marBottom w:val="0"/>
          <w:divBdr>
            <w:top w:val="none" w:sz="0" w:space="0" w:color="auto"/>
            <w:left w:val="none" w:sz="0" w:space="0" w:color="auto"/>
            <w:bottom w:val="none" w:sz="0" w:space="0" w:color="auto"/>
            <w:right w:val="none" w:sz="0" w:space="0" w:color="auto"/>
          </w:divBdr>
        </w:div>
        <w:div w:id="2095128465">
          <w:marLeft w:val="640"/>
          <w:marRight w:val="0"/>
          <w:marTop w:val="0"/>
          <w:marBottom w:val="0"/>
          <w:divBdr>
            <w:top w:val="none" w:sz="0" w:space="0" w:color="auto"/>
            <w:left w:val="none" w:sz="0" w:space="0" w:color="auto"/>
            <w:bottom w:val="none" w:sz="0" w:space="0" w:color="auto"/>
            <w:right w:val="none" w:sz="0" w:space="0" w:color="auto"/>
          </w:divBdr>
        </w:div>
        <w:div w:id="2143108328">
          <w:marLeft w:val="640"/>
          <w:marRight w:val="0"/>
          <w:marTop w:val="0"/>
          <w:marBottom w:val="0"/>
          <w:divBdr>
            <w:top w:val="none" w:sz="0" w:space="0" w:color="auto"/>
            <w:left w:val="none" w:sz="0" w:space="0" w:color="auto"/>
            <w:bottom w:val="none" w:sz="0" w:space="0" w:color="auto"/>
            <w:right w:val="none" w:sz="0" w:space="0" w:color="auto"/>
          </w:divBdr>
        </w:div>
      </w:divsChild>
    </w:div>
    <w:div w:id="997077536">
      <w:bodyDiv w:val="1"/>
      <w:marLeft w:val="0"/>
      <w:marRight w:val="0"/>
      <w:marTop w:val="0"/>
      <w:marBottom w:val="0"/>
      <w:divBdr>
        <w:top w:val="none" w:sz="0" w:space="0" w:color="auto"/>
        <w:left w:val="none" w:sz="0" w:space="0" w:color="auto"/>
        <w:bottom w:val="none" w:sz="0" w:space="0" w:color="auto"/>
        <w:right w:val="none" w:sz="0" w:space="0" w:color="auto"/>
      </w:divBdr>
    </w:div>
    <w:div w:id="1014766476">
      <w:bodyDiv w:val="1"/>
      <w:marLeft w:val="0"/>
      <w:marRight w:val="0"/>
      <w:marTop w:val="0"/>
      <w:marBottom w:val="0"/>
      <w:divBdr>
        <w:top w:val="none" w:sz="0" w:space="0" w:color="auto"/>
        <w:left w:val="none" w:sz="0" w:space="0" w:color="auto"/>
        <w:bottom w:val="none" w:sz="0" w:space="0" w:color="auto"/>
        <w:right w:val="none" w:sz="0" w:space="0" w:color="auto"/>
      </w:divBdr>
    </w:div>
    <w:div w:id="1018236992">
      <w:bodyDiv w:val="1"/>
      <w:marLeft w:val="0"/>
      <w:marRight w:val="0"/>
      <w:marTop w:val="0"/>
      <w:marBottom w:val="0"/>
      <w:divBdr>
        <w:top w:val="none" w:sz="0" w:space="0" w:color="auto"/>
        <w:left w:val="none" w:sz="0" w:space="0" w:color="auto"/>
        <w:bottom w:val="none" w:sz="0" w:space="0" w:color="auto"/>
        <w:right w:val="none" w:sz="0" w:space="0" w:color="auto"/>
      </w:divBdr>
      <w:divsChild>
        <w:div w:id="803540384">
          <w:marLeft w:val="0"/>
          <w:marRight w:val="0"/>
          <w:marTop w:val="0"/>
          <w:marBottom w:val="0"/>
          <w:divBdr>
            <w:top w:val="none" w:sz="0" w:space="0" w:color="auto"/>
            <w:left w:val="none" w:sz="0" w:space="0" w:color="auto"/>
            <w:bottom w:val="none" w:sz="0" w:space="0" w:color="auto"/>
            <w:right w:val="none" w:sz="0" w:space="0" w:color="auto"/>
          </w:divBdr>
        </w:div>
      </w:divsChild>
    </w:div>
    <w:div w:id="1068839432">
      <w:bodyDiv w:val="1"/>
      <w:marLeft w:val="0"/>
      <w:marRight w:val="0"/>
      <w:marTop w:val="0"/>
      <w:marBottom w:val="0"/>
      <w:divBdr>
        <w:top w:val="none" w:sz="0" w:space="0" w:color="auto"/>
        <w:left w:val="none" w:sz="0" w:space="0" w:color="auto"/>
        <w:bottom w:val="none" w:sz="0" w:space="0" w:color="auto"/>
        <w:right w:val="none" w:sz="0" w:space="0" w:color="auto"/>
      </w:divBdr>
    </w:div>
    <w:div w:id="1098141942">
      <w:bodyDiv w:val="1"/>
      <w:marLeft w:val="0"/>
      <w:marRight w:val="0"/>
      <w:marTop w:val="0"/>
      <w:marBottom w:val="0"/>
      <w:divBdr>
        <w:top w:val="none" w:sz="0" w:space="0" w:color="auto"/>
        <w:left w:val="none" w:sz="0" w:space="0" w:color="auto"/>
        <w:bottom w:val="none" w:sz="0" w:space="0" w:color="auto"/>
        <w:right w:val="none" w:sz="0" w:space="0" w:color="auto"/>
      </w:divBdr>
    </w:div>
    <w:div w:id="1105228448">
      <w:bodyDiv w:val="1"/>
      <w:marLeft w:val="0"/>
      <w:marRight w:val="0"/>
      <w:marTop w:val="0"/>
      <w:marBottom w:val="0"/>
      <w:divBdr>
        <w:top w:val="none" w:sz="0" w:space="0" w:color="auto"/>
        <w:left w:val="none" w:sz="0" w:space="0" w:color="auto"/>
        <w:bottom w:val="none" w:sz="0" w:space="0" w:color="auto"/>
        <w:right w:val="none" w:sz="0" w:space="0" w:color="auto"/>
      </w:divBdr>
    </w:div>
    <w:div w:id="1126192140">
      <w:bodyDiv w:val="1"/>
      <w:marLeft w:val="0"/>
      <w:marRight w:val="0"/>
      <w:marTop w:val="0"/>
      <w:marBottom w:val="0"/>
      <w:divBdr>
        <w:top w:val="none" w:sz="0" w:space="0" w:color="auto"/>
        <w:left w:val="none" w:sz="0" w:space="0" w:color="auto"/>
        <w:bottom w:val="none" w:sz="0" w:space="0" w:color="auto"/>
        <w:right w:val="none" w:sz="0" w:space="0" w:color="auto"/>
      </w:divBdr>
    </w:div>
    <w:div w:id="1133206972">
      <w:bodyDiv w:val="1"/>
      <w:marLeft w:val="0"/>
      <w:marRight w:val="0"/>
      <w:marTop w:val="0"/>
      <w:marBottom w:val="0"/>
      <w:divBdr>
        <w:top w:val="none" w:sz="0" w:space="0" w:color="auto"/>
        <w:left w:val="none" w:sz="0" w:space="0" w:color="auto"/>
        <w:bottom w:val="none" w:sz="0" w:space="0" w:color="auto"/>
        <w:right w:val="none" w:sz="0" w:space="0" w:color="auto"/>
      </w:divBdr>
      <w:divsChild>
        <w:div w:id="7217472">
          <w:marLeft w:val="640"/>
          <w:marRight w:val="0"/>
          <w:marTop w:val="0"/>
          <w:marBottom w:val="0"/>
          <w:divBdr>
            <w:top w:val="none" w:sz="0" w:space="0" w:color="auto"/>
            <w:left w:val="none" w:sz="0" w:space="0" w:color="auto"/>
            <w:bottom w:val="none" w:sz="0" w:space="0" w:color="auto"/>
            <w:right w:val="none" w:sz="0" w:space="0" w:color="auto"/>
          </w:divBdr>
        </w:div>
        <w:div w:id="54935692">
          <w:marLeft w:val="640"/>
          <w:marRight w:val="0"/>
          <w:marTop w:val="0"/>
          <w:marBottom w:val="0"/>
          <w:divBdr>
            <w:top w:val="none" w:sz="0" w:space="0" w:color="auto"/>
            <w:left w:val="none" w:sz="0" w:space="0" w:color="auto"/>
            <w:bottom w:val="none" w:sz="0" w:space="0" w:color="auto"/>
            <w:right w:val="none" w:sz="0" w:space="0" w:color="auto"/>
          </w:divBdr>
        </w:div>
        <w:div w:id="96560844">
          <w:marLeft w:val="640"/>
          <w:marRight w:val="0"/>
          <w:marTop w:val="0"/>
          <w:marBottom w:val="0"/>
          <w:divBdr>
            <w:top w:val="none" w:sz="0" w:space="0" w:color="auto"/>
            <w:left w:val="none" w:sz="0" w:space="0" w:color="auto"/>
            <w:bottom w:val="none" w:sz="0" w:space="0" w:color="auto"/>
            <w:right w:val="none" w:sz="0" w:space="0" w:color="auto"/>
          </w:divBdr>
        </w:div>
        <w:div w:id="103694538">
          <w:marLeft w:val="640"/>
          <w:marRight w:val="0"/>
          <w:marTop w:val="0"/>
          <w:marBottom w:val="0"/>
          <w:divBdr>
            <w:top w:val="none" w:sz="0" w:space="0" w:color="auto"/>
            <w:left w:val="none" w:sz="0" w:space="0" w:color="auto"/>
            <w:bottom w:val="none" w:sz="0" w:space="0" w:color="auto"/>
            <w:right w:val="none" w:sz="0" w:space="0" w:color="auto"/>
          </w:divBdr>
        </w:div>
        <w:div w:id="145630141">
          <w:marLeft w:val="640"/>
          <w:marRight w:val="0"/>
          <w:marTop w:val="0"/>
          <w:marBottom w:val="0"/>
          <w:divBdr>
            <w:top w:val="none" w:sz="0" w:space="0" w:color="auto"/>
            <w:left w:val="none" w:sz="0" w:space="0" w:color="auto"/>
            <w:bottom w:val="none" w:sz="0" w:space="0" w:color="auto"/>
            <w:right w:val="none" w:sz="0" w:space="0" w:color="auto"/>
          </w:divBdr>
        </w:div>
        <w:div w:id="154541541">
          <w:marLeft w:val="640"/>
          <w:marRight w:val="0"/>
          <w:marTop w:val="0"/>
          <w:marBottom w:val="0"/>
          <w:divBdr>
            <w:top w:val="none" w:sz="0" w:space="0" w:color="auto"/>
            <w:left w:val="none" w:sz="0" w:space="0" w:color="auto"/>
            <w:bottom w:val="none" w:sz="0" w:space="0" w:color="auto"/>
            <w:right w:val="none" w:sz="0" w:space="0" w:color="auto"/>
          </w:divBdr>
        </w:div>
        <w:div w:id="222448547">
          <w:marLeft w:val="640"/>
          <w:marRight w:val="0"/>
          <w:marTop w:val="0"/>
          <w:marBottom w:val="0"/>
          <w:divBdr>
            <w:top w:val="none" w:sz="0" w:space="0" w:color="auto"/>
            <w:left w:val="none" w:sz="0" w:space="0" w:color="auto"/>
            <w:bottom w:val="none" w:sz="0" w:space="0" w:color="auto"/>
            <w:right w:val="none" w:sz="0" w:space="0" w:color="auto"/>
          </w:divBdr>
        </w:div>
        <w:div w:id="229585629">
          <w:marLeft w:val="640"/>
          <w:marRight w:val="0"/>
          <w:marTop w:val="0"/>
          <w:marBottom w:val="0"/>
          <w:divBdr>
            <w:top w:val="none" w:sz="0" w:space="0" w:color="auto"/>
            <w:left w:val="none" w:sz="0" w:space="0" w:color="auto"/>
            <w:bottom w:val="none" w:sz="0" w:space="0" w:color="auto"/>
            <w:right w:val="none" w:sz="0" w:space="0" w:color="auto"/>
          </w:divBdr>
        </w:div>
        <w:div w:id="238757724">
          <w:marLeft w:val="640"/>
          <w:marRight w:val="0"/>
          <w:marTop w:val="0"/>
          <w:marBottom w:val="0"/>
          <w:divBdr>
            <w:top w:val="none" w:sz="0" w:space="0" w:color="auto"/>
            <w:left w:val="none" w:sz="0" w:space="0" w:color="auto"/>
            <w:bottom w:val="none" w:sz="0" w:space="0" w:color="auto"/>
            <w:right w:val="none" w:sz="0" w:space="0" w:color="auto"/>
          </w:divBdr>
        </w:div>
        <w:div w:id="271521586">
          <w:marLeft w:val="640"/>
          <w:marRight w:val="0"/>
          <w:marTop w:val="0"/>
          <w:marBottom w:val="0"/>
          <w:divBdr>
            <w:top w:val="none" w:sz="0" w:space="0" w:color="auto"/>
            <w:left w:val="none" w:sz="0" w:space="0" w:color="auto"/>
            <w:bottom w:val="none" w:sz="0" w:space="0" w:color="auto"/>
            <w:right w:val="none" w:sz="0" w:space="0" w:color="auto"/>
          </w:divBdr>
        </w:div>
        <w:div w:id="345375275">
          <w:marLeft w:val="640"/>
          <w:marRight w:val="0"/>
          <w:marTop w:val="0"/>
          <w:marBottom w:val="0"/>
          <w:divBdr>
            <w:top w:val="none" w:sz="0" w:space="0" w:color="auto"/>
            <w:left w:val="none" w:sz="0" w:space="0" w:color="auto"/>
            <w:bottom w:val="none" w:sz="0" w:space="0" w:color="auto"/>
            <w:right w:val="none" w:sz="0" w:space="0" w:color="auto"/>
          </w:divBdr>
        </w:div>
        <w:div w:id="430584704">
          <w:marLeft w:val="640"/>
          <w:marRight w:val="0"/>
          <w:marTop w:val="0"/>
          <w:marBottom w:val="0"/>
          <w:divBdr>
            <w:top w:val="none" w:sz="0" w:space="0" w:color="auto"/>
            <w:left w:val="none" w:sz="0" w:space="0" w:color="auto"/>
            <w:bottom w:val="none" w:sz="0" w:space="0" w:color="auto"/>
            <w:right w:val="none" w:sz="0" w:space="0" w:color="auto"/>
          </w:divBdr>
        </w:div>
        <w:div w:id="445320311">
          <w:marLeft w:val="640"/>
          <w:marRight w:val="0"/>
          <w:marTop w:val="0"/>
          <w:marBottom w:val="0"/>
          <w:divBdr>
            <w:top w:val="none" w:sz="0" w:space="0" w:color="auto"/>
            <w:left w:val="none" w:sz="0" w:space="0" w:color="auto"/>
            <w:bottom w:val="none" w:sz="0" w:space="0" w:color="auto"/>
            <w:right w:val="none" w:sz="0" w:space="0" w:color="auto"/>
          </w:divBdr>
        </w:div>
        <w:div w:id="476798103">
          <w:marLeft w:val="640"/>
          <w:marRight w:val="0"/>
          <w:marTop w:val="0"/>
          <w:marBottom w:val="0"/>
          <w:divBdr>
            <w:top w:val="none" w:sz="0" w:space="0" w:color="auto"/>
            <w:left w:val="none" w:sz="0" w:space="0" w:color="auto"/>
            <w:bottom w:val="none" w:sz="0" w:space="0" w:color="auto"/>
            <w:right w:val="none" w:sz="0" w:space="0" w:color="auto"/>
          </w:divBdr>
        </w:div>
        <w:div w:id="492919408">
          <w:marLeft w:val="640"/>
          <w:marRight w:val="0"/>
          <w:marTop w:val="0"/>
          <w:marBottom w:val="0"/>
          <w:divBdr>
            <w:top w:val="none" w:sz="0" w:space="0" w:color="auto"/>
            <w:left w:val="none" w:sz="0" w:space="0" w:color="auto"/>
            <w:bottom w:val="none" w:sz="0" w:space="0" w:color="auto"/>
            <w:right w:val="none" w:sz="0" w:space="0" w:color="auto"/>
          </w:divBdr>
        </w:div>
        <w:div w:id="534538167">
          <w:marLeft w:val="640"/>
          <w:marRight w:val="0"/>
          <w:marTop w:val="0"/>
          <w:marBottom w:val="0"/>
          <w:divBdr>
            <w:top w:val="none" w:sz="0" w:space="0" w:color="auto"/>
            <w:left w:val="none" w:sz="0" w:space="0" w:color="auto"/>
            <w:bottom w:val="none" w:sz="0" w:space="0" w:color="auto"/>
            <w:right w:val="none" w:sz="0" w:space="0" w:color="auto"/>
          </w:divBdr>
        </w:div>
        <w:div w:id="548499639">
          <w:marLeft w:val="640"/>
          <w:marRight w:val="0"/>
          <w:marTop w:val="0"/>
          <w:marBottom w:val="0"/>
          <w:divBdr>
            <w:top w:val="none" w:sz="0" w:space="0" w:color="auto"/>
            <w:left w:val="none" w:sz="0" w:space="0" w:color="auto"/>
            <w:bottom w:val="none" w:sz="0" w:space="0" w:color="auto"/>
            <w:right w:val="none" w:sz="0" w:space="0" w:color="auto"/>
          </w:divBdr>
        </w:div>
        <w:div w:id="608852329">
          <w:marLeft w:val="640"/>
          <w:marRight w:val="0"/>
          <w:marTop w:val="0"/>
          <w:marBottom w:val="0"/>
          <w:divBdr>
            <w:top w:val="none" w:sz="0" w:space="0" w:color="auto"/>
            <w:left w:val="none" w:sz="0" w:space="0" w:color="auto"/>
            <w:bottom w:val="none" w:sz="0" w:space="0" w:color="auto"/>
            <w:right w:val="none" w:sz="0" w:space="0" w:color="auto"/>
          </w:divBdr>
        </w:div>
        <w:div w:id="629483935">
          <w:marLeft w:val="640"/>
          <w:marRight w:val="0"/>
          <w:marTop w:val="0"/>
          <w:marBottom w:val="0"/>
          <w:divBdr>
            <w:top w:val="none" w:sz="0" w:space="0" w:color="auto"/>
            <w:left w:val="none" w:sz="0" w:space="0" w:color="auto"/>
            <w:bottom w:val="none" w:sz="0" w:space="0" w:color="auto"/>
            <w:right w:val="none" w:sz="0" w:space="0" w:color="auto"/>
          </w:divBdr>
        </w:div>
        <w:div w:id="661008471">
          <w:marLeft w:val="640"/>
          <w:marRight w:val="0"/>
          <w:marTop w:val="0"/>
          <w:marBottom w:val="0"/>
          <w:divBdr>
            <w:top w:val="none" w:sz="0" w:space="0" w:color="auto"/>
            <w:left w:val="none" w:sz="0" w:space="0" w:color="auto"/>
            <w:bottom w:val="none" w:sz="0" w:space="0" w:color="auto"/>
            <w:right w:val="none" w:sz="0" w:space="0" w:color="auto"/>
          </w:divBdr>
        </w:div>
        <w:div w:id="671957464">
          <w:marLeft w:val="640"/>
          <w:marRight w:val="0"/>
          <w:marTop w:val="0"/>
          <w:marBottom w:val="0"/>
          <w:divBdr>
            <w:top w:val="none" w:sz="0" w:space="0" w:color="auto"/>
            <w:left w:val="none" w:sz="0" w:space="0" w:color="auto"/>
            <w:bottom w:val="none" w:sz="0" w:space="0" w:color="auto"/>
            <w:right w:val="none" w:sz="0" w:space="0" w:color="auto"/>
          </w:divBdr>
        </w:div>
        <w:div w:id="733819118">
          <w:marLeft w:val="640"/>
          <w:marRight w:val="0"/>
          <w:marTop w:val="0"/>
          <w:marBottom w:val="0"/>
          <w:divBdr>
            <w:top w:val="none" w:sz="0" w:space="0" w:color="auto"/>
            <w:left w:val="none" w:sz="0" w:space="0" w:color="auto"/>
            <w:bottom w:val="none" w:sz="0" w:space="0" w:color="auto"/>
            <w:right w:val="none" w:sz="0" w:space="0" w:color="auto"/>
          </w:divBdr>
        </w:div>
        <w:div w:id="741566305">
          <w:marLeft w:val="640"/>
          <w:marRight w:val="0"/>
          <w:marTop w:val="0"/>
          <w:marBottom w:val="0"/>
          <w:divBdr>
            <w:top w:val="none" w:sz="0" w:space="0" w:color="auto"/>
            <w:left w:val="none" w:sz="0" w:space="0" w:color="auto"/>
            <w:bottom w:val="none" w:sz="0" w:space="0" w:color="auto"/>
            <w:right w:val="none" w:sz="0" w:space="0" w:color="auto"/>
          </w:divBdr>
        </w:div>
        <w:div w:id="751395884">
          <w:marLeft w:val="640"/>
          <w:marRight w:val="0"/>
          <w:marTop w:val="0"/>
          <w:marBottom w:val="0"/>
          <w:divBdr>
            <w:top w:val="none" w:sz="0" w:space="0" w:color="auto"/>
            <w:left w:val="none" w:sz="0" w:space="0" w:color="auto"/>
            <w:bottom w:val="none" w:sz="0" w:space="0" w:color="auto"/>
            <w:right w:val="none" w:sz="0" w:space="0" w:color="auto"/>
          </w:divBdr>
        </w:div>
        <w:div w:id="755638990">
          <w:marLeft w:val="640"/>
          <w:marRight w:val="0"/>
          <w:marTop w:val="0"/>
          <w:marBottom w:val="0"/>
          <w:divBdr>
            <w:top w:val="none" w:sz="0" w:space="0" w:color="auto"/>
            <w:left w:val="none" w:sz="0" w:space="0" w:color="auto"/>
            <w:bottom w:val="none" w:sz="0" w:space="0" w:color="auto"/>
            <w:right w:val="none" w:sz="0" w:space="0" w:color="auto"/>
          </w:divBdr>
        </w:div>
        <w:div w:id="756707586">
          <w:marLeft w:val="640"/>
          <w:marRight w:val="0"/>
          <w:marTop w:val="0"/>
          <w:marBottom w:val="0"/>
          <w:divBdr>
            <w:top w:val="none" w:sz="0" w:space="0" w:color="auto"/>
            <w:left w:val="none" w:sz="0" w:space="0" w:color="auto"/>
            <w:bottom w:val="none" w:sz="0" w:space="0" w:color="auto"/>
            <w:right w:val="none" w:sz="0" w:space="0" w:color="auto"/>
          </w:divBdr>
        </w:div>
        <w:div w:id="794100098">
          <w:marLeft w:val="640"/>
          <w:marRight w:val="0"/>
          <w:marTop w:val="0"/>
          <w:marBottom w:val="0"/>
          <w:divBdr>
            <w:top w:val="none" w:sz="0" w:space="0" w:color="auto"/>
            <w:left w:val="none" w:sz="0" w:space="0" w:color="auto"/>
            <w:bottom w:val="none" w:sz="0" w:space="0" w:color="auto"/>
            <w:right w:val="none" w:sz="0" w:space="0" w:color="auto"/>
          </w:divBdr>
        </w:div>
        <w:div w:id="805468523">
          <w:marLeft w:val="640"/>
          <w:marRight w:val="0"/>
          <w:marTop w:val="0"/>
          <w:marBottom w:val="0"/>
          <w:divBdr>
            <w:top w:val="none" w:sz="0" w:space="0" w:color="auto"/>
            <w:left w:val="none" w:sz="0" w:space="0" w:color="auto"/>
            <w:bottom w:val="none" w:sz="0" w:space="0" w:color="auto"/>
            <w:right w:val="none" w:sz="0" w:space="0" w:color="auto"/>
          </w:divBdr>
        </w:div>
        <w:div w:id="813451972">
          <w:marLeft w:val="640"/>
          <w:marRight w:val="0"/>
          <w:marTop w:val="0"/>
          <w:marBottom w:val="0"/>
          <w:divBdr>
            <w:top w:val="none" w:sz="0" w:space="0" w:color="auto"/>
            <w:left w:val="none" w:sz="0" w:space="0" w:color="auto"/>
            <w:bottom w:val="none" w:sz="0" w:space="0" w:color="auto"/>
            <w:right w:val="none" w:sz="0" w:space="0" w:color="auto"/>
          </w:divBdr>
        </w:div>
        <w:div w:id="1001007935">
          <w:marLeft w:val="640"/>
          <w:marRight w:val="0"/>
          <w:marTop w:val="0"/>
          <w:marBottom w:val="0"/>
          <w:divBdr>
            <w:top w:val="none" w:sz="0" w:space="0" w:color="auto"/>
            <w:left w:val="none" w:sz="0" w:space="0" w:color="auto"/>
            <w:bottom w:val="none" w:sz="0" w:space="0" w:color="auto"/>
            <w:right w:val="none" w:sz="0" w:space="0" w:color="auto"/>
          </w:divBdr>
        </w:div>
        <w:div w:id="1015496162">
          <w:marLeft w:val="640"/>
          <w:marRight w:val="0"/>
          <w:marTop w:val="0"/>
          <w:marBottom w:val="0"/>
          <w:divBdr>
            <w:top w:val="none" w:sz="0" w:space="0" w:color="auto"/>
            <w:left w:val="none" w:sz="0" w:space="0" w:color="auto"/>
            <w:bottom w:val="none" w:sz="0" w:space="0" w:color="auto"/>
            <w:right w:val="none" w:sz="0" w:space="0" w:color="auto"/>
          </w:divBdr>
        </w:div>
        <w:div w:id="1021935552">
          <w:marLeft w:val="640"/>
          <w:marRight w:val="0"/>
          <w:marTop w:val="0"/>
          <w:marBottom w:val="0"/>
          <w:divBdr>
            <w:top w:val="none" w:sz="0" w:space="0" w:color="auto"/>
            <w:left w:val="none" w:sz="0" w:space="0" w:color="auto"/>
            <w:bottom w:val="none" w:sz="0" w:space="0" w:color="auto"/>
            <w:right w:val="none" w:sz="0" w:space="0" w:color="auto"/>
          </w:divBdr>
        </w:div>
        <w:div w:id="1055160199">
          <w:marLeft w:val="640"/>
          <w:marRight w:val="0"/>
          <w:marTop w:val="0"/>
          <w:marBottom w:val="0"/>
          <w:divBdr>
            <w:top w:val="none" w:sz="0" w:space="0" w:color="auto"/>
            <w:left w:val="none" w:sz="0" w:space="0" w:color="auto"/>
            <w:bottom w:val="none" w:sz="0" w:space="0" w:color="auto"/>
            <w:right w:val="none" w:sz="0" w:space="0" w:color="auto"/>
          </w:divBdr>
        </w:div>
        <w:div w:id="1116406014">
          <w:marLeft w:val="640"/>
          <w:marRight w:val="0"/>
          <w:marTop w:val="0"/>
          <w:marBottom w:val="0"/>
          <w:divBdr>
            <w:top w:val="none" w:sz="0" w:space="0" w:color="auto"/>
            <w:left w:val="none" w:sz="0" w:space="0" w:color="auto"/>
            <w:bottom w:val="none" w:sz="0" w:space="0" w:color="auto"/>
            <w:right w:val="none" w:sz="0" w:space="0" w:color="auto"/>
          </w:divBdr>
        </w:div>
        <w:div w:id="1136527230">
          <w:marLeft w:val="640"/>
          <w:marRight w:val="0"/>
          <w:marTop w:val="0"/>
          <w:marBottom w:val="0"/>
          <w:divBdr>
            <w:top w:val="none" w:sz="0" w:space="0" w:color="auto"/>
            <w:left w:val="none" w:sz="0" w:space="0" w:color="auto"/>
            <w:bottom w:val="none" w:sz="0" w:space="0" w:color="auto"/>
            <w:right w:val="none" w:sz="0" w:space="0" w:color="auto"/>
          </w:divBdr>
        </w:div>
        <w:div w:id="1152605219">
          <w:marLeft w:val="640"/>
          <w:marRight w:val="0"/>
          <w:marTop w:val="0"/>
          <w:marBottom w:val="0"/>
          <w:divBdr>
            <w:top w:val="none" w:sz="0" w:space="0" w:color="auto"/>
            <w:left w:val="none" w:sz="0" w:space="0" w:color="auto"/>
            <w:bottom w:val="none" w:sz="0" w:space="0" w:color="auto"/>
            <w:right w:val="none" w:sz="0" w:space="0" w:color="auto"/>
          </w:divBdr>
        </w:div>
        <w:div w:id="1273706831">
          <w:marLeft w:val="640"/>
          <w:marRight w:val="0"/>
          <w:marTop w:val="0"/>
          <w:marBottom w:val="0"/>
          <w:divBdr>
            <w:top w:val="none" w:sz="0" w:space="0" w:color="auto"/>
            <w:left w:val="none" w:sz="0" w:space="0" w:color="auto"/>
            <w:bottom w:val="none" w:sz="0" w:space="0" w:color="auto"/>
            <w:right w:val="none" w:sz="0" w:space="0" w:color="auto"/>
          </w:divBdr>
        </w:div>
        <w:div w:id="1274367205">
          <w:marLeft w:val="640"/>
          <w:marRight w:val="0"/>
          <w:marTop w:val="0"/>
          <w:marBottom w:val="0"/>
          <w:divBdr>
            <w:top w:val="none" w:sz="0" w:space="0" w:color="auto"/>
            <w:left w:val="none" w:sz="0" w:space="0" w:color="auto"/>
            <w:bottom w:val="none" w:sz="0" w:space="0" w:color="auto"/>
            <w:right w:val="none" w:sz="0" w:space="0" w:color="auto"/>
          </w:divBdr>
        </w:div>
        <w:div w:id="1301764623">
          <w:marLeft w:val="640"/>
          <w:marRight w:val="0"/>
          <w:marTop w:val="0"/>
          <w:marBottom w:val="0"/>
          <w:divBdr>
            <w:top w:val="none" w:sz="0" w:space="0" w:color="auto"/>
            <w:left w:val="none" w:sz="0" w:space="0" w:color="auto"/>
            <w:bottom w:val="none" w:sz="0" w:space="0" w:color="auto"/>
            <w:right w:val="none" w:sz="0" w:space="0" w:color="auto"/>
          </w:divBdr>
        </w:div>
        <w:div w:id="1314523870">
          <w:marLeft w:val="640"/>
          <w:marRight w:val="0"/>
          <w:marTop w:val="0"/>
          <w:marBottom w:val="0"/>
          <w:divBdr>
            <w:top w:val="none" w:sz="0" w:space="0" w:color="auto"/>
            <w:left w:val="none" w:sz="0" w:space="0" w:color="auto"/>
            <w:bottom w:val="none" w:sz="0" w:space="0" w:color="auto"/>
            <w:right w:val="none" w:sz="0" w:space="0" w:color="auto"/>
          </w:divBdr>
        </w:div>
        <w:div w:id="1328358561">
          <w:marLeft w:val="640"/>
          <w:marRight w:val="0"/>
          <w:marTop w:val="0"/>
          <w:marBottom w:val="0"/>
          <w:divBdr>
            <w:top w:val="none" w:sz="0" w:space="0" w:color="auto"/>
            <w:left w:val="none" w:sz="0" w:space="0" w:color="auto"/>
            <w:bottom w:val="none" w:sz="0" w:space="0" w:color="auto"/>
            <w:right w:val="none" w:sz="0" w:space="0" w:color="auto"/>
          </w:divBdr>
        </w:div>
        <w:div w:id="1349059117">
          <w:marLeft w:val="640"/>
          <w:marRight w:val="0"/>
          <w:marTop w:val="0"/>
          <w:marBottom w:val="0"/>
          <w:divBdr>
            <w:top w:val="none" w:sz="0" w:space="0" w:color="auto"/>
            <w:left w:val="none" w:sz="0" w:space="0" w:color="auto"/>
            <w:bottom w:val="none" w:sz="0" w:space="0" w:color="auto"/>
            <w:right w:val="none" w:sz="0" w:space="0" w:color="auto"/>
          </w:divBdr>
        </w:div>
        <w:div w:id="1434283765">
          <w:marLeft w:val="640"/>
          <w:marRight w:val="0"/>
          <w:marTop w:val="0"/>
          <w:marBottom w:val="0"/>
          <w:divBdr>
            <w:top w:val="none" w:sz="0" w:space="0" w:color="auto"/>
            <w:left w:val="none" w:sz="0" w:space="0" w:color="auto"/>
            <w:bottom w:val="none" w:sz="0" w:space="0" w:color="auto"/>
            <w:right w:val="none" w:sz="0" w:space="0" w:color="auto"/>
          </w:divBdr>
        </w:div>
        <w:div w:id="1460680780">
          <w:marLeft w:val="640"/>
          <w:marRight w:val="0"/>
          <w:marTop w:val="0"/>
          <w:marBottom w:val="0"/>
          <w:divBdr>
            <w:top w:val="none" w:sz="0" w:space="0" w:color="auto"/>
            <w:left w:val="none" w:sz="0" w:space="0" w:color="auto"/>
            <w:bottom w:val="none" w:sz="0" w:space="0" w:color="auto"/>
            <w:right w:val="none" w:sz="0" w:space="0" w:color="auto"/>
          </w:divBdr>
        </w:div>
        <w:div w:id="1503738622">
          <w:marLeft w:val="640"/>
          <w:marRight w:val="0"/>
          <w:marTop w:val="0"/>
          <w:marBottom w:val="0"/>
          <w:divBdr>
            <w:top w:val="none" w:sz="0" w:space="0" w:color="auto"/>
            <w:left w:val="none" w:sz="0" w:space="0" w:color="auto"/>
            <w:bottom w:val="none" w:sz="0" w:space="0" w:color="auto"/>
            <w:right w:val="none" w:sz="0" w:space="0" w:color="auto"/>
          </w:divBdr>
        </w:div>
        <w:div w:id="1535190342">
          <w:marLeft w:val="640"/>
          <w:marRight w:val="0"/>
          <w:marTop w:val="0"/>
          <w:marBottom w:val="0"/>
          <w:divBdr>
            <w:top w:val="none" w:sz="0" w:space="0" w:color="auto"/>
            <w:left w:val="none" w:sz="0" w:space="0" w:color="auto"/>
            <w:bottom w:val="none" w:sz="0" w:space="0" w:color="auto"/>
            <w:right w:val="none" w:sz="0" w:space="0" w:color="auto"/>
          </w:divBdr>
        </w:div>
        <w:div w:id="1558276965">
          <w:marLeft w:val="640"/>
          <w:marRight w:val="0"/>
          <w:marTop w:val="0"/>
          <w:marBottom w:val="0"/>
          <w:divBdr>
            <w:top w:val="none" w:sz="0" w:space="0" w:color="auto"/>
            <w:left w:val="none" w:sz="0" w:space="0" w:color="auto"/>
            <w:bottom w:val="none" w:sz="0" w:space="0" w:color="auto"/>
            <w:right w:val="none" w:sz="0" w:space="0" w:color="auto"/>
          </w:divBdr>
        </w:div>
        <w:div w:id="1586760977">
          <w:marLeft w:val="640"/>
          <w:marRight w:val="0"/>
          <w:marTop w:val="0"/>
          <w:marBottom w:val="0"/>
          <w:divBdr>
            <w:top w:val="none" w:sz="0" w:space="0" w:color="auto"/>
            <w:left w:val="none" w:sz="0" w:space="0" w:color="auto"/>
            <w:bottom w:val="none" w:sz="0" w:space="0" w:color="auto"/>
            <w:right w:val="none" w:sz="0" w:space="0" w:color="auto"/>
          </w:divBdr>
        </w:div>
        <w:div w:id="1747605730">
          <w:marLeft w:val="640"/>
          <w:marRight w:val="0"/>
          <w:marTop w:val="0"/>
          <w:marBottom w:val="0"/>
          <w:divBdr>
            <w:top w:val="none" w:sz="0" w:space="0" w:color="auto"/>
            <w:left w:val="none" w:sz="0" w:space="0" w:color="auto"/>
            <w:bottom w:val="none" w:sz="0" w:space="0" w:color="auto"/>
            <w:right w:val="none" w:sz="0" w:space="0" w:color="auto"/>
          </w:divBdr>
        </w:div>
        <w:div w:id="1831022649">
          <w:marLeft w:val="640"/>
          <w:marRight w:val="0"/>
          <w:marTop w:val="0"/>
          <w:marBottom w:val="0"/>
          <w:divBdr>
            <w:top w:val="none" w:sz="0" w:space="0" w:color="auto"/>
            <w:left w:val="none" w:sz="0" w:space="0" w:color="auto"/>
            <w:bottom w:val="none" w:sz="0" w:space="0" w:color="auto"/>
            <w:right w:val="none" w:sz="0" w:space="0" w:color="auto"/>
          </w:divBdr>
        </w:div>
        <w:div w:id="1867402174">
          <w:marLeft w:val="640"/>
          <w:marRight w:val="0"/>
          <w:marTop w:val="0"/>
          <w:marBottom w:val="0"/>
          <w:divBdr>
            <w:top w:val="none" w:sz="0" w:space="0" w:color="auto"/>
            <w:left w:val="none" w:sz="0" w:space="0" w:color="auto"/>
            <w:bottom w:val="none" w:sz="0" w:space="0" w:color="auto"/>
            <w:right w:val="none" w:sz="0" w:space="0" w:color="auto"/>
          </w:divBdr>
        </w:div>
        <w:div w:id="1917082501">
          <w:marLeft w:val="640"/>
          <w:marRight w:val="0"/>
          <w:marTop w:val="0"/>
          <w:marBottom w:val="0"/>
          <w:divBdr>
            <w:top w:val="none" w:sz="0" w:space="0" w:color="auto"/>
            <w:left w:val="none" w:sz="0" w:space="0" w:color="auto"/>
            <w:bottom w:val="none" w:sz="0" w:space="0" w:color="auto"/>
            <w:right w:val="none" w:sz="0" w:space="0" w:color="auto"/>
          </w:divBdr>
        </w:div>
        <w:div w:id="2059622677">
          <w:marLeft w:val="640"/>
          <w:marRight w:val="0"/>
          <w:marTop w:val="0"/>
          <w:marBottom w:val="0"/>
          <w:divBdr>
            <w:top w:val="none" w:sz="0" w:space="0" w:color="auto"/>
            <w:left w:val="none" w:sz="0" w:space="0" w:color="auto"/>
            <w:bottom w:val="none" w:sz="0" w:space="0" w:color="auto"/>
            <w:right w:val="none" w:sz="0" w:space="0" w:color="auto"/>
          </w:divBdr>
        </w:div>
        <w:div w:id="2063863624">
          <w:marLeft w:val="640"/>
          <w:marRight w:val="0"/>
          <w:marTop w:val="0"/>
          <w:marBottom w:val="0"/>
          <w:divBdr>
            <w:top w:val="none" w:sz="0" w:space="0" w:color="auto"/>
            <w:left w:val="none" w:sz="0" w:space="0" w:color="auto"/>
            <w:bottom w:val="none" w:sz="0" w:space="0" w:color="auto"/>
            <w:right w:val="none" w:sz="0" w:space="0" w:color="auto"/>
          </w:divBdr>
        </w:div>
        <w:div w:id="2111729326">
          <w:marLeft w:val="640"/>
          <w:marRight w:val="0"/>
          <w:marTop w:val="0"/>
          <w:marBottom w:val="0"/>
          <w:divBdr>
            <w:top w:val="none" w:sz="0" w:space="0" w:color="auto"/>
            <w:left w:val="none" w:sz="0" w:space="0" w:color="auto"/>
            <w:bottom w:val="none" w:sz="0" w:space="0" w:color="auto"/>
            <w:right w:val="none" w:sz="0" w:space="0" w:color="auto"/>
          </w:divBdr>
        </w:div>
      </w:divsChild>
    </w:div>
    <w:div w:id="1138915439">
      <w:bodyDiv w:val="1"/>
      <w:marLeft w:val="0"/>
      <w:marRight w:val="0"/>
      <w:marTop w:val="0"/>
      <w:marBottom w:val="0"/>
      <w:divBdr>
        <w:top w:val="none" w:sz="0" w:space="0" w:color="auto"/>
        <w:left w:val="none" w:sz="0" w:space="0" w:color="auto"/>
        <w:bottom w:val="none" w:sz="0" w:space="0" w:color="auto"/>
        <w:right w:val="none" w:sz="0" w:space="0" w:color="auto"/>
      </w:divBdr>
    </w:div>
    <w:div w:id="1139759112">
      <w:bodyDiv w:val="1"/>
      <w:marLeft w:val="0"/>
      <w:marRight w:val="0"/>
      <w:marTop w:val="0"/>
      <w:marBottom w:val="0"/>
      <w:divBdr>
        <w:top w:val="none" w:sz="0" w:space="0" w:color="auto"/>
        <w:left w:val="none" w:sz="0" w:space="0" w:color="auto"/>
        <w:bottom w:val="none" w:sz="0" w:space="0" w:color="auto"/>
        <w:right w:val="none" w:sz="0" w:space="0" w:color="auto"/>
      </w:divBdr>
    </w:div>
    <w:div w:id="1141581374">
      <w:bodyDiv w:val="1"/>
      <w:marLeft w:val="0"/>
      <w:marRight w:val="0"/>
      <w:marTop w:val="0"/>
      <w:marBottom w:val="0"/>
      <w:divBdr>
        <w:top w:val="none" w:sz="0" w:space="0" w:color="auto"/>
        <w:left w:val="none" w:sz="0" w:space="0" w:color="auto"/>
        <w:bottom w:val="none" w:sz="0" w:space="0" w:color="auto"/>
        <w:right w:val="none" w:sz="0" w:space="0" w:color="auto"/>
      </w:divBdr>
    </w:div>
    <w:div w:id="1153639279">
      <w:bodyDiv w:val="1"/>
      <w:marLeft w:val="0"/>
      <w:marRight w:val="0"/>
      <w:marTop w:val="0"/>
      <w:marBottom w:val="0"/>
      <w:divBdr>
        <w:top w:val="none" w:sz="0" w:space="0" w:color="auto"/>
        <w:left w:val="none" w:sz="0" w:space="0" w:color="auto"/>
        <w:bottom w:val="none" w:sz="0" w:space="0" w:color="auto"/>
        <w:right w:val="none" w:sz="0" w:space="0" w:color="auto"/>
      </w:divBdr>
    </w:div>
    <w:div w:id="1158692711">
      <w:bodyDiv w:val="1"/>
      <w:marLeft w:val="0"/>
      <w:marRight w:val="0"/>
      <w:marTop w:val="0"/>
      <w:marBottom w:val="0"/>
      <w:divBdr>
        <w:top w:val="none" w:sz="0" w:space="0" w:color="auto"/>
        <w:left w:val="none" w:sz="0" w:space="0" w:color="auto"/>
        <w:bottom w:val="none" w:sz="0" w:space="0" w:color="auto"/>
        <w:right w:val="none" w:sz="0" w:space="0" w:color="auto"/>
      </w:divBdr>
    </w:div>
    <w:div w:id="1162769581">
      <w:bodyDiv w:val="1"/>
      <w:marLeft w:val="0"/>
      <w:marRight w:val="0"/>
      <w:marTop w:val="0"/>
      <w:marBottom w:val="0"/>
      <w:divBdr>
        <w:top w:val="none" w:sz="0" w:space="0" w:color="auto"/>
        <w:left w:val="none" w:sz="0" w:space="0" w:color="auto"/>
        <w:bottom w:val="none" w:sz="0" w:space="0" w:color="auto"/>
        <w:right w:val="none" w:sz="0" w:space="0" w:color="auto"/>
      </w:divBdr>
      <w:divsChild>
        <w:div w:id="22172540">
          <w:marLeft w:val="640"/>
          <w:marRight w:val="0"/>
          <w:marTop w:val="0"/>
          <w:marBottom w:val="0"/>
          <w:divBdr>
            <w:top w:val="none" w:sz="0" w:space="0" w:color="auto"/>
            <w:left w:val="none" w:sz="0" w:space="0" w:color="auto"/>
            <w:bottom w:val="none" w:sz="0" w:space="0" w:color="auto"/>
            <w:right w:val="none" w:sz="0" w:space="0" w:color="auto"/>
          </w:divBdr>
        </w:div>
        <w:div w:id="211431903">
          <w:marLeft w:val="640"/>
          <w:marRight w:val="0"/>
          <w:marTop w:val="0"/>
          <w:marBottom w:val="0"/>
          <w:divBdr>
            <w:top w:val="none" w:sz="0" w:space="0" w:color="auto"/>
            <w:left w:val="none" w:sz="0" w:space="0" w:color="auto"/>
            <w:bottom w:val="none" w:sz="0" w:space="0" w:color="auto"/>
            <w:right w:val="none" w:sz="0" w:space="0" w:color="auto"/>
          </w:divBdr>
        </w:div>
        <w:div w:id="264654624">
          <w:marLeft w:val="640"/>
          <w:marRight w:val="0"/>
          <w:marTop w:val="0"/>
          <w:marBottom w:val="0"/>
          <w:divBdr>
            <w:top w:val="none" w:sz="0" w:space="0" w:color="auto"/>
            <w:left w:val="none" w:sz="0" w:space="0" w:color="auto"/>
            <w:bottom w:val="none" w:sz="0" w:space="0" w:color="auto"/>
            <w:right w:val="none" w:sz="0" w:space="0" w:color="auto"/>
          </w:divBdr>
        </w:div>
        <w:div w:id="364254905">
          <w:marLeft w:val="640"/>
          <w:marRight w:val="0"/>
          <w:marTop w:val="0"/>
          <w:marBottom w:val="0"/>
          <w:divBdr>
            <w:top w:val="none" w:sz="0" w:space="0" w:color="auto"/>
            <w:left w:val="none" w:sz="0" w:space="0" w:color="auto"/>
            <w:bottom w:val="none" w:sz="0" w:space="0" w:color="auto"/>
            <w:right w:val="none" w:sz="0" w:space="0" w:color="auto"/>
          </w:divBdr>
        </w:div>
        <w:div w:id="383650379">
          <w:marLeft w:val="640"/>
          <w:marRight w:val="0"/>
          <w:marTop w:val="0"/>
          <w:marBottom w:val="0"/>
          <w:divBdr>
            <w:top w:val="none" w:sz="0" w:space="0" w:color="auto"/>
            <w:left w:val="none" w:sz="0" w:space="0" w:color="auto"/>
            <w:bottom w:val="none" w:sz="0" w:space="0" w:color="auto"/>
            <w:right w:val="none" w:sz="0" w:space="0" w:color="auto"/>
          </w:divBdr>
        </w:div>
        <w:div w:id="386614071">
          <w:marLeft w:val="640"/>
          <w:marRight w:val="0"/>
          <w:marTop w:val="0"/>
          <w:marBottom w:val="0"/>
          <w:divBdr>
            <w:top w:val="none" w:sz="0" w:space="0" w:color="auto"/>
            <w:left w:val="none" w:sz="0" w:space="0" w:color="auto"/>
            <w:bottom w:val="none" w:sz="0" w:space="0" w:color="auto"/>
            <w:right w:val="none" w:sz="0" w:space="0" w:color="auto"/>
          </w:divBdr>
        </w:div>
        <w:div w:id="393937063">
          <w:marLeft w:val="640"/>
          <w:marRight w:val="0"/>
          <w:marTop w:val="0"/>
          <w:marBottom w:val="0"/>
          <w:divBdr>
            <w:top w:val="none" w:sz="0" w:space="0" w:color="auto"/>
            <w:left w:val="none" w:sz="0" w:space="0" w:color="auto"/>
            <w:bottom w:val="none" w:sz="0" w:space="0" w:color="auto"/>
            <w:right w:val="none" w:sz="0" w:space="0" w:color="auto"/>
          </w:divBdr>
        </w:div>
        <w:div w:id="440799945">
          <w:marLeft w:val="640"/>
          <w:marRight w:val="0"/>
          <w:marTop w:val="0"/>
          <w:marBottom w:val="0"/>
          <w:divBdr>
            <w:top w:val="none" w:sz="0" w:space="0" w:color="auto"/>
            <w:left w:val="none" w:sz="0" w:space="0" w:color="auto"/>
            <w:bottom w:val="none" w:sz="0" w:space="0" w:color="auto"/>
            <w:right w:val="none" w:sz="0" w:space="0" w:color="auto"/>
          </w:divBdr>
        </w:div>
        <w:div w:id="462846738">
          <w:marLeft w:val="640"/>
          <w:marRight w:val="0"/>
          <w:marTop w:val="0"/>
          <w:marBottom w:val="0"/>
          <w:divBdr>
            <w:top w:val="none" w:sz="0" w:space="0" w:color="auto"/>
            <w:left w:val="none" w:sz="0" w:space="0" w:color="auto"/>
            <w:bottom w:val="none" w:sz="0" w:space="0" w:color="auto"/>
            <w:right w:val="none" w:sz="0" w:space="0" w:color="auto"/>
          </w:divBdr>
        </w:div>
        <w:div w:id="615604232">
          <w:marLeft w:val="640"/>
          <w:marRight w:val="0"/>
          <w:marTop w:val="0"/>
          <w:marBottom w:val="0"/>
          <w:divBdr>
            <w:top w:val="none" w:sz="0" w:space="0" w:color="auto"/>
            <w:left w:val="none" w:sz="0" w:space="0" w:color="auto"/>
            <w:bottom w:val="none" w:sz="0" w:space="0" w:color="auto"/>
            <w:right w:val="none" w:sz="0" w:space="0" w:color="auto"/>
          </w:divBdr>
        </w:div>
        <w:div w:id="742027767">
          <w:marLeft w:val="640"/>
          <w:marRight w:val="0"/>
          <w:marTop w:val="0"/>
          <w:marBottom w:val="0"/>
          <w:divBdr>
            <w:top w:val="none" w:sz="0" w:space="0" w:color="auto"/>
            <w:left w:val="none" w:sz="0" w:space="0" w:color="auto"/>
            <w:bottom w:val="none" w:sz="0" w:space="0" w:color="auto"/>
            <w:right w:val="none" w:sz="0" w:space="0" w:color="auto"/>
          </w:divBdr>
        </w:div>
        <w:div w:id="794518241">
          <w:marLeft w:val="640"/>
          <w:marRight w:val="0"/>
          <w:marTop w:val="0"/>
          <w:marBottom w:val="0"/>
          <w:divBdr>
            <w:top w:val="none" w:sz="0" w:space="0" w:color="auto"/>
            <w:left w:val="none" w:sz="0" w:space="0" w:color="auto"/>
            <w:bottom w:val="none" w:sz="0" w:space="0" w:color="auto"/>
            <w:right w:val="none" w:sz="0" w:space="0" w:color="auto"/>
          </w:divBdr>
        </w:div>
        <w:div w:id="796413561">
          <w:marLeft w:val="640"/>
          <w:marRight w:val="0"/>
          <w:marTop w:val="0"/>
          <w:marBottom w:val="0"/>
          <w:divBdr>
            <w:top w:val="none" w:sz="0" w:space="0" w:color="auto"/>
            <w:left w:val="none" w:sz="0" w:space="0" w:color="auto"/>
            <w:bottom w:val="none" w:sz="0" w:space="0" w:color="auto"/>
            <w:right w:val="none" w:sz="0" w:space="0" w:color="auto"/>
          </w:divBdr>
        </w:div>
        <w:div w:id="1027296891">
          <w:marLeft w:val="640"/>
          <w:marRight w:val="0"/>
          <w:marTop w:val="0"/>
          <w:marBottom w:val="0"/>
          <w:divBdr>
            <w:top w:val="none" w:sz="0" w:space="0" w:color="auto"/>
            <w:left w:val="none" w:sz="0" w:space="0" w:color="auto"/>
            <w:bottom w:val="none" w:sz="0" w:space="0" w:color="auto"/>
            <w:right w:val="none" w:sz="0" w:space="0" w:color="auto"/>
          </w:divBdr>
        </w:div>
        <w:div w:id="1084760919">
          <w:marLeft w:val="640"/>
          <w:marRight w:val="0"/>
          <w:marTop w:val="0"/>
          <w:marBottom w:val="0"/>
          <w:divBdr>
            <w:top w:val="none" w:sz="0" w:space="0" w:color="auto"/>
            <w:left w:val="none" w:sz="0" w:space="0" w:color="auto"/>
            <w:bottom w:val="none" w:sz="0" w:space="0" w:color="auto"/>
            <w:right w:val="none" w:sz="0" w:space="0" w:color="auto"/>
          </w:divBdr>
        </w:div>
        <w:div w:id="1193805925">
          <w:marLeft w:val="640"/>
          <w:marRight w:val="0"/>
          <w:marTop w:val="0"/>
          <w:marBottom w:val="0"/>
          <w:divBdr>
            <w:top w:val="none" w:sz="0" w:space="0" w:color="auto"/>
            <w:left w:val="none" w:sz="0" w:space="0" w:color="auto"/>
            <w:bottom w:val="none" w:sz="0" w:space="0" w:color="auto"/>
            <w:right w:val="none" w:sz="0" w:space="0" w:color="auto"/>
          </w:divBdr>
        </w:div>
        <w:div w:id="1360280127">
          <w:marLeft w:val="640"/>
          <w:marRight w:val="0"/>
          <w:marTop w:val="0"/>
          <w:marBottom w:val="0"/>
          <w:divBdr>
            <w:top w:val="none" w:sz="0" w:space="0" w:color="auto"/>
            <w:left w:val="none" w:sz="0" w:space="0" w:color="auto"/>
            <w:bottom w:val="none" w:sz="0" w:space="0" w:color="auto"/>
            <w:right w:val="none" w:sz="0" w:space="0" w:color="auto"/>
          </w:divBdr>
        </w:div>
        <w:div w:id="1393847450">
          <w:marLeft w:val="640"/>
          <w:marRight w:val="0"/>
          <w:marTop w:val="0"/>
          <w:marBottom w:val="0"/>
          <w:divBdr>
            <w:top w:val="none" w:sz="0" w:space="0" w:color="auto"/>
            <w:left w:val="none" w:sz="0" w:space="0" w:color="auto"/>
            <w:bottom w:val="none" w:sz="0" w:space="0" w:color="auto"/>
            <w:right w:val="none" w:sz="0" w:space="0" w:color="auto"/>
          </w:divBdr>
        </w:div>
        <w:div w:id="1427456670">
          <w:marLeft w:val="640"/>
          <w:marRight w:val="0"/>
          <w:marTop w:val="0"/>
          <w:marBottom w:val="0"/>
          <w:divBdr>
            <w:top w:val="none" w:sz="0" w:space="0" w:color="auto"/>
            <w:left w:val="none" w:sz="0" w:space="0" w:color="auto"/>
            <w:bottom w:val="none" w:sz="0" w:space="0" w:color="auto"/>
            <w:right w:val="none" w:sz="0" w:space="0" w:color="auto"/>
          </w:divBdr>
        </w:div>
        <w:div w:id="1487480254">
          <w:marLeft w:val="640"/>
          <w:marRight w:val="0"/>
          <w:marTop w:val="0"/>
          <w:marBottom w:val="0"/>
          <w:divBdr>
            <w:top w:val="none" w:sz="0" w:space="0" w:color="auto"/>
            <w:left w:val="none" w:sz="0" w:space="0" w:color="auto"/>
            <w:bottom w:val="none" w:sz="0" w:space="0" w:color="auto"/>
            <w:right w:val="none" w:sz="0" w:space="0" w:color="auto"/>
          </w:divBdr>
        </w:div>
        <w:div w:id="1534920170">
          <w:marLeft w:val="640"/>
          <w:marRight w:val="0"/>
          <w:marTop w:val="0"/>
          <w:marBottom w:val="0"/>
          <w:divBdr>
            <w:top w:val="none" w:sz="0" w:space="0" w:color="auto"/>
            <w:left w:val="none" w:sz="0" w:space="0" w:color="auto"/>
            <w:bottom w:val="none" w:sz="0" w:space="0" w:color="auto"/>
            <w:right w:val="none" w:sz="0" w:space="0" w:color="auto"/>
          </w:divBdr>
        </w:div>
        <w:div w:id="1568220548">
          <w:marLeft w:val="640"/>
          <w:marRight w:val="0"/>
          <w:marTop w:val="0"/>
          <w:marBottom w:val="0"/>
          <w:divBdr>
            <w:top w:val="none" w:sz="0" w:space="0" w:color="auto"/>
            <w:left w:val="none" w:sz="0" w:space="0" w:color="auto"/>
            <w:bottom w:val="none" w:sz="0" w:space="0" w:color="auto"/>
            <w:right w:val="none" w:sz="0" w:space="0" w:color="auto"/>
          </w:divBdr>
        </w:div>
        <w:div w:id="1671249378">
          <w:marLeft w:val="640"/>
          <w:marRight w:val="0"/>
          <w:marTop w:val="0"/>
          <w:marBottom w:val="0"/>
          <w:divBdr>
            <w:top w:val="none" w:sz="0" w:space="0" w:color="auto"/>
            <w:left w:val="none" w:sz="0" w:space="0" w:color="auto"/>
            <w:bottom w:val="none" w:sz="0" w:space="0" w:color="auto"/>
            <w:right w:val="none" w:sz="0" w:space="0" w:color="auto"/>
          </w:divBdr>
        </w:div>
        <w:div w:id="1736932123">
          <w:marLeft w:val="640"/>
          <w:marRight w:val="0"/>
          <w:marTop w:val="0"/>
          <w:marBottom w:val="0"/>
          <w:divBdr>
            <w:top w:val="none" w:sz="0" w:space="0" w:color="auto"/>
            <w:left w:val="none" w:sz="0" w:space="0" w:color="auto"/>
            <w:bottom w:val="none" w:sz="0" w:space="0" w:color="auto"/>
            <w:right w:val="none" w:sz="0" w:space="0" w:color="auto"/>
          </w:divBdr>
        </w:div>
        <w:div w:id="1750035073">
          <w:marLeft w:val="640"/>
          <w:marRight w:val="0"/>
          <w:marTop w:val="0"/>
          <w:marBottom w:val="0"/>
          <w:divBdr>
            <w:top w:val="none" w:sz="0" w:space="0" w:color="auto"/>
            <w:left w:val="none" w:sz="0" w:space="0" w:color="auto"/>
            <w:bottom w:val="none" w:sz="0" w:space="0" w:color="auto"/>
            <w:right w:val="none" w:sz="0" w:space="0" w:color="auto"/>
          </w:divBdr>
        </w:div>
        <w:div w:id="1767577215">
          <w:marLeft w:val="640"/>
          <w:marRight w:val="0"/>
          <w:marTop w:val="0"/>
          <w:marBottom w:val="0"/>
          <w:divBdr>
            <w:top w:val="none" w:sz="0" w:space="0" w:color="auto"/>
            <w:left w:val="none" w:sz="0" w:space="0" w:color="auto"/>
            <w:bottom w:val="none" w:sz="0" w:space="0" w:color="auto"/>
            <w:right w:val="none" w:sz="0" w:space="0" w:color="auto"/>
          </w:divBdr>
        </w:div>
        <w:div w:id="1872380622">
          <w:marLeft w:val="640"/>
          <w:marRight w:val="0"/>
          <w:marTop w:val="0"/>
          <w:marBottom w:val="0"/>
          <w:divBdr>
            <w:top w:val="none" w:sz="0" w:space="0" w:color="auto"/>
            <w:left w:val="none" w:sz="0" w:space="0" w:color="auto"/>
            <w:bottom w:val="none" w:sz="0" w:space="0" w:color="auto"/>
            <w:right w:val="none" w:sz="0" w:space="0" w:color="auto"/>
          </w:divBdr>
        </w:div>
        <w:div w:id="1920826312">
          <w:marLeft w:val="640"/>
          <w:marRight w:val="0"/>
          <w:marTop w:val="0"/>
          <w:marBottom w:val="0"/>
          <w:divBdr>
            <w:top w:val="none" w:sz="0" w:space="0" w:color="auto"/>
            <w:left w:val="none" w:sz="0" w:space="0" w:color="auto"/>
            <w:bottom w:val="none" w:sz="0" w:space="0" w:color="auto"/>
            <w:right w:val="none" w:sz="0" w:space="0" w:color="auto"/>
          </w:divBdr>
        </w:div>
        <w:div w:id="1924487680">
          <w:marLeft w:val="640"/>
          <w:marRight w:val="0"/>
          <w:marTop w:val="0"/>
          <w:marBottom w:val="0"/>
          <w:divBdr>
            <w:top w:val="none" w:sz="0" w:space="0" w:color="auto"/>
            <w:left w:val="none" w:sz="0" w:space="0" w:color="auto"/>
            <w:bottom w:val="none" w:sz="0" w:space="0" w:color="auto"/>
            <w:right w:val="none" w:sz="0" w:space="0" w:color="auto"/>
          </w:divBdr>
        </w:div>
        <w:div w:id="1951203431">
          <w:marLeft w:val="640"/>
          <w:marRight w:val="0"/>
          <w:marTop w:val="0"/>
          <w:marBottom w:val="0"/>
          <w:divBdr>
            <w:top w:val="none" w:sz="0" w:space="0" w:color="auto"/>
            <w:left w:val="none" w:sz="0" w:space="0" w:color="auto"/>
            <w:bottom w:val="none" w:sz="0" w:space="0" w:color="auto"/>
            <w:right w:val="none" w:sz="0" w:space="0" w:color="auto"/>
          </w:divBdr>
        </w:div>
        <w:div w:id="1964268696">
          <w:marLeft w:val="640"/>
          <w:marRight w:val="0"/>
          <w:marTop w:val="0"/>
          <w:marBottom w:val="0"/>
          <w:divBdr>
            <w:top w:val="none" w:sz="0" w:space="0" w:color="auto"/>
            <w:left w:val="none" w:sz="0" w:space="0" w:color="auto"/>
            <w:bottom w:val="none" w:sz="0" w:space="0" w:color="auto"/>
            <w:right w:val="none" w:sz="0" w:space="0" w:color="auto"/>
          </w:divBdr>
        </w:div>
        <w:div w:id="1993631817">
          <w:marLeft w:val="640"/>
          <w:marRight w:val="0"/>
          <w:marTop w:val="0"/>
          <w:marBottom w:val="0"/>
          <w:divBdr>
            <w:top w:val="none" w:sz="0" w:space="0" w:color="auto"/>
            <w:left w:val="none" w:sz="0" w:space="0" w:color="auto"/>
            <w:bottom w:val="none" w:sz="0" w:space="0" w:color="auto"/>
            <w:right w:val="none" w:sz="0" w:space="0" w:color="auto"/>
          </w:divBdr>
        </w:div>
        <w:div w:id="2005160933">
          <w:marLeft w:val="640"/>
          <w:marRight w:val="0"/>
          <w:marTop w:val="0"/>
          <w:marBottom w:val="0"/>
          <w:divBdr>
            <w:top w:val="none" w:sz="0" w:space="0" w:color="auto"/>
            <w:left w:val="none" w:sz="0" w:space="0" w:color="auto"/>
            <w:bottom w:val="none" w:sz="0" w:space="0" w:color="auto"/>
            <w:right w:val="none" w:sz="0" w:space="0" w:color="auto"/>
          </w:divBdr>
        </w:div>
        <w:div w:id="2084525641">
          <w:marLeft w:val="640"/>
          <w:marRight w:val="0"/>
          <w:marTop w:val="0"/>
          <w:marBottom w:val="0"/>
          <w:divBdr>
            <w:top w:val="none" w:sz="0" w:space="0" w:color="auto"/>
            <w:left w:val="none" w:sz="0" w:space="0" w:color="auto"/>
            <w:bottom w:val="none" w:sz="0" w:space="0" w:color="auto"/>
            <w:right w:val="none" w:sz="0" w:space="0" w:color="auto"/>
          </w:divBdr>
        </w:div>
      </w:divsChild>
    </w:div>
    <w:div w:id="1166096729">
      <w:bodyDiv w:val="1"/>
      <w:marLeft w:val="0"/>
      <w:marRight w:val="0"/>
      <w:marTop w:val="0"/>
      <w:marBottom w:val="0"/>
      <w:divBdr>
        <w:top w:val="none" w:sz="0" w:space="0" w:color="auto"/>
        <w:left w:val="none" w:sz="0" w:space="0" w:color="auto"/>
        <w:bottom w:val="none" w:sz="0" w:space="0" w:color="auto"/>
        <w:right w:val="none" w:sz="0" w:space="0" w:color="auto"/>
      </w:divBdr>
    </w:div>
    <w:div w:id="1179268603">
      <w:bodyDiv w:val="1"/>
      <w:marLeft w:val="0"/>
      <w:marRight w:val="0"/>
      <w:marTop w:val="0"/>
      <w:marBottom w:val="0"/>
      <w:divBdr>
        <w:top w:val="none" w:sz="0" w:space="0" w:color="auto"/>
        <w:left w:val="none" w:sz="0" w:space="0" w:color="auto"/>
        <w:bottom w:val="none" w:sz="0" w:space="0" w:color="auto"/>
        <w:right w:val="none" w:sz="0" w:space="0" w:color="auto"/>
      </w:divBdr>
    </w:div>
    <w:div w:id="1191333335">
      <w:bodyDiv w:val="1"/>
      <w:marLeft w:val="0"/>
      <w:marRight w:val="0"/>
      <w:marTop w:val="0"/>
      <w:marBottom w:val="0"/>
      <w:divBdr>
        <w:top w:val="none" w:sz="0" w:space="0" w:color="auto"/>
        <w:left w:val="none" w:sz="0" w:space="0" w:color="auto"/>
        <w:bottom w:val="none" w:sz="0" w:space="0" w:color="auto"/>
        <w:right w:val="none" w:sz="0" w:space="0" w:color="auto"/>
      </w:divBdr>
    </w:div>
    <w:div w:id="1191915648">
      <w:bodyDiv w:val="1"/>
      <w:marLeft w:val="0"/>
      <w:marRight w:val="0"/>
      <w:marTop w:val="0"/>
      <w:marBottom w:val="0"/>
      <w:divBdr>
        <w:top w:val="none" w:sz="0" w:space="0" w:color="auto"/>
        <w:left w:val="none" w:sz="0" w:space="0" w:color="auto"/>
        <w:bottom w:val="none" w:sz="0" w:space="0" w:color="auto"/>
        <w:right w:val="none" w:sz="0" w:space="0" w:color="auto"/>
      </w:divBdr>
    </w:div>
    <w:div w:id="1229460545">
      <w:bodyDiv w:val="1"/>
      <w:marLeft w:val="0"/>
      <w:marRight w:val="0"/>
      <w:marTop w:val="0"/>
      <w:marBottom w:val="0"/>
      <w:divBdr>
        <w:top w:val="none" w:sz="0" w:space="0" w:color="auto"/>
        <w:left w:val="none" w:sz="0" w:space="0" w:color="auto"/>
        <w:bottom w:val="none" w:sz="0" w:space="0" w:color="auto"/>
        <w:right w:val="none" w:sz="0" w:space="0" w:color="auto"/>
      </w:divBdr>
    </w:div>
    <w:div w:id="1241331796">
      <w:bodyDiv w:val="1"/>
      <w:marLeft w:val="0"/>
      <w:marRight w:val="0"/>
      <w:marTop w:val="0"/>
      <w:marBottom w:val="0"/>
      <w:divBdr>
        <w:top w:val="none" w:sz="0" w:space="0" w:color="auto"/>
        <w:left w:val="none" w:sz="0" w:space="0" w:color="auto"/>
        <w:bottom w:val="none" w:sz="0" w:space="0" w:color="auto"/>
        <w:right w:val="none" w:sz="0" w:space="0" w:color="auto"/>
      </w:divBdr>
    </w:div>
    <w:div w:id="1285307067">
      <w:bodyDiv w:val="1"/>
      <w:marLeft w:val="0"/>
      <w:marRight w:val="0"/>
      <w:marTop w:val="0"/>
      <w:marBottom w:val="0"/>
      <w:divBdr>
        <w:top w:val="none" w:sz="0" w:space="0" w:color="auto"/>
        <w:left w:val="none" w:sz="0" w:space="0" w:color="auto"/>
        <w:bottom w:val="none" w:sz="0" w:space="0" w:color="auto"/>
        <w:right w:val="none" w:sz="0" w:space="0" w:color="auto"/>
      </w:divBdr>
    </w:div>
    <w:div w:id="1287084529">
      <w:bodyDiv w:val="1"/>
      <w:marLeft w:val="0"/>
      <w:marRight w:val="0"/>
      <w:marTop w:val="0"/>
      <w:marBottom w:val="0"/>
      <w:divBdr>
        <w:top w:val="none" w:sz="0" w:space="0" w:color="auto"/>
        <w:left w:val="none" w:sz="0" w:space="0" w:color="auto"/>
        <w:bottom w:val="none" w:sz="0" w:space="0" w:color="auto"/>
        <w:right w:val="none" w:sz="0" w:space="0" w:color="auto"/>
      </w:divBdr>
    </w:div>
    <w:div w:id="1303736526">
      <w:bodyDiv w:val="1"/>
      <w:marLeft w:val="0"/>
      <w:marRight w:val="0"/>
      <w:marTop w:val="0"/>
      <w:marBottom w:val="0"/>
      <w:divBdr>
        <w:top w:val="none" w:sz="0" w:space="0" w:color="auto"/>
        <w:left w:val="none" w:sz="0" w:space="0" w:color="auto"/>
        <w:bottom w:val="none" w:sz="0" w:space="0" w:color="auto"/>
        <w:right w:val="none" w:sz="0" w:space="0" w:color="auto"/>
      </w:divBdr>
    </w:div>
    <w:div w:id="1320234416">
      <w:bodyDiv w:val="1"/>
      <w:marLeft w:val="0"/>
      <w:marRight w:val="0"/>
      <w:marTop w:val="0"/>
      <w:marBottom w:val="0"/>
      <w:divBdr>
        <w:top w:val="none" w:sz="0" w:space="0" w:color="auto"/>
        <w:left w:val="none" w:sz="0" w:space="0" w:color="auto"/>
        <w:bottom w:val="none" w:sz="0" w:space="0" w:color="auto"/>
        <w:right w:val="none" w:sz="0" w:space="0" w:color="auto"/>
      </w:divBdr>
    </w:div>
    <w:div w:id="1330669838">
      <w:bodyDiv w:val="1"/>
      <w:marLeft w:val="0"/>
      <w:marRight w:val="0"/>
      <w:marTop w:val="0"/>
      <w:marBottom w:val="0"/>
      <w:divBdr>
        <w:top w:val="none" w:sz="0" w:space="0" w:color="auto"/>
        <w:left w:val="none" w:sz="0" w:space="0" w:color="auto"/>
        <w:bottom w:val="none" w:sz="0" w:space="0" w:color="auto"/>
        <w:right w:val="none" w:sz="0" w:space="0" w:color="auto"/>
      </w:divBdr>
    </w:div>
    <w:div w:id="1386490573">
      <w:bodyDiv w:val="1"/>
      <w:marLeft w:val="0"/>
      <w:marRight w:val="0"/>
      <w:marTop w:val="0"/>
      <w:marBottom w:val="0"/>
      <w:divBdr>
        <w:top w:val="none" w:sz="0" w:space="0" w:color="auto"/>
        <w:left w:val="none" w:sz="0" w:space="0" w:color="auto"/>
        <w:bottom w:val="none" w:sz="0" w:space="0" w:color="auto"/>
        <w:right w:val="none" w:sz="0" w:space="0" w:color="auto"/>
      </w:divBdr>
    </w:div>
    <w:div w:id="1396002618">
      <w:bodyDiv w:val="1"/>
      <w:marLeft w:val="0"/>
      <w:marRight w:val="0"/>
      <w:marTop w:val="0"/>
      <w:marBottom w:val="0"/>
      <w:divBdr>
        <w:top w:val="none" w:sz="0" w:space="0" w:color="auto"/>
        <w:left w:val="none" w:sz="0" w:space="0" w:color="auto"/>
        <w:bottom w:val="none" w:sz="0" w:space="0" w:color="auto"/>
        <w:right w:val="none" w:sz="0" w:space="0" w:color="auto"/>
      </w:divBdr>
    </w:div>
    <w:div w:id="1430657396">
      <w:bodyDiv w:val="1"/>
      <w:marLeft w:val="0"/>
      <w:marRight w:val="0"/>
      <w:marTop w:val="0"/>
      <w:marBottom w:val="0"/>
      <w:divBdr>
        <w:top w:val="none" w:sz="0" w:space="0" w:color="auto"/>
        <w:left w:val="none" w:sz="0" w:space="0" w:color="auto"/>
        <w:bottom w:val="none" w:sz="0" w:space="0" w:color="auto"/>
        <w:right w:val="none" w:sz="0" w:space="0" w:color="auto"/>
      </w:divBdr>
    </w:div>
    <w:div w:id="1436680355">
      <w:bodyDiv w:val="1"/>
      <w:marLeft w:val="0"/>
      <w:marRight w:val="0"/>
      <w:marTop w:val="0"/>
      <w:marBottom w:val="0"/>
      <w:divBdr>
        <w:top w:val="none" w:sz="0" w:space="0" w:color="auto"/>
        <w:left w:val="none" w:sz="0" w:space="0" w:color="auto"/>
        <w:bottom w:val="none" w:sz="0" w:space="0" w:color="auto"/>
        <w:right w:val="none" w:sz="0" w:space="0" w:color="auto"/>
      </w:divBdr>
    </w:div>
    <w:div w:id="1443964104">
      <w:bodyDiv w:val="1"/>
      <w:marLeft w:val="0"/>
      <w:marRight w:val="0"/>
      <w:marTop w:val="0"/>
      <w:marBottom w:val="0"/>
      <w:divBdr>
        <w:top w:val="none" w:sz="0" w:space="0" w:color="auto"/>
        <w:left w:val="none" w:sz="0" w:space="0" w:color="auto"/>
        <w:bottom w:val="none" w:sz="0" w:space="0" w:color="auto"/>
        <w:right w:val="none" w:sz="0" w:space="0" w:color="auto"/>
      </w:divBdr>
    </w:div>
    <w:div w:id="1446000524">
      <w:bodyDiv w:val="1"/>
      <w:marLeft w:val="0"/>
      <w:marRight w:val="0"/>
      <w:marTop w:val="0"/>
      <w:marBottom w:val="0"/>
      <w:divBdr>
        <w:top w:val="none" w:sz="0" w:space="0" w:color="auto"/>
        <w:left w:val="none" w:sz="0" w:space="0" w:color="auto"/>
        <w:bottom w:val="none" w:sz="0" w:space="0" w:color="auto"/>
        <w:right w:val="none" w:sz="0" w:space="0" w:color="auto"/>
      </w:divBdr>
    </w:div>
    <w:div w:id="1471169647">
      <w:bodyDiv w:val="1"/>
      <w:marLeft w:val="0"/>
      <w:marRight w:val="0"/>
      <w:marTop w:val="0"/>
      <w:marBottom w:val="0"/>
      <w:divBdr>
        <w:top w:val="none" w:sz="0" w:space="0" w:color="auto"/>
        <w:left w:val="none" w:sz="0" w:space="0" w:color="auto"/>
        <w:bottom w:val="none" w:sz="0" w:space="0" w:color="auto"/>
        <w:right w:val="none" w:sz="0" w:space="0" w:color="auto"/>
      </w:divBdr>
    </w:div>
    <w:div w:id="1477842470">
      <w:bodyDiv w:val="1"/>
      <w:marLeft w:val="0"/>
      <w:marRight w:val="0"/>
      <w:marTop w:val="0"/>
      <w:marBottom w:val="0"/>
      <w:divBdr>
        <w:top w:val="none" w:sz="0" w:space="0" w:color="auto"/>
        <w:left w:val="none" w:sz="0" w:space="0" w:color="auto"/>
        <w:bottom w:val="none" w:sz="0" w:space="0" w:color="auto"/>
        <w:right w:val="none" w:sz="0" w:space="0" w:color="auto"/>
      </w:divBdr>
      <w:divsChild>
        <w:div w:id="148786256">
          <w:marLeft w:val="640"/>
          <w:marRight w:val="0"/>
          <w:marTop w:val="0"/>
          <w:marBottom w:val="0"/>
          <w:divBdr>
            <w:top w:val="none" w:sz="0" w:space="0" w:color="auto"/>
            <w:left w:val="none" w:sz="0" w:space="0" w:color="auto"/>
            <w:bottom w:val="none" w:sz="0" w:space="0" w:color="auto"/>
            <w:right w:val="none" w:sz="0" w:space="0" w:color="auto"/>
          </w:divBdr>
        </w:div>
        <w:div w:id="161822231">
          <w:marLeft w:val="640"/>
          <w:marRight w:val="0"/>
          <w:marTop w:val="0"/>
          <w:marBottom w:val="0"/>
          <w:divBdr>
            <w:top w:val="none" w:sz="0" w:space="0" w:color="auto"/>
            <w:left w:val="none" w:sz="0" w:space="0" w:color="auto"/>
            <w:bottom w:val="none" w:sz="0" w:space="0" w:color="auto"/>
            <w:right w:val="none" w:sz="0" w:space="0" w:color="auto"/>
          </w:divBdr>
        </w:div>
        <w:div w:id="225922252">
          <w:marLeft w:val="640"/>
          <w:marRight w:val="0"/>
          <w:marTop w:val="0"/>
          <w:marBottom w:val="0"/>
          <w:divBdr>
            <w:top w:val="none" w:sz="0" w:space="0" w:color="auto"/>
            <w:left w:val="none" w:sz="0" w:space="0" w:color="auto"/>
            <w:bottom w:val="none" w:sz="0" w:space="0" w:color="auto"/>
            <w:right w:val="none" w:sz="0" w:space="0" w:color="auto"/>
          </w:divBdr>
        </w:div>
        <w:div w:id="344135787">
          <w:marLeft w:val="640"/>
          <w:marRight w:val="0"/>
          <w:marTop w:val="0"/>
          <w:marBottom w:val="0"/>
          <w:divBdr>
            <w:top w:val="none" w:sz="0" w:space="0" w:color="auto"/>
            <w:left w:val="none" w:sz="0" w:space="0" w:color="auto"/>
            <w:bottom w:val="none" w:sz="0" w:space="0" w:color="auto"/>
            <w:right w:val="none" w:sz="0" w:space="0" w:color="auto"/>
          </w:divBdr>
        </w:div>
        <w:div w:id="423114252">
          <w:marLeft w:val="640"/>
          <w:marRight w:val="0"/>
          <w:marTop w:val="0"/>
          <w:marBottom w:val="0"/>
          <w:divBdr>
            <w:top w:val="none" w:sz="0" w:space="0" w:color="auto"/>
            <w:left w:val="none" w:sz="0" w:space="0" w:color="auto"/>
            <w:bottom w:val="none" w:sz="0" w:space="0" w:color="auto"/>
            <w:right w:val="none" w:sz="0" w:space="0" w:color="auto"/>
          </w:divBdr>
        </w:div>
        <w:div w:id="625427739">
          <w:marLeft w:val="640"/>
          <w:marRight w:val="0"/>
          <w:marTop w:val="0"/>
          <w:marBottom w:val="0"/>
          <w:divBdr>
            <w:top w:val="none" w:sz="0" w:space="0" w:color="auto"/>
            <w:left w:val="none" w:sz="0" w:space="0" w:color="auto"/>
            <w:bottom w:val="none" w:sz="0" w:space="0" w:color="auto"/>
            <w:right w:val="none" w:sz="0" w:space="0" w:color="auto"/>
          </w:divBdr>
        </w:div>
        <w:div w:id="630208298">
          <w:marLeft w:val="640"/>
          <w:marRight w:val="0"/>
          <w:marTop w:val="0"/>
          <w:marBottom w:val="0"/>
          <w:divBdr>
            <w:top w:val="none" w:sz="0" w:space="0" w:color="auto"/>
            <w:left w:val="none" w:sz="0" w:space="0" w:color="auto"/>
            <w:bottom w:val="none" w:sz="0" w:space="0" w:color="auto"/>
            <w:right w:val="none" w:sz="0" w:space="0" w:color="auto"/>
          </w:divBdr>
        </w:div>
        <w:div w:id="652684911">
          <w:marLeft w:val="640"/>
          <w:marRight w:val="0"/>
          <w:marTop w:val="0"/>
          <w:marBottom w:val="0"/>
          <w:divBdr>
            <w:top w:val="none" w:sz="0" w:space="0" w:color="auto"/>
            <w:left w:val="none" w:sz="0" w:space="0" w:color="auto"/>
            <w:bottom w:val="none" w:sz="0" w:space="0" w:color="auto"/>
            <w:right w:val="none" w:sz="0" w:space="0" w:color="auto"/>
          </w:divBdr>
        </w:div>
        <w:div w:id="820538214">
          <w:marLeft w:val="640"/>
          <w:marRight w:val="0"/>
          <w:marTop w:val="0"/>
          <w:marBottom w:val="0"/>
          <w:divBdr>
            <w:top w:val="none" w:sz="0" w:space="0" w:color="auto"/>
            <w:left w:val="none" w:sz="0" w:space="0" w:color="auto"/>
            <w:bottom w:val="none" w:sz="0" w:space="0" w:color="auto"/>
            <w:right w:val="none" w:sz="0" w:space="0" w:color="auto"/>
          </w:divBdr>
        </w:div>
        <w:div w:id="861818602">
          <w:marLeft w:val="640"/>
          <w:marRight w:val="0"/>
          <w:marTop w:val="0"/>
          <w:marBottom w:val="0"/>
          <w:divBdr>
            <w:top w:val="none" w:sz="0" w:space="0" w:color="auto"/>
            <w:left w:val="none" w:sz="0" w:space="0" w:color="auto"/>
            <w:bottom w:val="none" w:sz="0" w:space="0" w:color="auto"/>
            <w:right w:val="none" w:sz="0" w:space="0" w:color="auto"/>
          </w:divBdr>
        </w:div>
        <w:div w:id="913048464">
          <w:marLeft w:val="640"/>
          <w:marRight w:val="0"/>
          <w:marTop w:val="0"/>
          <w:marBottom w:val="0"/>
          <w:divBdr>
            <w:top w:val="none" w:sz="0" w:space="0" w:color="auto"/>
            <w:left w:val="none" w:sz="0" w:space="0" w:color="auto"/>
            <w:bottom w:val="none" w:sz="0" w:space="0" w:color="auto"/>
            <w:right w:val="none" w:sz="0" w:space="0" w:color="auto"/>
          </w:divBdr>
        </w:div>
        <w:div w:id="1012998863">
          <w:marLeft w:val="640"/>
          <w:marRight w:val="0"/>
          <w:marTop w:val="0"/>
          <w:marBottom w:val="0"/>
          <w:divBdr>
            <w:top w:val="none" w:sz="0" w:space="0" w:color="auto"/>
            <w:left w:val="none" w:sz="0" w:space="0" w:color="auto"/>
            <w:bottom w:val="none" w:sz="0" w:space="0" w:color="auto"/>
            <w:right w:val="none" w:sz="0" w:space="0" w:color="auto"/>
          </w:divBdr>
        </w:div>
        <w:div w:id="1040587430">
          <w:marLeft w:val="640"/>
          <w:marRight w:val="0"/>
          <w:marTop w:val="0"/>
          <w:marBottom w:val="0"/>
          <w:divBdr>
            <w:top w:val="none" w:sz="0" w:space="0" w:color="auto"/>
            <w:left w:val="none" w:sz="0" w:space="0" w:color="auto"/>
            <w:bottom w:val="none" w:sz="0" w:space="0" w:color="auto"/>
            <w:right w:val="none" w:sz="0" w:space="0" w:color="auto"/>
          </w:divBdr>
        </w:div>
        <w:div w:id="1041129481">
          <w:marLeft w:val="640"/>
          <w:marRight w:val="0"/>
          <w:marTop w:val="0"/>
          <w:marBottom w:val="0"/>
          <w:divBdr>
            <w:top w:val="none" w:sz="0" w:space="0" w:color="auto"/>
            <w:left w:val="none" w:sz="0" w:space="0" w:color="auto"/>
            <w:bottom w:val="none" w:sz="0" w:space="0" w:color="auto"/>
            <w:right w:val="none" w:sz="0" w:space="0" w:color="auto"/>
          </w:divBdr>
        </w:div>
        <w:div w:id="1042897937">
          <w:marLeft w:val="640"/>
          <w:marRight w:val="0"/>
          <w:marTop w:val="0"/>
          <w:marBottom w:val="0"/>
          <w:divBdr>
            <w:top w:val="none" w:sz="0" w:space="0" w:color="auto"/>
            <w:left w:val="none" w:sz="0" w:space="0" w:color="auto"/>
            <w:bottom w:val="none" w:sz="0" w:space="0" w:color="auto"/>
            <w:right w:val="none" w:sz="0" w:space="0" w:color="auto"/>
          </w:divBdr>
        </w:div>
        <w:div w:id="1056508504">
          <w:marLeft w:val="640"/>
          <w:marRight w:val="0"/>
          <w:marTop w:val="0"/>
          <w:marBottom w:val="0"/>
          <w:divBdr>
            <w:top w:val="none" w:sz="0" w:space="0" w:color="auto"/>
            <w:left w:val="none" w:sz="0" w:space="0" w:color="auto"/>
            <w:bottom w:val="none" w:sz="0" w:space="0" w:color="auto"/>
            <w:right w:val="none" w:sz="0" w:space="0" w:color="auto"/>
          </w:divBdr>
        </w:div>
        <w:div w:id="1311136555">
          <w:marLeft w:val="640"/>
          <w:marRight w:val="0"/>
          <w:marTop w:val="0"/>
          <w:marBottom w:val="0"/>
          <w:divBdr>
            <w:top w:val="none" w:sz="0" w:space="0" w:color="auto"/>
            <w:left w:val="none" w:sz="0" w:space="0" w:color="auto"/>
            <w:bottom w:val="none" w:sz="0" w:space="0" w:color="auto"/>
            <w:right w:val="none" w:sz="0" w:space="0" w:color="auto"/>
          </w:divBdr>
        </w:div>
        <w:div w:id="1542522968">
          <w:marLeft w:val="640"/>
          <w:marRight w:val="0"/>
          <w:marTop w:val="0"/>
          <w:marBottom w:val="0"/>
          <w:divBdr>
            <w:top w:val="none" w:sz="0" w:space="0" w:color="auto"/>
            <w:left w:val="none" w:sz="0" w:space="0" w:color="auto"/>
            <w:bottom w:val="none" w:sz="0" w:space="0" w:color="auto"/>
            <w:right w:val="none" w:sz="0" w:space="0" w:color="auto"/>
          </w:divBdr>
        </w:div>
        <w:div w:id="1546870454">
          <w:marLeft w:val="640"/>
          <w:marRight w:val="0"/>
          <w:marTop w:val="0"/>
          <w:marBottom w:val="0"/>
          <w:divBdr>
            <w:top w:val="none" w:sz="0" w:space="0" w:color="auto"/>
            <w:left w:val="none" w:sz="0" w:space="0" w:color="auto"/>
            <w:bottom w:val="none" w:sz="0" w:space="0" w:color="auto"/>
            <w:right w:val="none" w:sz="0" w:space="0" w:color="auto"/>
          </w:divBdr>
        </w:div>
        <w:div w:id="1584727940">
          <w:marLeft w:val="640"/>
          <w:marRight w:val="0"/>
          <w:marTop w:val="0"/>
          <w:marBottom w:val="0"/>
          <w:divBdr>
            <w:top w:val="none" w:sz="0" w:space="0" w:color="auto"/>
            <w:left w:val="none" w:sz="0" w:space="0" w:color="auto"/>
            <w:bottom w:val="none" w:sz="0" w:space="0" w:color="auto"/>
            <w:right w:val="none" w:sz="0" w:space="0" w:color="auto"/>
          </w:divBdr>
        </w:div>
        <w:div w:id="1613397759">
          <w:marLeft w:val="640"/>
          <w:marRight w:val="0"/>
          <w:marTop w:val="0"/>
          <w:marBottom w:val="0"/>
          <w:divBdr>
            <w:top w:val="none" w:sz="0" w:space="0" w:color="auto"/>
            <w:left w:val="none" w:sz="0" w:space="0" w:color="auto"/>
            <w:bottom w:val="none" w:sz="0" w:space="0" w:color="auto"/>
            <w:right w:val="none" w:sz="0" w:space="0" w:color="auto"/>
          </w:divBdr>
        </w:div>
        <w:div w:id="1674340122">
          <w:marLeft w:val="640"/>
          <w:marRight w:val="0"/>
          <w:marTop w:val="0"/>
          <w:marBottom w:val="0"/>
          <w:divBdr>
            <w:top w:val="none" w:sz="0" w:space="0" w:color="auto"/>
            <w:left w:val="none" w:sz="0" w:space="0" w:color="auto"/>
            <w:bottom w:val="none" w:sz="0" w:space="0" w:color="auto"/>
            <w:right w:val="none" w:sz="0" w:space="0" w:color="auto"/>
          </w:divBdr>
        </w:div>
        <w:div w:id="1714453222">
          <w:marLeft w:val="640"/>
          <w:marRight w:val="0"/>
          <w:marTop w:val="0"/>
          <w:marBottom w:val="0"/>
          <w:divBdr>
            <w:top w:val="none" w:sz="0" w:space="0" w:color="auto"/>
            <w:left w:val="none" w:sz="0" w:space="0" w:color="auto"/>
            <w:bottom w:val="none" w:sz="0" w:space="0" w:color="auto"/>
            <w:right w:val="none" w:sz="0" w:space="0" w:color="auto"/>
          </w:divBdr>
        </w:div>
        <w:div w:id="1716612450">
          <w:marLeft w:val="640"/>
          <w:marRight w:val="0"/>
          <w:marTop w:val="0"/>
          <w:marBottom w:val="0"/>
          <w:divBdr>
            <w:top w:val="none" w:sz="0" w:space="0" w:color="auto"/>
            <w:left w:val="none" w:sz="0" w:space="0" w:color="auto"/>
            <w:bottom w:val="none" w:sz="0" w:space="0" w:color="auto"/>
            <w:right w:val="none" w:sz="0" w:space="0" w:color="auto"/>
          </w:divBdr>
        </w:div>
        <w:div w:id="1721709664">
          <w:marLeft w:val="640"/>
          <w:marRight w:val="0"/>
          <w:marTop w:val="0"/>
          <w:marBottom w:val="0"/>
          <w:divBdr>
            <w:top w:val="none" w:sz="0" w:space="0" w:color="auto"/>
            <w:left w:val="none" w:sz="0" w:space="0" w:color="auto"/>
            <w:bottom w:val="none" w:sz="0" w:space="0" w:color="auto"/>
            <w:right w:val="none" w:sz="0" w:space="0" w:color="auto"/>
          </w:divBdr>
        </w:div>
        <w:div w:id="1731659519">
          <w:marLeft w:val="640"/>
          <w:marRight w:val="0"/>
          <w:marTop w:val="0"/>
          <w:marBottom w:val="0"/>
          <w:divBdr>
            <w:top w:val="none" w:sz="0" w:space="0" w:color="auto"/>
            <w:left w:val="none" w:sz="0" w:space="0" w:color="auto"/>
            <w:bottom w:val="none" w:sz="0" w:space="0" w:color="auto"/>
            <w:right w:val="none" w:sz="0" w:space="0" w:color="auto"/>
          </w:divBdr>
        </w:div>
        <w:div w:id="1826581643">
          <w:marLeft w:val="640"/>
          <w:marRight w:val="0"/>
          <w:marTop w:val="0"/>
          <w:marBottom w:val="0"/>
          <w:divBdr>
            <w:top w:val="none" w:sz="0" w:space="0" w:color="auto"/>
            <w:left w:val="none" w:sz="0" w:space="0" w:color="auto"/>
            <w:bottom w:val="none" w:sz="0" w:space="0" w:color="auto"/>
            <w:right w:val="none" w:sz="0" w:space="0" w:color="auto"/>
          </w:divBdr>
        </w:div>
        <w:div w:id="1840923422">
          <w:marLeft w:val="640"/>
          <w:marRight w:val="0"/>
          <w:marTop w:val="0"/>
          <w:marBottom w:val="0"/>
          <w:divBdr>
            <w:top w:val="none" w:sz="0" w:space="0" w:color="auto"/>
            <w:left w:val="none" w:sz="0" w:space="0" w:color="auto"/>
            <w:bottom w:val="none" w:sz="0" w:space="0" w:color="auto"/>
            <w:right w:val="none" w:sz="0" w:space="0" w:color="auto"/>
          </w:divBdr>
        </w:div>
        <w:div w:id="1869490683">
          <w:marLeft w:val="640"/>
          <w:marRight w:val="0"/>
          <w:marTop w:val="0"/>
          <w:marBottom w:val="0"/>
          <w:divBdr>
            <w:top w:val="none" w:sz="0" w:space="0" w:color="auto"/>
            <w:left w:val="none" w:sz="0" w:space="0" w:color="auto"/>
            <w:bottom w:val="none" w:sz="0" w:space="0" w:color="auto"/>
            <w:right w:val="none" w:sz="0" w:space="0" w:color="auto"/>
          </w:divBdr>
        </w:div>
        <w:div w:id="1960869342">
          <w:marLeft w:val="640"/>
          <w:marRight w:val="0"/>
          <w:marTop w:val="0"/>
          <w:marBottom w:val="0"/>
          <w:divBdr>
            <w:top w:val="none" w:sz="0" w:space="0" w:color="auto"/>
            <w:left w:val="none" w:sz="0" w:space="0" w:color="auto"/>
            <w:bottom w:val="none" w:sz="0" w:space="0" w:color="auto"/>
            <w:right w:val="none" w:sz="0" w:space="0" w:color="auto"/>
          </w:divBdr>
        </w:div>
        <w:div w:id="2016110181">
          <w:marLeft w:val="640"/>
          <w:marRight w:val="0"/>
          <w:marTop w:val="0"/>
          <w:marBottom w:val="0"/>
          <w:divBdr>
            <w:top w:val="none" w:sz="0" w:space="0" w:color="auto"/>
            <w:left w:val="none" w:sz="0" w:space="0" w:color="auto"/>
            <w:bottom w:val="none" w:sz="0" w:space="0" w:color="auto"/>
            <w:right w:val="none" w:sz="0" w:space="0" w:color="auto"/>
          </w:divBdr>
        </w:div>
        <w:div w:id="2027706898">
          <w:marLeft w:val="640"/>
          <w:marRight w:val="0"/>
          <w:marTop w:val="0"/>
          <w:marBottom w:val="0"/>
          <w:divBdr>
            <w:top w:val="none" w:sz="0" w:space="0" w:color="auto"/>
            <w:left w:val="none" w:sz="0" w:space="0" w:color="auto"/>
            <w:bottom w:val="none" w:sz="0" w:space="0" w:color="auto"/>
            <w:right w:val="none" w:sz="0" w:space="0" w:color="auto"/>
          </w:divBdr>
        </w:div>
        <w:div w:id="2095780187">
          <w:marLeft w:val="640"/>
          <w:marRight w:val="0"/>
          <w:marTop w:val="0"/>
          <w:marBottom w:val="0"/>
          <w:divBdr>
            <w:top w:val="none" w:sz="0" w:space="0" w:color="auto"/>
            <w:left w:val="none" w:sz="0" w:space="0" w:color="auto"/>
            <w:bottom w:val="none" w:sz="0" w:space="0" w:color="auto"/>
            <w:right w:val="none" w:sz="0" w:space="0" w:color="auto"/>
          </w:divBdr>
        </w:div>
        <w:div w:id="2147159359">
          <w:marLeft w:val="640"/>
          <w:marRight w:val="0"/>
          <w:marTop w:val="0"/>
          <w:marBottom w:val="0"/>
          <w:divBdr>
            <w:top w:val="none" w:sz="0" w:space="0" w:color="auto"/>
            <w:left w:val="none" w:sz="0" w:space="0" w:color="auto"/>
            <w:bottom w:val="none" w:sz="0" w:space="0" w:color="auto"/>
            <w:right w:val="none" w:sz="0" w:space="0" w:color="auto"/>
          </w:divBdr>
        </w:div>
      </w:divsChild>
    </w:div>
    <w:div w:id="1512259115">
      <w:bodyDiv w:val="1"/>
      <w:marLeft w:val="0"/>
      <w:marRight w:val="0"/>
      <w:marTop w:val="0"/>
      <w:marBottom w:val="0"/>
      <w:divBdr>
        <w:top w:val="none" w:sz="0" w:space="0" w:color="auto"/>
        <w:left w:val="none" w:sz="0" w:space="0" w:color="auto"/>
        <w:bottom w:val="none" w:sz="0" w:space="0" w:color="auto"/>
        <w:right w:val="none" w:sz="0" w:space="0" w:color="auto"/>
      </w:divBdr>
      <w:divsChild>
        <w:div w:id="108010248">
          <w:marLeft w:val="640"/>
          <w:marRight w:val="0"/>
          <w:marTop w:val="0"/>
          <w:marBottom w:val="0"/>
          <w:divBdr>
            <w:top w:val="none" w:sz="0" w:space="0" w:color="auto"/>
            <w:left w:val="none" w:sz="0" w:space="0" w:color="auto"/>
            <w:bottom w:val="none" w:sz="0" w:space="0" w:color="auto"/>
            <w:right w:val="none" w:sz="0" w:space="0" w:color="auto"/>
          </w:divBdr>
        </w:div>
        <w:div w:id="115367378">
          <w:marLeft w:val="640"/>
          <w:marRight w:val="0"/>
          <w:marTop w:val="0"/>
          <w:marBottom w:val="0"/>
          <w:divBdr>
            <w:top w:val="none" w:sz="0" w:space="0" w:color="auto"/>
            <w:left w:val="none" w:sz="0" w:space="0" w:color="auto"/>
            <w:bottom w:val="none" w:sz="0" w:space="0" w:color="auto"/>
            <w:right w:val="none" w:sz="0" w:space="0" w:color="auto"/>
          </w:divBdr>
        </w:div>
        <w:div w:id="175845239">
          <w:marLeft w:val="640"/>
          <w:marRight w:val="0"/>
          <w:marTop w:val="0"/>
          <w:marBottom w:val="0"/>
          <w:divBdr>
            <w:top w:val="none" w:sz="0" w:space="0" w:color="auto"/>
            <w:left w:val="none" w:sz="0" w:space="0" w:color="auto"/>
            <w:bottom w:val="none" w:sz="0" w:space="0" w:color="auto"/>
            <w:right w:val="none" w:sz="0" w:space="0" w:color="auto"/>
          </w:divBdr>
        </w:div>
        <w:div w:id="260070683">
          <w:marLeft w:val="640"/>
          <w:marRight w:val="0"/>
          <w:marTop w:val="0"/>
          <w:marBottom w:val="0"/>
          <w:divBdr>
            <w:top w:val="none" w:sz="0" w:space="0" w:color="auto"/>
            <w:left w:val="none" w:sz="0" w:space="0" w:color="auto"/>
            <w:bottom w:val="none" w:sz="0" w:space="0" w:color="auto"/>
            <w:right w:val="none" w:sz="0" w:space="0" w:color="auto"/>
          </w:divBdr>
        </w:div>
        <w:div w:id="301161384">
          <w:marLeft w:val="640"/>
          <w:marRight w:val="0"/>
          <w:marTop w:val="0"/>
          <w:marBottom w:val="0"/>
          <w:divBdr>
            <w:top w:val="none" w:sz="0" w:space="0" w:color="auto"/>
            <w:left w:val="none" w:sz="0" w:space="0" w:color="auto"/>
            <w:bottom w:val="none" w:sz="0" w:space="0" w:color="auto"/>
            <w:right w:val="none" w:sz="0" w:space="0" w:color="auto"/>
          </w:divBdr>
        </w:div>
        <w:div w:id="334379671">
          <w:marLeft w:val="640"/>
          <w:marRight w:val="0"/>
          <w:marTop w:val="0"/>
          <w:marBottom w:val="0"/>
          <w:divBdr>
            <w:top w:val="none" w:sz="0" w:space="0" w:color="auto"/>
            <w:left w:val="none" w:sz="0" w:space="0" w:color="auto"/>
            <w:bottom w:val="none" w:sz="0" w:space="0" w:color="auto"/>
            <w:right w:val="none" w:sz="0" w:space="0" w:color="auto"/>
          </w:divBdr>
        </w:div>
        <w:div w:id="359669420">
          <w:marLeft w:val="640"/>
          <w:marRight w:val="0"/>
          <w:marTop w:val="0"/>
          <w:marBottom w:val="0"/>
          <w:divBdr>
            <w:top w:val="none" w:sz="0" w:space="0" w:color="auto"/>
            <w:left w:val="none" w:sz="0" w:space="0" w:color="auto"/>
            <w:bottom w:val="none" w:sz="0" w:space="0" w:color="auto"/>
            <w:right w:val="none" w:sz="0" w:space="0" w:color="auto"/>
          </w:divBdr>
        </w:div>
        <w:div w:id="408846122">
          <w:marLeft w:val="640"/>
          <w:marRight w:val="0"/>
          <w:marTop w:val="0"/>
          <w:marBottom w:val="0"/>
          <w:divBdr>
            <w:top w:val="none" w:sz="0" w:space="0" w:color="auto"/>
            <w:left w:val="none" w:sz="0" w:space="0" w:color="auto"/>
            <w:bottom w:val="none" w:sz="0" w:space="0" w:color="auto"/>
            <w:right w:val="none" w:sz="0" w:space="0" w:color="auto"/>
          </w:divBdr>
        </w:div>
        <w:div w:id="530001346">
          <w:marLeft w:val="640"/>
          <w:marRight w:val="0"/>
          <w:marTop w:val="0"/>
          <w:marBottom w:val="0"/>
          <w:divBdr>
            <w:top w:val="none" w:sz="0" w:space="0" w:color="auto"/>
            <w:left w:val="none" w:sz="0" w:space="0" w:color="auto"/>
            <w:bottom w:val="none" w:sz="0" w:space="0" w:color="auto"/>
            <w:right w:val="none" w:sz="0" w:space="0" w:color="auto"/>
          </w:divBdr>
        </w:div>
        <w:div w:id="549464569">
          <w:marLeft w:val="640"/>
          <w:marRight w:val="0"/>
          <w:marTop w:val="0"/>
          <w:marBottom w:val="0"/>
          <w:divBdr>
            <w:top w:val="none" w:sz="0" w:space="0" w:color="auto"/>
            <w:left w:val="none" w:sz="0" w:space="0" w:color="auto"/>
            <w:bottom w:val="none" w:sz="0" w:space="0" w:color="auto"/>
            <w:right w:val="none" w:sz="0" w:space="0" w:color="auto"/>
          </w:divBdr>
        </w:div>
        <w:div w:id="623541666">
          <w:marLeft w:val="640"/>
          <w:marRight w:val="0"/>
          <w:marTop w:val="0"/>
          <w:marBottom w:val="0"/>
          <w:divBdr>
            <w:top w:val="none" w:sz="0" w:space="0" w:color="auto"/>
            <w:left w:val="none" w:sz="0" w:space="0" w:color="auto"/>
            <w:bottom w:val="none" w:sz="0" w:space="0" w:color="auto"/>
            <w:right w:val="none" w:sz="0" w:space="0" w:color="auto"/>
          </w:divBdr>
        </w:div>
        <w:div w:id="736436779">
          <w:marLeft w:val="640"/>
          <w:marRight w:val="0"/>
          <w:marTop w:val="0"/>
          <w:marBottom w:val="0"/>
          <w:divBdr>
            <w:top w:val="none" w:sz="0" w:space="0" w:color="auto"/>
            <w:left w:val="none" w:sz="0" w:space="0" w:color="auto"/>
            <w:bottom w:val="none" w:sz="0" w:space="0" w:color="auto"/>
            <w:right w:val="none" w:sz="0" w:space="0" w:color="auto"/>
          </w:divBdr>
        </w:div>
        <w:div w:id="754399612">
          <w:marLeft w:val="640"/>
          <w:marRight w:val="0"/>
          <w:marTop w:val="0"/>
          <w:marBottom w:val="0"/>
          <w:divBdr>
            <w:top w:val="none" w:sz="0" w:space="0" w:color="auto"/>
            <w:left w:val="none" w:sz="0" w:space="0" w:color="auto"/>
            <w:bottom w:val="none" w:sz="0" w:space="0" w:color="auto"/>
            <w:right w:val="none" w:sz="0" w:space="0" w:color="auto"/>
          </w:divBdr>
        </w:div>
        <w:div w:id="969748612">
          <w:marLeft w:val="640"/>
          <w:marRight w:val="0"/>
          <w:marTop w:val="0"/>
          <w:marBottom w:val="0"/>
          <w:divBdr>
            <w:top w:val="none" w:sz="0" w:space="0" w:color="auto"/>
            <w:left w:val="none" w:sz="0" w:space="0" w:color="auto"/>
            <w:bottom w:val="none" w:sz="0" w:space="0" w:color="auto"/>
            <w:right w:val="none" w:sz="0" w:space="0" w:color="auto"/>
          </w:divBdr>
        </w:div>
        <w:div w:id="1000037673">
          <w:marLeft w:val="640"/>
          <w:marRight w:val="0"/>
          <w:marTop w:val="0"/>
          <w:marBottom w:val="0"/>
          <w:divBdr>
            <w:top w:val="none" w:sz="0" w:space="0" w:color="auto"/>
            <w:left w:val="none" w:sz="0" w:space="0" w:color="auto"/>
            <w:bottom w:val="none" w:sz="0" w:space="0" w:color="auto"/>
            <w:right w:val="none" w:sz="0" w:space="0" w:color="auto"/>
          </w:divBdr>
        </w:div>
        <w:div w:id="1063485280">
          <w:marLeft w:val="640"/>
          <w:marRight w:val="0"/>
          <w:marTop w:val="0"/>
          <w:marBottom w:val="0"/>
          <w:divBdr>
            <w:top w:val="none" w:sz="0" w:space="0" w:color="auto"/>
            <w:left w:val="none" w:sz="0" w:space="0" w:color="auto"/>
            <w:bottom w:val="none" w:sz="0" w:space="0" w:color="auto"/>
            <w:right w:val="none" w:sz="0" w:space="0" w:color="auto"/>
          </w:divBdr>
        </w:div>
        <w:div w:id="1343238628">
          <w:marLeft w:val="640"/>
          <w:marRight w:val="0"/>
          <w:marTop w:val="0"/>
          <w:marBottom w:val="0"/>
          <w:divBdr>
            <w:top w:val="none" w:sz="0" w:space="0" w:color="auto"/>
            <w:left w:val="none" w:sz="0" w:space="0" w:color="auto"/>
            <w:bottom w:val="none" w:sz="0" w:space="0" w:color="auto"/>
            <w:right w:val="none" w:sz="0" w:space="0" w:color="auto"/>
          </w:divBdr>
        </w:div>
        <w:div w:id="1395159318">
          <w:marLeft w:val="640"/>
          <w:marRight w:val="0"/>
          <w:marTop w:val="0"/>
          <w:marBottom w:val="0"/>
          <w:divBdr>
            <w:top w:val="none" w:sz="0" w:space="0" w:color="auto"/>
            <w:left w:val="none" w:sz="0" w:space="0" w:color="auto"/>
            <w:bottom w:val="none" w:sz="0" w:space="0" w:color="auto"/>
            <w:right w:val="none" w:sz="0" w:space="0" w:color="auto"/>
          </w:divBdr>
        </w:div>
        <w:div w:id="1444300632">
          <w:marLeft w:val="640"/>
          <w:marRight w:val="0"/>
          <w:marTop w:val="0"/>
          <w:marBottom w:val="0"/>
          <w:divBdr>
            <w:top w:val="none" w:sz="0" w:space="0" w:color="auto"/>
            <w:left w:val="none" w:sz="0" w:space="0" w:color="auto"/>
            <w:bottom w:val="none" w:sz="0" w:space="0" w:color="auto"/>
            <w:right w:val="none" w:sz="0" w:space="0" w:color="auto"/>
          </w:divBdr>
        </w:div>
        <w:div w:id="1526673419">
          <w:marLeft w:val="640"/>
          <w:marRight w:val="0"/>
          <w:marTop w:val="0"/>
          <w:marBottom w:val="0"/>
          <w:divBdr>
            <w:top w:val="none" w:sz="0" w:space="0" w:color="auto"/>
            <w:left w:val="none" w:sz="0" w:space="0" w:color="auto"/>
            <w:bottom w:val="none" w:sz="0" w:space="0" w:color="auto"/>
            <w:right w:val="none" w:sz="0" w:space="0" w:color="auto"/>
          </w:divBdr>
        </w:div>
        <w:div w:id="1535919727">
          <w:marLeft w:val="640"/>
          <w:marRight w:val="0"/>
          <w:marTop w:val="0"/>
          <w:marBottom w:val="0"/>
          <w:divBdr>
            <w:top w:val="none" w:sz="0" w:space="0" w:color="auto"/>
            <w:left w:val="none" w:sz="0" w:space="0" w:color="auto"/>
            <w:bottom w:val="none" w:sz="0" w:space="0" w:color="auto"/>
            <w:right w:val="none" w:sz="0" w:space="0" w:color="auto"/>
          </w:divBdr>
        </w:div>
        <w:div w:id="1604997205">
          <w:marLeft w:val="640"/>
          <w:marRight w:val="0"/>
          <w:marTop w:val="0"/>
          <w:marBottom w:val="0"/>
          <w:divBdr>
            <w:top w:val="none" w:sz="0" w:space="0" w:color="auto"/>
            <w:left w:val="none" w:sz="0" w:space="0" w:color="auto"/>
            <w:bottom w:val="none" w:sz="0" w:space="0" w:color="auto"/>
            <w:right w:val="none" w:sz="0" w:space="0" w:color="auto"/>
          </w:divBdr>
        </w:div>
        <w:div w:id="1694573306">
          <w:marLeft w:val="640"/>
          <w:marRight w:val="0"/>
          <w:marTop w:val="0"/>
          <w:marBottom w:val="0"/>
          <w:divBdr>
            <w:top w:val="none" w:sz="0" w:space="0" w:color="auto"/>
            <w:left w:val="none" w:sz="0" w:space="0" w:color="auto"/>
            <w:bottom w:val="none" w:sz="0" w:space="0" w:color="auto"/>
            <w:right w:val="none" w:sz="0" w:space="0" w:color="auto"/>
          </w:divBdr>
        </w:div>
        <w:div w:id="1717511353">
          <w:marLeft w:val="640"/>
          <w:marRight w:val="0"/>
          <w:marTop w:val="0"/>
          <w:marBottom w:val="0"/>
          <w:divBdr>
            <w:top w:val="none" w:sz="0" w:space="0" w:color="auto"/>
            <w:left w:val="none" w:sz="0" w:space="0" w:color="auto"/>
            <w:bottom w:val="none" w:sz="0" w:space="0" w:color="auto"/>
            <w:right w:val="none" w:sz="0" w:space="0" w:color="auto"/>
          </w:divBdr>
        </w:div>
        <w:div w:id="1745494817">
          <w:marLeft w:val="640"/>
          <w:marRight w:val="0"/>
          <w:marTop w:val="0"/>
          <w:marBottom w:val="0"/>
          <w:divBdr>
            <w:top w:val="none" w:sz="0" w:space="0" w:color="auto"/>
            <w:left w:val="none" w:sz="0" w:space="0" w:color="auto"/>
            <w:bottom w:val="none" w:sz="0" w:space="0" w:color="auto"/>
            <w:right w:val="none" w:sz="0" w:space="0" w:color="auto"/>
          </w:divBdr>
        </w:div>
        <w:div w:id="1818380639">
          <w:marLeft w:val="640"/>
          <w:marRight w:val="0"/>
          <w:marTop w:val="0"/>
          <w:marBottom w:val="0"/>
          <w:divBdr>
            <w:top w:val="none" w:sz="0" w:space="0" w:color="auto"/>
            <w:left w:val="none" w:sz="0" w:space="0" w:color="auto"/>
            <w:bottom w:val="none" w:sz="0" w:space="0" w:color="auto"/>
            <w:right w:val="none" w:sz="0" w:space="0" w:color="auto"/>
          </w:divBdr>
        </w:div>
        <w:div w:id="1819376335">
          <w:marLeft w:val="640"/>
          <w:marRight w:val="0"/>
          <w:marTop w:val="0"/>
          <w:marBottom w:val="0"/>
          <w:divBdr>
            <w:top w:val="none" w:sz="0" w:space="0" w:color="auto"/>
            <w:left w:val="none" w:sz="0" w:space="0" w:color="auto"/>
            <w:bottom w:val="none" w:sz="0" w:space="0" w:color="auto"/>
            <w:right w:val="none" w:sz="0" w:space="0" w:color="auto"/>
          </w:divBdr>
          <w:divsChild>
            <w:div w:id="1714572008">
              <w:marLeft w:val="0"/>
              <w:marRight w:val="0"/>
              <w:marTop w:val="0"/>
              <w:marBottom w:val="0"/>
              <w:divBdr>
                <w:top w:val="none" w:sz="0" w:space="0" w:color="auto"/>
                <w:left w:val="none" w:sz="0" w:space="0" w:color="auto"/>
                <w:bottom w:val="none" w:sz="0" w:space="0" w:color="auto"/>
                <w:right w:val="none" w:sz="0" w:space="0" w:color="auto"/>
              </w:divBdr>
              <w:divsChild>
                <w:div w:id="211575705">
                  <w:marLeft w:val="640"/>
                  <w:marRight w:val="0"/>
                  <w:marTop w:val="0"/>
                  <w:marBottom w:val="0"/>
                  <w:divBdr>
                    <w:top w:val="none" w:sz="0" w:space="0" w:color="auto"/>
                    <w:left w:val="none" w:sz="0" w:space="0" w:color="auto"/>
                    <w:bottom w:val="none" w:sz="0" w:space="0" w:color="auto"/>
                    <w:right w:val="none" w:sz="0" w:space="0" w:color="auto"/>
                  </w:divBdr>
                </w:div>
                <w:div w:id="220144418">
                  <w:marLeft w:val="640"/>
                  <w:marRight w:val="0"/>
                  <w:marTop w:val="0"/>
                  <w:marBottom w:val="0"/>
                  <w:divBdr>
                    <w:top w:val="none" w:sz="0" w:space="0" w:color="auto"/>
                    <w:left w:val="none" w:sz="0" w:space="0" w:color="auto"/>
                    <w:bottom w:val="none" w:sz="0" w:space="0" w:color="auto"/>
                    <w:right w:val="none" w:sz="0" w:space="0" w:color="auto"/>
                  </w:divBdr>
                </w:div>
                <w:div w:id="267398496">
                  <w:marLeft w:val="640"/>
                  <w:marRight w:val="0"/>
                  <w:marTop w:val="0"/>
                  <w:marBottom w:val="0"/>
                  <w:divBdr>
                    <w:top w:val="none" w:sz="0" w:space="0" w:color="auto"/>
                    <w:left w:val="none" w:sz="0" w:space="0" w:color="auto"/>
                    <w:bottom w:val="none" w:sz="0" w:space="0" w:color="auto"/>
                    <w:right w:val="none" w:sz="0" w:space="0" w:color="auto"/>
                  </w:divBdr>
                </w:div>
                <w:div w:id="269515514">
                  <w:marLeft w:val="640"/>
                  <w:marRight w:val="0"/>
                  <w:marTop w:val="0"/>
                  <w:marBottom w:val="0"/>
                  <w:divBdr>
                    <w:top w:val="none" w:sz="0" w:space="0" w:color="auto"/>
                    <w:left w:val="none" w:sz="0" w:space="0" w:color="auto"/>
                    <w:bottom w:val="none" w:sz="0" w:space="0" w:color="auto"/>
                    <w:right w:val="none" w:sz="0" w:space="0" w:color="auto"/>
                  </w:divBdr>
                </w:div>
                <w:div w:id="271279962">
                  <w:marLeft w:val="640"/>
                  <w:marRight w:val="0"/>
                  <w:marTop w:val="0"/>
                  <w:marBottom w:val="0"/>
                  <w:divBdr>
                    <w:top w:val="none" w:sz="0" w:space="0" w:color="auto"/>
                    <w:left w:val="none" w:sz="0" w:space="0" w:color="auto"/>
                    <w:bottom w:val="none" w:sz="0" w:space="0" w:color="auto"/>
                    <w:right w:val="none" w:sz="0" w:space="0" w:color="auto"/>
                  </w:divBdr>
                </w:div>
                <w:div w:id="339040312">
                  <w:marLeft w:val="640"/>
                  <w:marRight w:val="0"/>
                  <w:marTop w:val="0"/>
                  <w:marBottom w:val="0"/>
                  <w:divBdr>
                    <w:top w:val="none" w:sz="0" w:space="0" w:color="auto"/>
                    <w:left w:val="none" w:sz="0" w:space="0" w:color="auto"/>
                    <w:bottom w:val="none" w:sz="0" w:space="0" w:color="auto"/>
                    <w:right w:val="none" w:sz="0" w:space="0" w:color="auto"/>
                  </w:divBdr>
                </w:div>
                <w:div w:id="362051826">
                  <w:marLeft w:val="640"/>
                  <w:marRight w:val="0"/>
                  <w:marTop w:val="0"/>
                  <w:marBottom w:val="0"/>
                  <w:divBdr>
                    <w:top w:val="none" w:sz="0" w:space="0" w:color="auto"/>
                    <w:left w:val="none" w:sz="0" w:space="0" w:color="auto"/>
                    <w:bottom w:val="none" w:sz="0" w:space="0" w:color="auto"/>
                    <w:right w:val="none" w:sz="0" w:space="0" w:color="auto"/>
                  </w:divBdr>
                </w:div>
                <w:div w:id="384959494">
                  <w:marLeft w:val="640"/>
                  <w:marRight w:val="0"/>
                  <w:marTop w:val="0"/>
                  <w:marBottom w:val="0"/>
                  <w:divBdr>
                    <w:top w:val="none" w:sz="0" w:space="0" w:color="auto"/>
                    <w:left w:val="none" w:sz="0" w:space="0" w:color="auto"/>
                    <w:bottom w:val="none" w:sz="0" w:space="0" w:color="auto"/>
                    <w:right w:val="none" w:sz="0" w:space="0" w:color="auto"/>
                  </w:divBdr>
                </w:div>
                <w:div w:id="410929025">
                  <w:marLeft w:val="640"/>
                  <w:marRight w:val="0"/>
                  <w:marTop w:val="0"/>
                  <w:marBottom w:val="0"/>
                  <w:divBdr>
                    <w:top w:val="none" w:sz="0" w:space="0" w:color="auto"/>
                    <w:left w:val="none" w:sz="0" w:space="0" w:color="auto"/>
                    <w:bottom w:val="none" w:sz="0" w:space="0" w:color="auto"/>
                    <w:right w:val="none" w:sz="0" w:space="0" w:color="auto"/>
                  </w:divBdr>
                </w:div>
                <w:div w:id="491525174">
                  <w:marLeft w:val="640"/>
                  <w:marRight w:val="0"/>
                  <w:marTop w:val="0"/>
                  <w:marBottom w:val="0"/>
                  <w:divBdr>
                    <w:top w:val="none" w:sz="0" w:space="0" w:color="auto"/>
                    <w:left w:val="none" w:sz="0" w:space="0" w:color="auto"/>
                    <w:bottom w:val="none" w:sz="0" w:space="0" w:color="auto"/>
                    <w:right w:val="none" w:sz="0" w:space="0" w:color="auto"/>
                  </w:divBdr>
                </w:div>
                <w:div w:id="529491251">
                  <w:marLeft w:val="640"/>
                  <w:marRight w:val="0"/>
                  <w:marTop w:val="0"/>
                  <w:marBottom w:val="0"/>
                  <w:divBdr>
                    <w:top w:val="none" w:sz="0" w:space="0" w:color="auto"/>
                    <w:left w:val="none" w:sz="0" w:space="0" w:color="auto"/>
                    <w:bottom w:val="none" w:sz="0" w:space="0" w:color="auto"/>
                    <w:right w:val="none" w:sz="0" w:space="0" w:color="auto"/>
                  </w:divBdr>
                </w:div>
                <w:div w:id="727604804">
                  <w:marLeft w:val="640"/>
                  <w:marRight w:val="0"/>
                  <w:marTop w:val="0"/>
                  <w:marBottom w:val="0"/>
                  <w:divBdr>
                    <w:top w:val="none" w:sz="0" w:space="0" w:color="auto"/>
                    <w:left w:val="none" w:sz="0" w:space="0" w:color="auto"/>
                    <w:bottom w:val="none" w:sz="0" w:space="0" w:color="auto"/>
                    <w:right w:val="none" w:sz="0" w:space="0" w:color="auto"/>
                  </w:divBdr>
                </w:div>
                <w:div w:id="811093592">
                  <w:marLeft w:val="640"/>
                  <w:marRight w:val="0"/>
                  <w:marTop w:val="0"/>
                  <w:marBottom w:val="0"/>
                  <w:divBdr>
                    <w:top w:val="none" w:sz="0" w:space="0" w:color="auto"/>
                    <w:left w:val="none" w:sz="0" w:space="0" w:color="auto"/>
                    <w:bottom w:val="none" w:sz="0" w:space="0" w:color="auto"/>
                    <w:right w:val="none" w:sz="0" w:space="0" w:color="auto"/>
                  </w:divBdr>
                </w:div>
                <w:div w:id="899366689">
                  <w:marLeft w:val="640"/>
                  <w:marRight w:val="0"/>
                  <w:marTop w:val="0"/>
                  <w:marBottom w:val="0"/>
                  <w:divBdr>
                    <w:top w:val="none" w:sz="0" w:space="0" w:color="auto"/>
                    <w:left w:val="none" w:sz="0" w:space="0" w:color="auto"/>
                    <w:bottom w:val="none" w:sz="0" w:space="0" w:color="auto"/>
                    <w:right w:val="none" w:sz="0" w:space="0" w:color="auto"/>
                  </w:divBdr>
                </w:div>
                <w:div w:id="1038357219">
                  <w:marLeft w:val="640"/>
                  <w:marRight w:val="0"/>
                  <w:marTop w:val="0"/>
                  <w:marBottom w:val="0"/>
                  <w:divBdr>
                    <w:top w:val="none" w:sz="0" w:space="0" w:color="auto"/>
                    <w:left w:val="none" w:sz="0" w:space="0" w:color="auto"/>
                    <w:bottom w:val="none" w:sz="0" w:space="0" w:color="auto"/>
                    <w:right w:val="none" w:sz="0" w:space="0" w:color="auto"/>
                  </w:divBdr>
                </w:div>
                <w:div w:id="1039428574">
                  <w:marLeft w:val="640"/>
                  <w:marRight w:val="0"/>
                  <w:marTop w:val="0"/>
                  <w:marBottom w:val="0"/>
                  <w:divBdr>
                    <w:top w:val="none" w:sz="0" w:space="0" w:color="auto"/>
                    <w:left w:val="none" w:sz="0" w:space="0" w:color="auto"/>
                    <w:bottom w:val="none" w:sz="0" w:space="0" w:color="auto"/>
                    <w:right w:val="none" w:sz="0" w:space="0" w:color="auto"/>
                  </w:divBdr>
                </w:div>
                <w:div w:id="1129662385">
                  <w:marLeft w:val="640"/>
                  <w:marRight w:val="0"/>
                  <w:marTop w:val="0"/>
                  <w:marBottom w:val="0"/>
                  <w:divBdr>
                    <w:top w:val="none" w:sz="0" w:space="0" w:color="auto"/>
                    <w:left w:val="none" w:sz="0" w:space="0" w:color="auto"/>
                    <w:bottom w:val="none" w:sz="0" w:space="0" w:color="auto"/>
                    <w:right w:val="none" w:sz="0" w:space="0" w:color="auto"/>
                  </w:divBdr>
                </w:div>
                <w:div w:id="1318605525">
                  <w:marLeft w:val="640"/>
                  <w:marRight w:val="0"/>
                  <w:marTop w:val="0"/>
                  <w:marBottom w:val="0"/>
                  <w:divBdr>
                    <w:top w:val="none" w:sz="0" w:space="0" w:color="auto"/>
                    <w:left w:val="none" w:sz="0" w:space="0" w:color="auto"/>
                    <w:bottom w:val="none" w:sz="0" w:space="0" w:color="auto"/>
                    <w:right w:val="none" w:sz="0" w:space="0" w:color="auto"/>
                  </w:divBdr>
                </w:div>
                <w:div w:id="1330206465">
                  <w:marLeft w:val="640"/>
                  <w:marRight w:val="0"/>
                  <w:marTop w:val="0"/>
                  <w:marBottom w:val="0"/>
                  <w:divBdr>
                    <w:top w:val="none" w:sz="0" w:space="0" w:color="auto"/>
                    <w:left w:val="none" w:sz="0" w:space="0" w:color="auto"/>
                    <w:bottom w:val="none" w:sz="0" w:space="0" w:color="auto"/>
                    <w:right w:val="none" w:sz="0" w:space="0" w:color="auto"/>
                  </w:divBdr>
                </w:div>
                <w:div w:id="1510488410">
                  <w:marLeft w:val="640"/>
                  <w:marRight w:val="0"/>
                  <w:marTop w:val="0"/>
                  <w:marBottom w:val="0"/>
                  <w:divBdr>
                    <w:top w:val="none" w:sz="0" w:space="0" w:color="auto"/>
                    <w:left w:val="none" w:sz="0" w:space="0" w:color="auto"/>
                    <w:bottom w:val="none" w:sz="0" w:space="0" w:color="auto"/>
                    <w:right w:val="none" w:sz="0" w:space="0" w:color="auto"/>
                  </w:divBdr>
                </w:div>
                <w:div w:id="1511066796">
                  <w:marLeft w:val="640"/>
                  <w:marRight w:val="0"/>
                  <w:marTop w:val="0"/>
                  <w:marBottom w:val="0"/>
                  <w:divBdr>
                    <w:top w:val="none" w:sz="0" w:space="0" w:color="auto"/>
                    <w:left w:val="none" w:sz="0" w:space="0" w:color="auto"/>
                    <w:bottom w:val="none" w:sz="0" w:space="0" w:color="auto"/>
                    <w:right w:val="none" w:sz="0" w:space="0" w:color="auto"/>
                  </w:divBdr>
                </w:div>
                <w:div w:id="1524586819">
                  <w:marLeft w:val="640"/>
                  <w:marRight w:val="0"/>
                  <w:marTop w:val="0"/>
                  <w:marBottom w:val="0"/>
                  <w:divBdr>
                    <w:top w:val="none" w:sz="0" w:space="0" w:color="auto"/>
                    <w:left w:val="none" w:sz="0" w:space="0" w:color="auto"/>
                    <w:bottom w:val="none" w:sz="0" w:space="0" w:color="auto"/>
                    <w:right w:val="none" w:sz="0" w:space="0" w:color="auto"/>
                  </w:divBdr>
                </w:div>
                <w:div w:id="1670063981">
                  <w:marLeft w:val="640"/>
                  <w:marRight w:val="0"/>
                  <w:marTop w:val="0"/>
                  <w:marBottom w:val="0"/>
                  <w:divBdr>
                    <w:top w:val="none" w:sz="0" w:space="0" w:color="auto"/>
                    <w:left w:val="none" w:sz="0" w:space="0" w:color="auto"/>
                    <w:bottom w:val="none" w:sz="0" w:space="0" w:color="auto"/>
                    <w:right w:val="none" w:sz="0" w:space="0" w:color="auto"/>
                  </w:divBdr>
                </w:div>
                <w:div w:id="1712075066">
                  <w:marLeft w:val="640"/>
                  <w:marRight w:val="0"/>
                  <w:marTop w:val="0"/>
                  <w:marBottom w:val="0"/>
                  <w:divBdr>
                    <w:top w:val="none" w:sz="0" w:space="0" w:color="auto"/>
                    <w:left w:val="none" w:sz="0" w:space="0" w:color="auto"/>
                    <w:bottom w:val="none" w:sz="0" w:space="0" w:color="auto"/>
                    <w:right w:val="none" w:sz="0" w:space="0" w:color="auto"/>
                  </w:divBdr>
                </w:div>
                <w:div w:id="1724601792">
                  <w:marLeft w:val="640"/>
                  <w:marRight w:val="0"/>
                  <w:marTop w:val="0"/>
                  <w:marBottom w:val="0"/>
                  <w:divBdr>
                    <w:top w:val="none" w:sz="0" w:space="0" w:color="auto"/>
                    <w:left w:val="none" w:sz="0" w:space="0" w:color="auto"/>
                    <w:bottom w:val="none" w:sz="0" w:space="0" w:color="auto"/>
                    <w:right w:val="none" w:sz="0" w:space="0" w:color="auto"/>
                  </w:divBdr>
                </w:div>
                <w:div w:id="1731002540">
                  <w:marLeft w:val="640"/>
                  <w:marRight w:val="0"/>
                  <w:marTop w:val="0"/>
                  <w:marBottom w:val="0"/>
                  <w:divBdr>
                    <w:top w:val="none" w:sz="0" w:space="0" w:color="auto"/>
                    <w:left w:val="none" w:sz="0" w:space="0" w:color="auto"/>
                    <w:bottom w:val="none" w:sz="0" w:space="0" w:color="auto"/>
                    <w:right w:val="none" w:sz="0" w:space="0" w:color="auto"/>
                  </w:divBdr>
                </w:div>
                <w:div w:id="1740207338">
                  <w:marLeft w:val="640"/>
                  <w:marRight w:val="0"/>
                  <w:marTop w:val="0"/>
                  <w:marBottom w:val="0"/>
                  <w:divBdr>
                    <w:top w:val="none" w:sz="0" w:space="0" w:color="auto"/>
                    <w:left w:val="none" w:sz="0" w:space="0" w:color="auto"/>
                    <w:bottom w:val="none" w:sz="0" w:space="0" w:color="auto"/>
                    <w:right w:val="none" w:sz="0" w:space="0" w:color="auto"/>
                  </w:divBdr>
                </w:div>
                <w:div w:id="1856654155">
                  <w:marLeft w:val="640"/>
                  <w:marRight w:val="0"/>
                  <w:marTop w:val="0"/>
                  <w:marBottom w:val="0"/>
                  <w:divBdr>
                    <w:top w:val="none" w:sz="0" w:space="0" w:color="auto"/>
                    <w:left w:val="none" w:sz="0" w:space="0" w:color="auto"/>
                    <w:bottom w:val="none" w:sz="0" w:space="0" w:color="auto"/>
                    <w:right w:val="none" w:sz="0" w:space="0" w:color="auto"/>
                  </w:divBdr>
                </w:div>
                <w:div w:id="1913199916">
                  <w:marLeft w:val="640"/>
                  <w:marRight w:val="0"/>
                  <w:marTop w:val="0"/>
                  <w:marBottom w:val="0"/>
                  <w:divBdr>
                    <w:top w:val="none" w:sz="0" w:space="0" w:color="auto"/>
                    <w:left w:val="none" w:sz="0" w:space="0" w:color="auto"/>
                    <w:bottom w:val="none" w:sz="0" w:space="0" w:color="auto"/>
                    <w:right w:val="none" w:sz="0" w:space="0" w:color="auto"/>
                  </w:divBdr>
                </w:div>
                <w:div w:id="1994137192">
                  <w:marLeft w:val="640"/>
                  <w:marRight w:val="0"/>
                  <w:marTop w:val="0"/>
                  <w:marBottom w:val="0"/>
                  <w:divBdr>
                    <w:top w:val="none" w:sz="0" w:space="0" w:color="auto"/>
                    <w:left w:val="none" w:sz="0" w:space="0" w:color="auto"/>
                    <w:bottom w:val="none" w:sz="0" w:space="0" w:color="auto"/>
                    <w:right w:val="none" w:sz="0" w:space="0" w:color="auto"/>
                  </w:divBdr>
                </w:div>
                <w:div w:id="2017607254">
                  <w:marLeft w:val="640"/>
                  <w:marRight w:val="0"/>
                  <w:marTop w:val="0"/>
                  <w:marBottom w:val="0"/>
                  <w:divBdr>
                    <w:top w:val="none" w:sz="0" w:space="0" w:color="auto"/>
                    <w:left w:val="none" w:sz="0" w:space="0" w:color="auto"/>
                    <w:bottom w:val="none" w:sz="0" w:space="0" w:color="auto"/>
                    <w:right w:val="none" w:sz="0" w:space="0" w:color="auto"/>
                  </w:divBdr>
                </w:div>
                <w:div w:id="2036424101">
                  <w:marLeft w:val="640"/>
                  <w:marRight w:val="0"/>
                  <w:marTop w:val="0"/>
                  <w:marBottom w:val="0"/>
                  <w:divBdr>
                    <w:top w:val="none" w:sz="0" w:space="0" w:color="auto"/>
                    <w:left w:val="none" w:sz="0" w:space="0" w:color="auto"/>
                    <w:bottom w:val="none" w:sz="0" w:space="0" w:color="auto"/>
                    <w:right w:val="none" w:sz="0" w:space="0" w:color="auto"/>
                  </w:divBdr>
                </w:div>
                <w:div w:id="2086685124">
                  <w:marLeft w:val="640"/>
                  <w:marRight w:val="0"/>
                  <w:marTop w:val="0"/>
                  <w:marBottom w:val="0"/>
                  <w:divBdr>
                    <w:top w:val="none" w:sz="0" w:space="0" w:color="auto"/>
                    <w:left w:val="none" w:sz="0" w:space="0" w:color="auto"/>
                    <w:bottom w:val="none" w:sz="0" w:space="0" w:color="auto"/>
                    <w:right w:val="none" w:sz="0" w:space="0" w:color="auto"/>
                  </w:divBdr>
                </w:div>
                <w:div w:id="2123525213">
                  <w:marLeft w:val="640"/>
                  <w:marRight w:val="0"/>
                  <w:marTop w:val="0"/>
                  <w:marBottom w:val="0"/>
                  <w:divBdr>
                    <w:top w:val="none" w:sz="0" w:space="0" w:color="auto"/>
                    <w:left w:val="none" w:sz="0" w:space="0" w:color="auto"/>
                    <w:bottom w:val="none" w:sz="0" w:space="0" w:color="auto"/>
                    <w:right w:val="none" w:sz="0" w:space="0" w:color="auto"/>
                  </w:divBdr>
                </w:div>
              </w:divsChild>
            </w:div>
          </w:divsChild>
        </w:div>
        <w:div w:id="1826970751">
          <w:marLeft w:val="640"/>
          <w:marRight w:val="0"/>
          <w:marTop w:val="0"/>
          <w:marBottom w:val="0"/>
          <w:divBdr>
            <w:top w:val="none" w:sz="0" w:space="0" w:color="auto"/>
            <w:left w:val="none" w:sz="0" w:space="0" w:color="auto"/>
            <w:bottom w:val="none" w:sz="0" w:space="0" w:color="auto"/>
            <w:right w:val="none" w:sz="0" w:space="0" w:color="auto"/>
          </w:divBdr>
        </w:div>
        <w:div w:id="1830360656">
          <w:marLeft w:val="640"/>
          <w:marRight w:val="0"/>
          <w:marTop w:val="0"/>
          <w:marBottom w:val="0"/>
          <w:divBdr>
            <w:top w:val="none" w:sz="0" w:space="0" w:color="auto"/>
            <w:left w:val="none" w:sz="0" w:space="0" w:color="auto"/>
            <w:bottom w:val="none" w:sz="0" w:space="0" w:color="auto"/>
            <w:right w:val="none" w:sz="0" w:space="0" w:color="auto"/>
          </w:divBdr>
        </w:div>
        <w:div w:id="1850025179">
          <w:marLeft w:val="640"/>
          <w:marRight w:val="0"/>
          <w:marTop w:val="0"/>
          <w:marBottom w:val="0"/>
          <w:divBdr>
            <w:top w:val="none" w:sz="0" w:space="0" w:color="auto"/>
            <w:left w:val="none" w:sz="0" w:space="0" w:color="auto"/>
            <w:bottom w:val="none" w:sz="0" w:space="0" w:color="auto"/>
            <w:right w:val="none" w:sz="0" w:space="0" w:color="auto"/>
          </w:divBdr>
        </w:div>
        <w:div w:id="1953315151">
          <w:marLeft w:val="640"/>
          <w:marRight w:val="0"/>
          <w:marTop w:val="0"/>
          <w:marBottom w:val="0"/>
          <w:divBdr>
            <w:top w:val="none" w:sz="0" w:space="0" w:color="auto"/>
            <w:left w:val="none" w:sz="0" w:space="0" w:color="auto"/>
            <w:bottom w:val="none" w:sz="0" w:space="0" w:color="auto"/>
            <w:right w:val="none" w:sz="0" w:space="0" w:color="auto"/>
          </w:divBdr>
        </w:div>
        <w:div w:id="2053115633">
          <w:marLeft w:val="640"/>
          <w:marRight w:val="0"/>
          <w:marTop w:val="0"/>
          <w:marBottom w:val="0"/>
          <w:divBdr>
            <w:top w:val="none" w:sz="0" w:space="0" w:color="auto"/>
            <w:left w:val="none" w:sz="0" w:space="0" w:color="auto"/>
            <w:bottom w:val="none" w:sz="0" w:space="0" w:color="auto"/>
            <w:right w:val="none" w:sz="0" w:space="0" w:color="auto"/>
          </w:divBdr>
        </w:div>
        <w:div w:id="2070959299">
          <w:marLeft w:val="640"/>
          <w:marRight w:val="0"/>
          <w:marTop w:val="0"/>
          <w:marBottom w:val="0"/>
          <w:divBdr>
            <w:top w:val="none" w:sz="0" w:space="0" w:color="auto"/>
            <w:left w:val="none" w:sz="0" w:space="0" w:color="auto"/>
            <w:bottom w:val="none" w:sz="0" w:space="0" w:color="auto"/>
            <w:right w:val="none" w:sz="0" w:space="0" w:color="auto"/>
          </w:divBdr>
        </w:div>
        <w:div w:id="2095273929">
          <w:marLeft w:val="640"/>
          <w:marRight w:val="0"/>
          <w:marTop w:val="0"/>
          <w:marBottom w:val="0"/>
          <w:divBdr>
            <w:top w:val="none" w:sz="0" w:space="0" w:color="auto"/>
            <w:left w:val="none" w:sz="0" w:space="0" w:color="auto"/>
            <w:bottom w:val="none" w:sz="0" w:space="0" w:color="auto"/>
            <w:right w:val="none" w:sz="0" w:space="0" w:color="auto"/>
          </w:divBdr>
        </w:div>
      </w:divsChild>
    </w:div>
    <w:div w:id="1516067911">
      <w:bodyDiv w:val="1"/>
      <w:marLeft w:val="0"/>
      <w:marRight w:val="0"/>
      <w:marTop w:val="0"/>
      <w:marBottom w:val="0"/>
      <w:divBdr>
        <w:top w:val="none" w:sz="0" w:space="0" w:color="auto"/>
        <w:left w:val="none" w:sz="0" w:space="0" w:color="auto"/>
        <w:bottom w:val="none" w:sz="0" w:space="0" w:color="auto"/>
        <w:right w:val="none" w:sz="0" w:space="0" w:color="auto"/>
      </w:divBdr>
    </w:div>
    <w:div w:id="1516266031">
      <w:bodyDiv w:val="1"/>
      <w:marLeft w:val="0"/>
      <w:marRight w:val="0"/>
      <w:marTop w:val="0"/>
      <w:marBottom w:val="0"/>
      <w:divBdr>
        <w:top w:val="none" w:sz="0" w:space="0" w:color="auto"/>
        <w:left w:val="none" w:sz="0" w:space="0" w:color="auto"/>
        <w:bottom w:val="none" w:sz="0" w:space="0" w:color="auto"/>
        <w:right w:val="none" w:sz="0" w:space="0" w:color="auto"/>
      </w:divBdr>
      <w:divsChild>
        <w:div w:id="1111634556">
          <w:marLeft w:val="0"/>
          <w:marRight w:val="0"/>
          <w:marTop w:val="0"/>
          <w:marBottom w:val="0"/>
          <w:divBdr>
            <w:top w:val="none" w:sz="0" w:space="0" w:color="auto"/>
            <w:left w:val="none" w:sz="0" w:space="0" w:color="auto"/>
            <w:bottom w:val="none" w:sz="0" w:space="0" w:color="auto"/>
            <w:right w:val="none" w:sz="0" w:space="0" w:color="auto"/>
          </w:divBdr>
          <w:divsChild>
            <w:div w:id="530067154">
              <w:marLeft w:val="0"/>
              <w:marRight w:val="0"/>
              <w:marTop w:val="0"/>
              <w:marBottom w:val="0"/>
              <w:divBdr>
                <w:top w:val="none" w:sz="0" w:space="0" w:color="auto"/>
                <w:left w:val="none" w:sz="0" w:space="0" w:color="auto"/>
                <w:bottom w:val="none" w:sz="0" w:space="0" w:color="auto"/>
                <w:right w:val="none" w:sz="0" w:space="0" w:color="auto"/>
              </w:divBdr>
              <w:divsChild>
                <w:div w:id="54208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4056296">
      <w:bodyDiv w:val="1"/>
      <w:marLeft w:val="0"/>
      <w:marRight w:val="0"/>
      <w:marTop w:val="0"/>
      <w:marBottom w:val="0"/>
      <w:divBdr>
        <w:top w:val="none" w:sz="0" w:space="0" w:color="auto"/>
        <w:left w:val="none" w:sz="0" w:space="0" w:color="auto"/>
        <w:bottom w:val="none" w:sz="0" w:space="0" w:color="auto"/>
        <w:right w:val="none" w:sz="0" w:space="0" w:color="auto"/>
      </w:divBdr>
    </w:div>
    <w:div w:id="1533418639">
      <w:bodyDiv w:val="1"/>
      <w:marLeft w:val="0"/>
      <w:marRight w:val="0"/>
      <w:marTop w:val="0"/>
      <w:marBottom w:val="0"/>
      <w:divBdr>
        <w:top w:val="none" w:sz="0" w:space="0" w:color="auto"/>
        <w:left w:val="none" w:sz="0" w:space="0" w:color="auto"/>
        <w:bottom w:val="none" w:sz="0" w:space="0" w:color="auto"/>
        <w:right w:val="none" w:sz="0" w:space="0" w:color="auto"/>
      </w:divBdr>
    </w:div>
    <w:div w:id="1541438690">
      <w:bodyDiv w:val="1"/>
      <w:marLeft w:val="0"/>
      <w:marRight w:val="0"/>
      <w:marTop w:val="0"/>
      <w:marBottom w:val="0"/>
      <w:divBdr>
        <w:top w:val="none" w:sz="0" w:space="0" w:color="auto"/>
        <w:left w:val="none" w:sz="0" w:space="0" w:color="auto"/>
        <w:bottom w:val="none" w:sz="0" w:space="0" w:color="auto"/>
        <w:right w:val="none" w:sz="0" w:space="0" w:color="auto"/>
      </w:divBdr>
    </w:div>
    <w:div w:id="1573275727">
      <w:bodyDiv w:val="1"/>
      <w:marLeft w:val="0"/>
      <w:marRight w:val="0"/>
      <w:marTop w:val="0"/>
      <w:marBottom w:val="0"/>
      <w:divBdr>
        <w:top w:val="none" w:sz="0" w:space="0" w:color="auto"/>
        <w:left w:val="none" w:sz="0" w:space="0" w:color="auto"/>
        <w:bottom w:val="none" w:sz="0" w:space="0" w:color="auto"/>
        <w:right w:val="none" w:sz="0" w:space="0" w:color="auto"/>
      </w:divBdr>
    </w:div>
    <w:div w:id="1595897494">
      <w:bodyDiv w:val="1"/>
      <w:marLeft w:val="0"/>
      <w:marRight w:val="0"/>
      <w:marTop w:val="0"/>
      <w:marBottom w:val="0"/>
      <w:divBdr>
        <w:top w:val="none" w:sz="0" w:space="0" w:color="auto"/>
        <w:left w:val="none" w:sz="0" w:space="0" w:color="auto"/>
        <w:bottom w:val="none" w:sz="0" w:space="0" w:color="auto"/>
        <w:right w:val="none" w:sz="0" w:space="0" w:color="auto"/>
      </w:divBdr>
    </w:div>
    <w:div w:id="1597590370">
      <w:bodyDiv w:val="1"/>
      <w:marLeft w:val="0"/>
      <w:marRight w:val="0"/>
      <w:marTop w:val="0"/>
      <w:marBottom w:val="0"/>
      <w:divBdr>
        <w:top w:val="none" w:sz="0" w:space="0" w:color="auto"/>
        <w:left w:val="none" w:sz="0" w:space="0" w:color="auto"/>
        <w:bottom w:val="none" w:sz="0" w:space="0" w:color="auto"/>
        <w:right w:val="none" w:sz="0" w:space="0" w:color="auto"/>
      </w:divBdr>
    </w:div>
    <w:div w:id="1604068134">
      <w:bodyDiv w:val="1"/>
      <w:marLeft w:val="0"/>
      <w:marRight w:val="0"/>
      <w:marTop w:val="0"/>
      <w:marBottom w:val="0"/>
      <w:divBdr>
        <w:top w:val="none" w:sz="0" w:space="0" w:color="auto"/>
        <w:left w:val="none" w:sz="0" w:space="0" w:color="auto"/>
        <w:bottom w:val="none" w:sz="0" w:space="0" w:color="auto"/>
        <w:right w:val="none" w:sz="0" w:space="0" w:color="auto"/>
      </w:divBdr>
    </w:div>
    <w:div w:id="1639804434">
      <w:bodyDiv w:val="1"/>
      <w:marLeft w:val="0"/>
      <w:marRight w:val="0"/>
      <w:marTop w:val="0"/>
      <w:marBottom w:val="0"/>
      <w:divBdr>
        <w:top w:val="none" w:sz="0" w:space="0" w:color="auto"/>
        <w:left w:val="none" w:sz="0" w:space="0" w:color="auto"/>
        <w:bottom w:val="none" w:sz="0" w:space="0" w:color="auto"/>
        <w:right w:val="none" w:sz="0" w:space="0" w:color="auto"/>
      </w:divBdr>
      <w:divsChild>
        <w:div w:id="145973575">
          <w:marLeft w:val="640"/>
          <w:marRight w:val="0"/>
          <w:marTop w:val="0"/>
          <w:marBottom w:val="0"/>
          <w:divBdr>
            <w:top w:val="none" w:sz="0" w:space="0" w:color="auto"/>
            <w:left w:val="none" w:sz="0" w:space="0" w:color="auto"/>
            <w:bottom w:val="none" w:sz="0" w:space="0" w:color="auto"/>
            <w:right w:val="none" w:sz="0" w:space="0" w:color="auto"/>
          </w:divBdr>
        </w:div>
        <w:div w:id="418138718">
          <w:marLeft w:val="640"/>
          <w:marRight w:val="0"/>
          <w:marTop w:val="0"/>
          <w:marBottom w:val="0"/>
          <w:divBdr>
            <w:top w:val="none" w:sz="0" w:space="0" w:color="auto"/>
            <w:left w:val="none" w:sz="0" w:space="0" w:color="auto"/>
            <w:bottom w:val="none" w:sz="0" w:space="0" w:color="auto"/>
            <w:right w:val="none" w:sz="0" w:space="0" w:color="auto"/>
          </w:divBdr>
        </w:div>
        <w:div w:id="478231765">
          <w:marLeft w:val="640"/>
          <w:marRight w:val="0"/>
          <w:marTop w:val="0"/>
          <w:marBottom w:val="0"/>
          <w:divBdr>
            <w:top w:val="none" w:sz="0" w:space="0" w:color="auto"/>
            <w:left w:val="none" w:sz="0" w:space="0" w:color="auto"/>
            <w:bottom w:val="none" w:sz="0" w:space="0" w:color="auto"/>
            <w:right w:val="none" w:sz="0" w:space="0" w:color="auto"/>
          </w:divBdr>
        </w:div>
        <w:div w:id="522325772">
          <w:marLeft w:val="640"/>
          <w:marRight w:val="0"/>
          <w:marTop w:val="0"/>
          <w:marBottom w:val="0"/>
          <w:divBdr>
            <w:top w:val="none" w:sz="0" w:space="0" w:color="auto"/>
            <w:left w:val="none" w:sz="0" w:space="0" w:color="auto"/>
            <w:bottom w:val="none" w:sz="0" w:space="0" w:color="auto"/>
            <w:right w:val="none" w:sz="0" w:space="0" w:color="auto"/>
          </w:divBdr>
        </w:div>
        <w:div w:id="559555130">
          <w:marLeft w:val="640"/>
          <w:marRight w:val="0"/>
          <w:marTop w:val="0"/>
          <w:marBottom w:val="0"/>
          <w:divBdr>
            <w:top w:val="none" w:sz="0" w:space="0" w:color="auto"/>
            <w:left w:val="none" w:sz="0" w:space="0" w:color="auto"/>
            <w:bottom w:val="none" w:sz="0" w:space="0" w:color="auto"/>
            <w:right w:val="none" w:sz="0" w:space="0" w:color="auto"/>
          </w:divBdr>
        </w:div>
        <w:div w:id="572281936">
          <w:marLeft w:val="640"/>
          <w:marRight w:val="0"/>
          <w:marTop w:val="0"/>
          <w:marBottom w:val="0"/>
          <w:divBdr>
            <w:top w:val="none" w:sz="0" w:space="0" w:color="auto"/>
            <w:left w:val="none" w:sz="0" w:space="0" w:color="auto"/>
            <w:bottom w:val="none" w:sz="0" w:space="0" w:color="auto"/>
            <w:right w:val="none" w:sz="0" w:space="0" w:color="auto"/>
          </w:divBdr>
        </w:div>
        <w:div w:id="595599994">
          <w:marLeft w:val="640"/>
          <w:marRight w:val="0"/>
          <w:marTop w:val="0"/>
          <w:marBottom w:val="0"/>
          <w:divBdr>
            <w:top w:val="none" w:sz="0" w:space="0" w:color="auto"/>
            <w:left w:val="none" w:sz="0" w:space="0" w:color="auto"/>
            <w:bottom w:val="none" w:sz="0" w:space="0" w:color="auto"/>
            <w:right w:val="none" w:sz="0" w:space="0" w:color="auto"/>
          </w:divBdr>
        </w:div>
        <w:div w:id="653920639">
          <w:marLeft w:val="640"/>
          <w:marRight w:val="0"/>
          <w:marTop w:val="0"/>
          <w:marBottom w:val="0"/>
          <w:divBdr>
            <w:top w:val="none" w:sz="0" w:space="0" w:color="auto"/>
            <w:left w:val="none" w:sz="0" w:space="0" w:color="auto"/>
            <w:bottom w:val="none" w:sz="0" w:space="0" w:color="auto"/>
            <w:right w:val="none" w:sz="0" w:space="0" w:color="auto"/>
          </w:divBdr>
        </w:div>
        <w:div w:id="741291371">
          <w:marLeft w:val="640"/>
          <w:marRight w:val="0"/>
          <w:marTop w:val="0"/>
          <w:marBottom w:val="0"/>
          <w:divBdr>
            <w:top w:val="none" w:sz="0" w:space="0" w:color="auto"/>
            <w:left w:val="none" w:sz="0" w:space="0" w:color="auto"/>
            <w:bottom w:val="none" w:sz="0" w:space="0" w:color="auto"/>
            <w:right w:val="none" w:sz="0" w:space="0" w:color="auto"/>
          </w:divBdr>
        </w:div>
        <w:div w:id="800000699">
          <w:marLeft w:val="640"/>
          <w:marRight w:val="0"/>
          <w:marTop w:val="0"/>
          <w:marBottom w:val="0"/>
          <w:divBdr>
            <w:top w:val="none" w:sz="0" w:space="0" w:color="auto"/>
            <w:left w:val="none" w:sz="0" w:space="0" w:color="auto"/>
            <w:bottom w:val="none" w:sz="0" w:space="0" w:color="auto"/>
            <w:right w:val="none" w:sz="0" w:space="0" w:color="auto"/>
          </w:divBdr>
        </w:div>
        <w:div w:id="860968809">
          <w:marLeft w:val="640"/>
          <w:marRight w:val="0"/>
          <w:marTop w:val="0"/>
          <w:marBottom w:val="0"/>
          <w:divBdr>
            <w:top w:val="none" w:sz="0" w:space="0" w:color="auto"/>
            <w:left w:val="none" w:sz="0" w:space="0" w:color="auto"/>
            <w:bottom w:val="none" w:sz="0" w:space="0" w:color="auto"/>
            <w:right w:val="none" w:sz="0" w:space="0" w:color="auto"/>
          </w:divBdr>
        </w:div>
        <w:div w:id="943730402">
          <w:marLeft w:val="640"/>
          <w:marRight w:val="0"/>
          <w:marTop w:val="0"/>
          <w:marBottom w:val="0"/>
          <w:divBdr>
            <w:top w:val="none" w:sz="0" w:space="0" w:color="auto"/>
            <w:left w:val="none" w:sz="0" w:space="0" w:color="auto"/>
            <w:bottom w:val="none" w:sz="0" w:space="0" w:color="auto"/>
            <w:right w:val="none" w:sz="0" w:space="0" w:color="auto"/>
          </w:divBdr>
        </w:div>
        <w:div w:id="1080758446">
          <w:marLeft w:val="640"/>
          <w:marRight w:val="0"/>
          <w:marTop w:val="0"/>
          <w:marBottom w:val="0"/>
          <w:divBdr>
            <w:top w:val="none" w:sz="0" w:space="0" w:color="auto"/>
            <w:left w:val="none" w:sz="0" w:space="0" w:color="auto"/>
            <w:bottom w:val="none" w:sz="0" w:space="0" w:color="auto"/>
            <w:right w:val="none" w:sz="0" w:space="0" w:color="auto"/>
          </w:divBdr>
        </w:div>
        <w:div w:id="1085341936">
          <w:marLeft w:val="640"/>
          <w:marRight w:val="0"/>
          <w:marTop w:val="0"/>
          <w:marBottom w:val="0"/>
          <w:divBdr>
            <w:top w:val="none" w:sz="0" w:space="0" w:color="auto"/>
            <w:left w:val="none" w:sz="0" w:space="0" w:color="auto"/>
            <w:bottom w:val="none" w:sz="0" w:space="0" w:color="auto"/>
            <w:right w:val="none" w:sz="0" w:space="0" w:color="auto"/>
          </w:divBdr>
        </w:div>
        <w:div w:id="1099568978">
          <w:marLeft w:val="640"/>
          <w:marRight w:val="0"/>
          <w:marTop w:val="0"/>
          <w:marBottom w:val="0"/>
          <w:divBdr>
            <w:top w:val="none" w:sz="0" w:space="0" w:color="auto"/>
            <w:left w:val="none" w:sz="0" w:space="0" w:color="auto"/>
            <w:bottom w:val="none" w:sz="0" w:space="0" w:color="auto"/>
            <w:right w:val="none" w:sz="0" w:space="0" w:color="auto"/>
          </w:divBdr>
        </w:div>
        <w:div w:id="1110972353">
          <w:marLeft w:val="640"/>
          <w:marRight w:val="0"/>
          <w:marTop w:val="0"/>
          <w:marBottom w:val="0"/>
          <w:divBdr>
            <w:top w:val="none" w:sz="0" w:space="0" w:color="auto"/>
            <w:left w:val="none" w:sz="0" w:space="0" w:color="auto"/>
            <w:bottom w:val="none" w:sz="0" w:space="0" w:color="auto"/>
            <w:right w:val="none" w:sz="0" w:space="0" w:color="auto"/>
          </w:divBdr>
        </w:div>
        <w:div w:id="1151360801">
          <w:marLeft w:val="640"/>
          <w:marRight w:val="0"/>
          <w:marTop w:val="0"/>
          <w:marBottom w:val="0"/>
          <w:divBdr>
            <w:top w:val="none" w:sz="0" w:space="0" w:color="auto"/>
            <w:left w:val="none" w:sz="0" w:space="0" w:color="auto"/>
            <w:bottom w:val="none" w:sz="0" w:space="0" w:color="auto"/>
            <w:right w:val="none" w:sz="0" w:space="0" w:color="auto"/>
          </w:divBdr>
        </w:div>
        <w:div w:id="1233465997">
          <w:marLeft w:val="640"/>
          <w:marRight w:val="0"/>
          <w:marTop w:val="0"/>
          <w:marBottom w:val="0"/>
          <w:divBdr>
            <w:top w:val="none" w:sz="0" w:space="0" w:color="auto"/>
            <w:left w:val="none" w:sz="0" w:space="0" w:color="auto"/>
            <w:bottom w:val="none" w:sz="0" w:space="0" w:color="auto"/>
            <w:right w:val="none" w:sz="0" w:space="0" w:color="auto"/>
          </w:divBdr>
        </w:div>
        <w:div w:id="1272669337">
          <w:marLeft w:val="640"/>
          <w:marRight w:val="0"/>
          <w:marTop w:val="0"/>
          <w:marBottom w:val="0"/>
          <w:divBdr>
            <w:top w:val="none" w:sz="0" w:space="0" w:color="auto"/>
            <w:left w:val="none" w:sz="0" w:space="0" w:color="auto"/>
            <w:bottom w:val="none" w:sz="0" w:space="0" w:color="auto"/>
            <w:right w:val="none" w:sz="0" w:space="0" w:color="auto"/>
          </w:divBdr>
        </w:div>
        <w:div w:id="1559173030">
          <w:marLeft w:val="640"/>
          <w:marRight w:val="0"/>
          <w:marTop w:val="0"/>
          <w:marBottom w:val="0"/>
          <w:divBdr>
            <w:top w:val="none" w:sz="0" w:space="0" w:color="auto"/>
            <w:left w:val="none" w:sz="0" w:space="0" w:color="auto"/>
            <w:bottom w:val="none" w:sz="0" w:space="0" w:color="auto"/>
            <w:right w:val="none" w:sz="0" w:space="0" w:color="auto"/>
          </w:divBdr>
        </w:div>
        <w:div w:id="1572500343">
          <w:marLeft w:val="640"/>
          <w:marRight w:val="0"/>
          <w:marTop w:val="0"/>
          <w:marBottom w:val="0"/>
          <w:divBdr>
            <w:top w:val="none" w:sz="0" w:space="0" w:color="auto"/>
            <w:left w:val="none" w:sz="0" w:space="0" w:color="auto"/>
            <w:bottom w:val="none" w:sz="0" w:space="0" w:color="auto"/>
            <w:right w:val="none" w:sz="0" w:space="0" w:color="auto"/>
          </w:divBdr>
        </w:div>
        <w:div w:id="1579632708">
          <w:marLeft w:val="640"/>
          <w:marRight w:val="0"/>
          <w:marTop w:val="0"/>
          <w:marBottom w:val="0"/>
          <w:divBdr>
            <w:top w:val="none" w:sz="0" w:space="0" w:color="auto"/>
            <w:left w:val="none" w:sz="0" w:space="0" w:color="auto"/>
            <w:bottom w:val="none" w:sz="0" w:space="0" w:color="auto"/>
            <w:right w:val="none" w:sz="0" w:space="0" w:color="auto"/>
          </w:divBdr>
        </w:div>
        <w:div w:id="1639798884">
          <w:marLeft w:val="640"/>
          <w:marRight w:val="0"/>
          <w:marTop w:val="0"/>
          <w:marBottom w:val="0"/>
          <w:divBdr>
            <w:top w:val="none" w:sz="0" w:space="0" w:color="auto"/>
            <w:left w:val="none" w:sz="0" w:space="0" w:color="auto"/>
            <w:bottom w:val="none" w:sz="0" w:space="0" w:color="auto"/>
            <w:right w:val="none" w:sz="0" w:space="0" w:color="auto"/>
          </w:divBdr>
        </w:div>
        <w:div w:id="1650136048">
          <w:marLeft w:val="640"/>
          <w:marRight w:val="0"/>
          <w:marTop w:val="0"/>
          <w:marBottom w:val="0"/>
          <w:divBdr>
            <w:top w:val="none" w:sz="0" w:space="0" w:color="auto"/>
            <w:left w:val="none" w:sz="0" w:space="0" w:color="auto"/>
            <w:bottom w:val="none" w:sz="0" w:space="0" w:color="auto"/>
            <w:right w:val="none" w:sz="0" w:space="0" w:color="auto"/>
          </w:divBdr>
        </w:div>
        <w:div w:id="1746103632">
          <w:marLeft w:val="640"/>
          <w:marRight w:val="0"/>
          <w:marTop w:val="0"/>
          <w:marBottom w:val="0"/>
          <w:divBdr>
            <w:top w:val="none" w:sz="0" w:space="0" w:color="auto"/>
            <w:left w:val="none" w:sz="0" w:space="0" w:color="auto"/>
            <w:bottom w:val="none" w:sz="0" w:space="0" w:color="auto"/>
            <w:right w:val="none" w:sz="0" w:space="0" w:color="auto"/>
          </w:divBdr>
        </w:div>
        <w:div w:id="1818958233">
          <w:marLeft w:val="640"/>
          <w:marRight w:val="0"/>
          <w:marTop w:val="0"/>
          <w:marBottom w:val="0"/>
          <w:divBdr>
            <w:top w:val="none" w:sz="0" w:space="0" w:color="auto"/>
            <w:left w:val="none" w:sz="0" w:space="0" w:color="auto"/>
            <w:bottom w:val="none" w:sz="0" w:space="0" w:color="auto"/>
            <w:right w:val="none" w:sz="0" w:space="0" w:color="auto"/>
          </w:divBdr>
        </w:div>
        <w:div w:id="1837258321">
          <w:marLeft w:val="640"/>
          <w:marRight w:val="0"/>
          <w:marTop w:val="0"/>
          <w:marBottom w:val="0"/>
          <w:divBdr>
            <w:top w:val="none" w:sz="0" w:space="0" w:color="auto"/>
            <w:left w:val="none" w:sz="0" w:space="0" w:color="auto"/>
            <w:bottom w:val="none" w:sz="0" w:space="0" w:color="auto"/>
            <w:right w:val="none" w:sz="0" w:space="0" w:color="auto"/>
          </w:divBdr>
        </w:div>
        <w:div w:id="1849324187">
          <w:marLeft w:val="640"/>
          <w:marRight w:val="0"/>
          <w:marTop w:val="0"/>
          <w:marBottom w:val="0"/>
          <w:divBdr>
            <w:top w:val="none" w:sz="0" w:space="0" w:color="auto"/>
            <w:left w:val="none" w:sz="0" w:space="0" w:color="auto"/>
            <w:bottom w:val="none" w:sz="0" w:space="0" w:color="auto"/>
            <w:right w:val="none" w:sz="0" w:space="0" w:color="auto"/>
          </w:divBdr>
        </w:div>
        <w:div w:id="1955282245">
          <w:marLeft w:val="640"/>
          <w:marRight w:val="0"/>
          <w:marTop w:val="0"/>
          <w:marBottom w:val="0"/>
          <w:divBdr>
            <w:top w:val="none" w:sz="0" w:space="0" w:color="auto"/>
            <w:left w:val="none" w:sz="0" w:space="0" w:color="auto"/>
            <w:bottom w:val="none" w:sz="0" w:space="0" w:color="auto"/>
            <w:right w:val="none" w:sz="0" w:space="0" w:color="auto"/>
          </w:divBdr>
        </w:div>
        <w:div w:id="2051570306">
          <w:marLeft w:val="640"/>
          <w:marRight w:val="0"/>
          <w:marTop w:val="0"/>
          <w:marBottom w:val="0"/>
          <w:divBdr>
            <w:top w:val="none" w:sz="0" w:space="0" w:color="auto"/>
            <w:left w:val="none" w:sz="0" w:space="0" w:color="auto"/>
            <w:bottom w:val="none" w:sz="0" w:space="0" w:color="auto"/>
            <w:right w:val="none" w:sz="0" w:space="0" w:color="auto"/>
          </w:divBdr>
        </w:div>
        <w:div w:id="2090806566">
          <w:marLeft w:val="640"/>
          <w:marRight w:val="0"/>
          <w:marTop w:val="0"/>
          <w:marBottom w:val="0"/>
          <w:divBdr>
            <w:top w:val="none" w:sz="0" w:space="0" w:color="auto"/>
            <w:left w:val="none" w:sz="0" w:space="0" w:color="auto"/>
            <w:bottom w:val="none" w:sz="0" w:space="0" w:color="auto"/>
            <w:right w:val="none" w:sz="0" w:space="0" w:color="auto"/>
          </w:divBdr>
        </w:div>
        <w:div w:id="2116434305">
          <w:marLeft w:val="640"/>
          <w:marRight w:val="0"/>
          <w:marTop w:val="0"/>
          <w:marBottom w:val="0"/>
          <w:divBdr>
            <w:top w:val="none" w:sz="0" w:space="0" w:color="auto"/>
            <w:left w:val="none" w:sz="0" w:space="0" w:color="auto"/>
            <w:bottom w:val="none" w:sz="0" w:space="0" w:color="auto"/>
            <w:right w:val="none" w:sz="0" w:space="0" w:color="auto"/>
          </w:divBdr>
        </w:div>
        <w:div w:id="2128962409">
          <w:marLeft w:val="640"/>
          <w:marRight w:val="0"/>
          <w:marTop w:val="0"/>
          <w:marBottom w:val="0"/>
          <w:divBdr>
            <w:top w:val="none" w:sz="0" w:space="0" w:color="auto"/>
            <w:left w:val="none" w:sz="0" w:space="0" w:color="auto"/>
            <w:bottom w:val="none" w:sz="0" w:space="0" w:color="auto"/>
            <w:right w:val="none" w:sz="0" w:space="0" w:color="auto"/>
          </w:divBdr>
        </w:div>
        <w:div w:id="2138260152">
          <w:marLeft w:val="640"/>
          <w:marRight w:val="0"/>
          <w:marTop w:val="0"/>
          <w:marBottom w:val="0"/>
          <w:divBdr>
            <w:top w:val="none" w:sz="0" w:space="0" w:color="auto"/>
            <w:left w:val="none" w:sz="0" w:space="0" w:color="auto"/>
            <w:bottom w:val="none" w:sz="0" w:space="0" w:color="auto"/>
            <w:right w:val="none" w:sz="0" w:space="0" w:color="auto"/>
          </w:divBdr>
        </w:div>
      </w:divsChild>
    </w:div>
    <w:div w:id="1647858700">
      <w:bodyDiv w:val="1"/>
      <w:marLeft w:val="0"/>
      <w:marRight w:val="0"/>
      <w:marTop w:val="0"/>
      <w:marBottom w:val="0"/>
      <w:divBdr>
        <w:top w:val="none" w:sz="0" w:space="0" w:color="auto"/>
        <w:left w:val="none" w:sz="0" w:space="0" w:color="auto"/>
        <w:bottom w:val="none" w:sz="0" w:space="0" w:color="auto"/>
        <w:right w:val="none" w:sz="0" w:space="0" w:color="auto"/>
      </w:divBdr>
      <w:divsChild>
        <w:div w:id="111555707">
          <w:marLeft w:val="640"/>
          <w:marRight w:val="0"/>
          <w:marTop w:val="0"/>
          <w:marBottom w:val="0"/>
          <w:divBdr>
            <w:top w:val="none" w:sz="0" w:space="0" w:color="auto"/>
            <w:left w:val="none" w:sz="0" w:space="0" w:color="auto"/>
            <w:bottom w:val="none" w:sz="0" w:space="0" w:color="auto"/>
            <w:right w:val="none" w:sz="0" w:space="0" w:color="auto"/>
          </w:divBdr>
        </w:div>
        <w:div w:id="172690070">
          <w:marLeft w:val="640"/>
          <w:marRight w:val="0"/>
          <w:marTop w:val="0"/>
          <w:marBottom w:val="0"/>
          <w:divBdr>
            <w:top w:val="none" w:sz="0" w:space="0" w:color="auto"/>
            <w:left w:val="none" w:sz="0" w:space="0" w:color="auto"/>
            <w:bottom w:val="none" w:sz="0" w:space="0" w:color="auto"/>
            <w:right w:val="none" w:sz="0" w:space="0" w:color="auto"/>
          </w:divBdr>
        </w:div>
        <w:div w:id="198445240">
          <w:marLeft w:val="640"/>
          <w:marRight w:val="0"/>
          <w:marTop w:val="0"/>
          <w:marBottom w:val="0"/>
          <w:divBdr>
            <w:top w:val="none" w:sz="0" w:space="0" w:color="auto"/>
            <w:left w:val="none" w:sz="0" w:space="0" w:color="auto"/>
            <w:bottom w:val="none" w:sz="0" w:space="0" w:color="auto"/>
            <w:right w:val="none" w:sz="0" w:space="0" w:color="auto"/>
          </w:divBdr>
        </w:div>
        <w:div w:id="229271164">
          <w:marLeft w:val="640"/>
          <w:marRight w:val="0"/>
          <w:marTop w:val="0"/>
          <w:marBottom w:val="0"/>
          <w:divBdr>
            <w:top w:val="none" w:sz="0" w:space="0" w:color="auto"/>
            <w:left w:val="none" w:sz="0" w:space="0" w:color="auto"/>
            <w:bottom w:val="none" w:sz="0" w:space="0" w:color="auto"/>
            <w:right w:val="none" w:sz="0" w:space="0" w:color="auto"/>
          </w:divBdr>
        </w:div>
        <w:div w:id="310796846">
          <w:marLeft w:val="640"/>
          <w:marRight w:val="0"/>
          <w:marTop w:val="0"/>
          <w:marBottom w:val="0"/>
          <w:divBdr>
            <w:top w:val="none" w:sz="0" w:space="0" w:color="auto"/>
            <w:left w:val="none" w:sz="0" w:space="0" w:color="auto"/>
            <w:bottom w:val="none" w:sz="0" w:space="0" w:color="auto"/>
            <w:right w:val="none" w:sz="0" w:space="0" w:color="auto"/>
          </w:divBdr>
        </w:div>
        <w:div w:id="310981397">
          <w:marLeft w:val="640"/>
          <w:marRight w:val="0"/>
          <w:marTop w:val="0"/>
          <w:marBottom w:val="0"/>
          <w:divBdr>
            <w:top w:val="none" w:sz="0" w:space="0" w:color="auto"/>
            <w:left w:val="none" w:sz="0" w:space="0" w:color="auto"/>
            <w:bottom w:val="none" w:sz="0" w:space="0" w:color="auto"/>
            <w:right w:val="none" w:sz="0" w:space="0" w:color="auto"/>
          </w:divBdr>
        </w:div>
        <w:div w:id="313993469">
          <w:marLeft w:val="640"/>
          <w:marRight w:val="0"/>
          <w:marTop w:val="0"/>
          <w:marBottom w:val="0"/>
          <w:divBdr>
            <w:top w:val="none" w:sz="0" w:space="0" w:color="auto"/>
            <w:left w:val="none" w:sz="0" w:space="0" w:color="auto"/>
            <w:bottom w:val="none" w:sz="0" w:space="0" w:color="auto"/>
            <w:right w:val="none" w:sz="0" w:space="0" w:color="auto"/>
          </w:divBdr>
        </w:div>
        <w:div w:id="357897407">
          <w:marLeft w:val="640"/>
          <w:marRight w:val="0"/>
          <w:marTop w:val="0"/>
          <w:marBottom w:val="0"/>
          <w:divBdr>
            <w:top w:val="none" w:sz="0" w:space="0" w:color="auto"/>
            <w:left w:val="none" w:sz="0" w:space="0" w:color="auto"/>
            <w:bottom w:val="none" w:sz="0" w:space="0" w:color="auto"/>
            <w:right w:val="none" w:sz="0" w:space="0" w:color="auto"/>
          </w:divBdr>
        </w:div>
        <w:div w:id="430587855">
          <w:marLeft w:val="640"/>
          <w:marRight w:val="0"/>
          <w:marTop w:val="0"/>
          <w:marBottom w:val="0"/>
          <w:divBdr>
            <w:top w:val="none" w:sz="0" w:space="0" w:color="auto"/>
            <w:left w:val="none" w:sz="0" w:space="0" w:color="auto"/>
            <w:bottom w:val="none" w:sz="0" w:space="0" w:color="auto"/>
            <w:right w:val="none" w:sz="0" w:space="0" w:color="auto"/>
          </w:divBdr>
        </w:div>
        <w:div w:id="449084604">
          <w:marLeft w:val="640"/>
          <w:marRight w:val="0"/>
          <w:marTop w:val="0"/>
          <w:marBottom w:val="0"/>
          <w:divBdr>
            <w:top w:val="none" w:sz="0" w:space="0" w:color="auto"/>
            <w:left w:val="none" w:sz="0" w:space="0" w:color="auto"/>
            <w:bottom w:val="none" w:sz="0" w:space="0" w:color="auto"/>
            <w:right w:val="none" w:sz="0" w:space="0" w:color="auto"/>
          </w:divBdr>
        </w:div>
        <w:div w:id="502208977">
          <w:marLeft w:val="640"/>
          <w:marRight w:val="0"/>
          <w:marTop w:val="0"/>
          <w:marBottom w:val="0"/>
          <w:divBdr>
            <w:top w:val="none" w:sz="0" w:space="0" w:color="auto"/>
            <w:left w:val="none" w:sz="0" w:space="0" w:color="auto"/>
            <w:bottom w:val="none" w:sz="0" w:space="0" w:color="auto"/>
            <w:right w:val="none" w:sz="0" w:space="0" w:color="auto"/>
          </w:divBdr>
        </w:div>
        <w:div w:id="524485280">
          <w:marLeft w:val="640"/>
          <w:marRight w:val="0"/>
          <w:marTop w:val="0"/>
          <w:marBottom w:val="0"/>
          <w:divBdr>
            <w:top w:val="none" w:sz="0" w:space="0" w:color="auto"/>
            <w:left w:val="none" w:sz="0" w:space="0" w:color="auto"/>
            <w:bottom w:val="none" w:sz="0" w:space="0" w:color="auto"/>
            <w:right w:val="none" w:sz="0" w:space="0" w:color="auto"/>
          </w:divBdr>
        </w:div>
        <w:div w:id="635721305">
          <w:marLeft w:val="640"/>
          <w:marRight w:val="0"/>
          <w:marTop w:val="0"/>
          <w:marBottom w:val="0"/>
          <w:divBdr>
            <w:top w:val="none" w:sz="0" w:space="0" w:color="auto"/>
            <w:left w:val="none" w:sz="0" w:space="0" w:color="auto"/>
            <w:bottom w:val="none" w:sz="0" w:space="0" w:color="auto"/>
            <w:right w:val="none" w:sz="0" w:space="0" w:color="auto"/>
          </w:divBdr>
        </w:div>
        <w:div w:id="638262399">
          <w:marLeft w:val="640"/>
          <w:marRight w:val="0"/>
          <w:marTop w:val="0"/>
          <w:marBottom w:val="0"/>
          <w:divBdr>
            <w:top w:val="none" w:sz="0" w:space="0" w:color="auto"/>
            <w:left w:val="none" w:sz="0" w:space="0" w:color="auto"/>
            <w:bottom w:val="none" w:sz="0" w:space="0" w:color="auto"/>
            <w:right w:val="none" w:sz="0" w:space="0" w:color="auto"/>
          </w:divBdr>
        </w:div>
        <w:div w:id="652879270">
          <w:marLeft w:val="640"/>
          <w:marRight w:val="0"/>
          <w:marTop w:val="0"/>
          <w:marBottom w:val="0"/>
          <w:divBdr>
            <w:top w:val="none" w:sz="0" w:space="0" w:color="auto"/>
            <w:left w:val="none" w:sz="0" w:space="0" w:color="auto"/>
            <w:bottom w:val="none" w:sz="0" w:space="0" w:color="auto"/>
            <w:right w:val="none" w:sz="0" w:space="0" w:color="auto"/>
          </w:divBdr>
        </w:div>
        <w:div w:id="709499430">
          <w:marLeft w:val="640"/>
          <w:marRight w:val="0"/>
          <w:marTop w:val="0"/>
          <w:marBottom w:val="0"/>
          <w:divBdr>
            <w:top w:val="none" w:sz="0" w:space="0" w:color="auto"/>
            <w:left w:val="none" w:sz="0" w:space="0" w:color="auto"/>
            <w:bottom w:val="none" w:sz="0" w:space="0" w:color="auto"/>
            <w:right w:val="none" w:sz="0" w:space="0" w:color="auto"/>
          </w:divBdr>
        </w:div>
        <w:div w:id="711150033">
          <w:marLeft w:val="640"/>
          <w:marRight w:val="0"/>
          <w:marTop w:val="0"/>
          <w:marBottom w:val="0"/>
          <w:divBdr>
            <w:top w:val="none" w:sz="0" w:space="0" w:color="auto"/>
            <w:left w:val="none" w:sz="0" w:space="0" w:color="auto"/>
            <w:bottom w:val="none" w:sz="0" w:space="0" w:color="auto"/>
            <w:right w:val="none" w:sz="0" w:space="0" w:color="auto"/>
          </w:divBdr>
        </w:div>
        <w:div w:id="729766403">
          <w:marLeft w:val="640"/>
          <w:marRight w:val="0"/>
          <w:marTop w:val="0"/>
          <w:marBottom w:val="0"/>
          <w:divBdr>
            <w:top w:val="none" w:sz="0" w:space="0" w:color="auto"/>
            <w:left w:val="none" w:sz="0" w:space="0" w:color="auto"/>
            <w:bottom w:val="none" w:sz="0" w:space="0" w:color="auto"/>
            <w:right w:val="none" w:sz="0" w:space="0" w:color="auto"/>
          </w:divBdr>
        </w:div>
        <w:div w:id="782382728">
          <w:marLeft w:val="640"/>
          <w:marRight w:val="0"/>
          <w:marTop w:val="0"/>
          <w:marBottom w:val="0"/>
          <w:divBdr>
            <w:top w:val="none" w:sz="0" w:space="0" w:color="auto"/>
            <w:left w:val="none" w:sz="0" w:space="0" w:color="auto"/>
            <w:bottom w:val="none" w:sz="0" w:space="0" w:color="auto"/>
            <w:right w:val="none" w:sz="0" w:space="0" w:color="auto"/>
          </w:divBdr>
        </w:div>
        <w:div w:id="819034706">
          <w:marLeft w:val="640"/>
          <w:marRight w:val="0"/>
          <w:marTop w:val="0"/>
          <w:marBottom w:val="0"/>
          <w:divBdr>
            <w:top w:val="none" w:sz="0" w:space="0" w:color="auto"/>
            <w:left w:val="none" w:sz="0" w:space="0" w:color="auto"/>
            <w:bottom w:val="none" w:sz="0" w:space="0" w:color="auto"/>
            <w:right w:val="none" w:sz="0" w:space="0" w:color="auto"/>
          </w:divBdr>
        </w:div>
        <w:div w:id="934244498">
          <w:marLeft w:val="640"/>
          <w:marRight w:val="0"/>
          <w:marTop w:val="0"/>
          <w:marBottom w:val="0"/>
          <w:divBdr>
            <w:top w:val="none" w:sz="0" w:space="0" w:color="auto"/>
            <w:left w:val="none" w:sz="0" w:space="0" w:color="auto"/>
            <w:bottom w:val="none" w:sz="0" w:space="0" w:color="auto"/>
            <w:right w:val="none" w:sz="0" w:space="0" w:color="auto"/>
          </w:divBdr>
        </w:div>
        <w:div w:id="975987950">
          <w:marLeft w:val="640"/>
          <w:marRight w:val="0"/>
          <w:marTop w:val="0"/>
          <w:marBottom w:val="0"/>
          <w:divBdr>
            <w:top w:val="none" w:sz="0" w:space="0" w:color="auto"/>
            <w:left w:val="none" w:sz="0" w:space="0" w:color="auto"/>
            <w:bottom w:val="none" w:sz="0" w:space="0" w:color="auto"/>
            <w:right w:val="none" w:sz="0" w:space="0" w:color="auto"/>
          </w:divBdr>
        </w:div>
        <w:div w:id="981696353">
          <w:marLeft w:val="640"/>
          <w:marRight w:val="0"/>
          <w:marTop w:val="0"/>
          <w:marBottom w:val="0"/>
          <w:divBdr>
            <w:top w:val="none" w:sz="0" w:space="0" w:color="auto"/>
            <w:left w:val="none" w:sz="0" w:space="0" w:color="auto"/>
            <w:bottom w:val="none" w:sz="0" w:space="0" w:color="auto"/>
            <w:right w:val="none" w:sz="0" w:space="0" w:color="auto"/>
          </w:divBdr>
        </w:div>
        <w:div w:id="1077290154">
          <w:marLeft w:val="640"/>
          <w:marRight w:val="0"/>
          <w:marTop w:val="0"/>
          <w:marBottom w:val="0"/>
          <w:divBdr>
            <w:top w:val="none" w:sz="0" w:space="0" w:color="auto"/>
            <w:left w:val="none" w:sz="0" w:space="0" w:color="auto"/>
            <w:bottom w:val="none" w:sz="0" w:space="0" w:color="auto"/>
            <w:right w:val="none" w:sz="0" w:space="0" w:color="auto"/>
          </w:divBdr>
        </w:div>
        <w:div w:id="1098678081">
          <w:marLeft w:val="640"/>
          <w:marRight w:val="0"/>
          <w:marTop w:val="0"/>
          <w:marBottom w:val="0"/>
          <w:divBdr>
            <w:top w:val="none" w:sz="0" w:space="0" w:color="auto"/>
            <w:left w:val="none" w:sz="0" w:space="0" w:color="auto"/>
            <w:bottom w:val="none" w:sz="0" w:space="0" w:color="auto"/>
            <w:right w:val="none" w:sz="0" w:space="0" w:color="auto"/>
          </w:divBdr>
        </w:div>
        <w:div w:id="1133407732">
          <w:marLeft w:val="640"/>
          <w:marRight w:val="0"/>
          <w:marTop w:val="0"/>
          <w:marBottom w:val="0"/>
          <w:divBdr>
            <w:top w:val="none" w:sz="0" w:space="0" w:color="auto"/>
            <w:left w:val="none" w:sz="0" w:space="0" w:color="auto"/>
            <w:bottom w:val="none" w:sz="0" w:space="0" w:color="auto"/>
            <w:right w:val="none" w:sz="0" w:space="0" w:color="auto"/>
          </w:divBdr>
        </w:div>
        <w:div w:id="1158494621">
          <w:marLeft w:val="640"/>
          <w:marRight w:val="0"/>
          <w:marTop w:val="0"/>
          <w:marBottom w:val="0"/>
          <w:divBdr>
            <w:top w:val="none" w:sz="0" w:space="0" w:color="auto"/>
            <w:left w:val="none" w:sz="0" w:space="0" w:color="auto"/>
            <w:bottom w:val="none" w:sz="0" w:space="0" w:color="auto"/>
            <w:right w:val="none" w:sz="0" w:space="0" w:color="auto"/>
          </w:divBdr>
        </w:div>
        <w:div w:id="1173227199">
          <w:marLeft w:val="640"/>
          <w:marRight w:val="0"/>
          <w:marTop w:val="0"/>
          <w:marBottom w:val="0"/>
          <w:divBdr>
            <w:top w:val="none" w:sz="0" w:space="0" w:color="auto"/>
            <w:left w:val="none" w:sz="0" w:space="0" w:color="auto"/>
            <w:bottom w:val="none" w:sz="0" w:space="0" w:color="auto"/>
            <w:right w:val="none" w:sz="0" w:space="0" w:color="auto"/>
          </w:divBdr>
        </w:div>
        <w:div w:id="1182008928">
          <w:marLeft w:val="640"/>
          <w:marRight w:val="0"/>
          <w:marTop w:val="0"/>
          <w:marBottom w:val="0"/>
          <w:divBdr>
            <w:top w:val="none" w:sz="0" w:space="0" w:color="auto"/>
            <w:left w:val="none" w:sz="0" w:space="0" w:color="auto"/>
            <w:bottom w:val="none" w:sz="0" w:space="0" w:color="auto"/>
            <w:right w:val="none" w:sz="0" w:space="0" w:color="auto"/>
          </w:divBdr>
        </w:div>
        <w:div w:id="1193300496">
          <w:marLeft w:val="640"/>
          <w:marRight w:val="0"/>
          <w:marTop w:val="0"/>
          <w:marBottom w:val="0"/>
          <w:divBdr>
            <w:top w:val="none" w:sz="0" w:space="0" w:color="auto"/>
            <w:left w:val="none" w:sz="0" w:space="0" w:color="auto"/>
            <w:bottom w:val="none" w:sz="0" w:space="0" w:color="auto"/>
            <w:right w:val="none" w:sz="0" w:space="0" w:color="auto"/>
          </w:divBdr>
        </w:div>
        <w:div w:id="1196847089">
          <w:marLeft w:val="640"/>
          <w:marRight w:val="0"/>
          <w:marTop w:val="0"/>
          <w:marBottom w:val="0"/>
          <w:divBdr>
            <w:top w:val="none" w:sz="0" w:space="0" w:color="auto"/>
            <w:left w:val="none" w:sz="0" w:space="0" w:color="auto"/>
            <w:bottom w:val="none" w:sz="0" w:space="0" w:color="auto"/>
            <w:right w:val="none" w:sz="0" w:space="0" w:color="auto"/>
          </w:divBdr>
        </w:div>
        <w:div w:id="1202013331">
          <w:marLeft w:val="640"/>
          <w:marRight w:val="0"/>
          <w:marTop w:val="0"/>
          <w:marBottom w:val="0"/>
          <w:divBdr>
            <w:top w:val="none" w:sz="0" w:space="0" w:color="auto"/>
            <w:left w:val="none" w:sz="0" w:space="0" w:color="auto"/>
            <w:bottom w:val="none" w:sz="0" w:space="0" w:color="auto"/>
            <w:right w:val="none" w:sz="0" w:space="0" w:color="auto"/>
          </w:divBdr>
        </w:div>
        <w:div w:id="1214997117">
          <w:marLeft w:val="640"/>
          <w:marRight w:val="0"/>
          <w:marTop w:val="0"/>
          <w:marBottom w:val="0"/>
          <w:divBdr>
            <w:top w:val="none" w:sz="0" w:space="0" w:color="auto"/>
            <w:left w:val="none" w:sz="0" w:space="0" w:color="auto"/>
            <w:bottom w:val="none" w:sz="0" w:space="0" w:color="auto"/>
            <w:right w:val="none" w:sz="0" w:space="0" w:color="auto"/>
          </w:divBdr>
        </w:div>
        <w:div w:id="1235774666">
          <w:marLeft w:val="640"/>
          <w:marRight w:val="0"/>
          <w:marTop w:val="0"/>
          <w:marBottom w:val="0"/>
          <w:divBdr>
            <w:top w:val="none" w:sz="0" w:space="0" w:color="auto"/>
            <w:left w:val="none" w:sz="0" w:space="0" w:color="auto"/>
            <w:bottom w:val="none" w:sz="0" w:space="0" w:color="auto"/>
            <w:right w:val="none" w:sz="0" w:space="0" w:color="auto"/>
          </w:divBdr>
        </w:div>
        <w:div w:id="1377050685">
          <w:marLeft w:val="640"/>
          <w:marRight w:val="0"/>
          <w:marTop w:val="0"/>
          <w:marBottom w:val="0"/>
          <w:divBdr>
            <w:top w:val="none" w:sz="0" w:space="0" w:color="auto"/>
            <w:left w:val="none" w:sz="0" w:space="0" w:color="auto"/>
            <w:bottom w:val="none" w:sz="0" w:space="0" w:color="auto"/>
            <w:right w:val="none" w:sz="0" w:space="0" w:color="auto"/>
          </w:divBdr>
        </w:div>
        <w:div w:id="1488328188">
          <w:marLeft w:val="640"/>
          <w:marRight w:val="0"/>
          <w:marTop w:val="0"/>
          <w:marBottom w:val="0"/>
          <w:divBdr>
            <w:top w:val="none" w:sz="0" w:space="0" w:color="auto"/>
            <w:left w:val="none" w:sz="0" w:space="0" w:color="auto"/>
            <w:bottom w:val="none" w:sz="0" w:space="0" w:color="auto"/>
            <w:right w:val="none" w:sz="0" w:space="0" w:color="auto"/>
          </w:divBdr>
        </w:div>
        <w:div w:id="1537766702">
          <w:marLeft w:val="640"/>
          <w:marRight w:val="0"/>
          <w:marTop w:val="0"/>
          <w:marBottom w:val="0"/>
          <w:divBdr>
            <w:top w:val="none" w:sz="0" w:space="0" w:color="auto"/>
            <w:left w:val="none" w:sz="0" w:space="0" w:color="auto"/>
            <w:bottom w:val="none" w:sz="0" w:space="0" w:color="auto"/>
            <w:right w:val="none" w:sz="0" w:space="0" w:color="auto"/>
          </w:divBdr>
        </w:div>
        <w:div w:id="1565526785">
          <w:marLeft w:val="640"/>
          <w:marRight w:val="0"/>
          <w:marTop w:val="0"/>
          <w:marBottom w:val="0"/>
          <w:divBdr>
            <w:top w:val="none" w:sz="0" w:space="0" w:color="auto"/>
            <w:left w:val="none" w:sz="0" w:space="0" w:color="auto"/>
            <w:bottom w:val="none" w:sz="0" w:space="0" w:color="auto"/>
            <w:right w:val="none" w:sz="0" w:space="0" w:color="auto"/>
          </w:divBdr>
        </w:div>
        <w:div w:id="1677272318">
          <w:marLeft w:val="640"/>
          <w:marRight w:val="0"/>
          <w:marTop w:val="0"/>
          <w:marBottom w:val="0"/>
          <w:divBdr>
            <w:top w:val="none" w:sz="0" w:space="0" w:color="auto"/>
            <w:left w:val="none" w:sz="0" w:space="0" w:color="auto"/>
            <w:bottom w:val="none" w:sz="0" w:space="0" w:color="auto"/>
            <w:right w:val="none" w:sz="0" w:space="0" w:color="auto"/>
          </w:divBdr>
        </w:div>
        <w:div w:id="1732575729">
          <w:marLeft w:val="640"/>
          <w:marRight w:val="0"/>
          <w:marTop w:val="0"/>
          <w:marBottom w:val="0"/>
          <w:divBdr>
            <w:top w:val="none" w:sz="0" w:space="0" w:color="auto"/>
            <w:left w:val="none" w:sz="0" w:space="0" w:color="auto"/>
            <w:bottom w:val="none" w:sz="0" w:space="0" w:color="auto"/>
            <w:right w:val="none" w:sz="0" w:space="0" w:color="auto"/>
          </w:divBdr>
        </w:div>
        <w:div w:id="1738161801">
          <w:marLeft w:val="640"/>
          <w:marRight w:val="0"/>
          <w:marTop w:val="0"/>
          <w:marBottom w:val="0"/>
          <w:divBdr>
            <w:top w:val="none" w:sz="0" w:space="0" w:color="auto"/>
            <w:left w:val="none" w:sz="0" w:space="0" w:color="auto"/>
            <w:bottom w:val="none" w:sz="0" w:space="0" w:color="auto"/>
            <w:right w:val="none" w:sz="0" w:space="0" w:color="auto"/>
          </w:divBdr>
        </w:div>
        <w:div w:id="1769539857">
          <w:marLeft w:val="640"/>
          <w:marRight w:val="0"/>
          <w:marTop w:val="0"/>
          <w:marBottom w:val="0"/>
          <w:divBdr>
            <w:top w:val="none" w:sz="0" w:space="0" w:color="auto"/>
            <w:left w:val="none" w:sz="0" w:space="0" w:color="auto"/>
            <w:bottom w:val="none" w:sz="0" w:space="0" w:color="auto"/>
            <w:right w:val="none" w:sz="0" w:space="0" w:color="auto"/>
          </w:divBdr>
        </w:div>
        <w:div w:id="1778065053">
          <w:marLeft w:val="640"/>
          <w:marRight w:val="0"/>
          <w:marTop w:val="0"/>
          <w:marBottom w:val="0"/>
          <w:divBdr>
            <w:top w:val="none" w:sz="0" w:space="0" w:color="auto"/>
            <w:left w:val="none" w:sz="0" w:space="0" w:color="auto"/>
            <w:bottom w:val="none" w:sz="0" w:space="0" w:color="auto"/>
            <w:right w:val="none" w:sz="0" w:space="0" w:color="auto"/>
          </w:divBdr>
        </w:div>
        <w:div w:id="1859545496">
          <w:marLeft w:val="640"/>
          <w:marRight w:val="0"/>
          <w:marTop w:val="0"/>
          <w:marBottom w:val="0"/>
          <w:divBdr>
            <w:top w:val="none" w:sz="0" w:space="0" w:color="auto"/>
            <w:left w:val="none" w:sz="0" w:space="0" w:color="auto"/>
            <w:bottom w:val="none" w:sz="0" w:space="0" w:color="auto"/>
            <w:right w:val="none" w:sz="0" w:space="0" w:color="auto"/>
          </w:divBdr>
        </w:div>
        <w:div w:id="2021926988">
          <w:marLeft w:val="640"/>
          <w:marRight w:val="0"/>
          <w:marTop w:val="0"/>
          <w:marBottom w:val="0"/>
          <w:divBdr>
            <w:top w:val="none" w:sz="0" w:space="0" w:color="auto"/>
            <w:left w:val="none" w:sz="0" w:space="0" w:color="auto"/>
            <w:bottom w:val="none" w:sz="0" w:space="0" w:color="auto"/>
            <w:right w:val="none" w:sz="0" w:space="0" w:color="auto"/>
          </w:divBdr>
        </w:div>
        <w:div w:id="2076774907">
          <w:marLeft w:val="640"/>
          <w:marRight w:val="0"/>
          <w:marTop w:val="0"/>
          <w:marBottom w:val="0"/>
          <w:divBdr>
            <w:top w:val="none" w:sz="0" w:space="0" w:color="auto"/>
            <w:left w:val="none" w:sz="0" w:space="0" w:color="auto"/>
            <w:bottom w:val="none" w:sz="0" w:space="0" w:color="auto"/>
            <w:right w:val="none" w:sz="0" w:space="0" w:color="auto"/>
          </w:divBdr>
        </w:div>
      </w:divsChild>
    </w:div>
    <w:div w:id="1652828970">
      <w:bodyDiv w:val="1"/>
      <w:marLeft w:val="0"/>
      <w:marRight w:val="0"/>
      <w:marTop w:val="0"/>
      <w:marBottom w:val="0"/>
      <w:divBdr>
        <w:top w:val="none" w:sz="0" w:space="0" w:color="auto"/>
        <w:left w:val="none" w:sz="0" w:space="0" w:color="auto"/>
        <w:bottom w:val="none" w:sz="0" w:space="0" w:color="auto"/>
        <w:right w:val="none" w:sz="0" w:space="0" w:color="auto"/>
      </w:divBdr>
    </w:div>
    <w:div w:id="1663897516">
      <w:bodyDiv w:val="1"/>
      <w:marLeft w:val="0"/>
      <w:marRight w:val="0"/>
      <w:marTop w:val="0"/>
      <w:marBottom w:val="0"/>
      <w:divBdr>
        <w:top w:val="none" w:sz="0" w:space="0" w:color="auto"/>
        <w:left w:val="none" w:sz="0" w:space="0" w:color="auto"/>
        <w:bottom w:val="none" w:sz="0" w:space="0" w:color="auto"/>
        <w:right w:val="none" w:sz="0" w:space="0" w:color="auto"/>
      </w:divBdr>
    </w:div>
    <w:div w:id="1722631048">
      <w:bodyDiv w:val="1"/>
      <w:marLeft w:val="0"/>
      <w:marRight w:val="0"/>
      <w:marTop w:val="0"/>
      <w:marBottom w:val="0"/>
      <w:divBdr>
        <w:top w:val="none" w:sz="0" w:space="0" w:color="auto"/>
        <w:left w:val="none" w:sz="0" w:space="0" w:color="auto"/>
        <w:bottom w:val="none" w:sz="0" w:space="0" w:color="auto"/>
        <w:right w:val="none" w:sz="0" w:space="0" w:color="auto"/>
      </w:divBdr>
    </w:div>
    <w:div w:id="1744599540">
      <w:bodyDiv w:val="1"/>
      <w:marLeft w:val="0"/>
      <w:marRight w:val="0"/>
      <w:marTop w:val="0"/>
      <w:marBottom w:val="0"/>
      <w:divBdr>
        <w:top w:val="none" w:sz="0" w:space="0" w:color="auto"/>
        <w:left w:val="none" w:sz="0" w:space="0" w:color="auto"/>
        <w:bottom w:val="none" w:sz="0" w:space="0" w:color="auto"/>
        <w:right w:val="none" w:sz="0" w:space="0" w:color="auto"/>
      </w:divBdr>
      <w:divsChild>
        <w:div w:id="85274876">
          <w:marLeft w:val="640"/>
          <w:marRight w:val="0"/>
          <w:marTop w:val="0"/>
          <w:marBottom w:val="0"/>
          <w:divBdr>
            <w:top w:val="none" w:sz="0" w:space="0" w:color="auto"/>
            <w:left w:val="none" w:sz="0" w:space="0" w:color="auto"/>
            <w:bottom w:val="none" w:sz="0" w:space="0" w:color="auto"/>
            <w:right w:val="none" w:sz="0" w:space="0" w:color="auto"/>
          </w:divBdr>
        </w:div>
        <w:div w:id="146820653">
          <w:marLeft w:val="640"/>
          <w:marRight w:val="0"/>
          <w:marTop w:val="0"/>
          <w:marBottom w:val="0"/>
          <w:divBdr>
            <w:top w:val="none" w:sz="0" w:space="0" w:color="auto"/>
            <w:left w:val="none" w:sz="0" w:space="0" w:color="auto"/>
            <w:bottom w:val="none" w:sz="0" w:space="0" w:color="auto"/>
            <w:right w:val="none" w:sz="0" w:space="0" w:color="auto"/>
          </w:divBdr>
        </w:div>
        <w:div w:id="185296682">
          <w:marLeft w:val="640"/>
          <w:marRight w:val="0"/>
          <w:marTop w:val="0"/>
          <w:marBottom w:val="0"/>
          <w:divBdr>
            <w:top w:val="none" w:sz="0" w:space="0" w:color="auto"/>
            <w:left w:val="none" w:sz="0" w:space="0" w:color="auto"/>
            <w:bottom w:val="none" w:sz="0" w:space="0" w:color="auto"/>
            <w:right w:val="none" w:sz="0" w:space="0" w:color="auto"/>
          </w:divBdr>
        </w:div>
        <w:div w:id="194273055">
          <w:marLeft w:val="640"/>
          <w:marRight w:val="0"/>
          <w:marTop w:val="0"/>
          <w:marBottom w:val="0"/>
          <w:divBdr>
            <w:top w:val="none" w:sz="0" w:space="0" w:color="auto"/>
            <w:left w:val="none" w:sz="0" w:space="0" w:color="auto"/>
            <w:bottom w:val="none" w:sz="0" w:space="0" w:color="auto"/>
            <w:right w:val="none" w:sz="0" w:space="0" w:color="auto"/>
          </w:divBdr>
        </w:div>
        <w:div w:id="221252608">
          <w:marLeft w:val="640"/>
          <w:marRight w:val="0"/>
          <w:marTop w:val="0"/>
          <w:marBottom w:val="0"/>
          <w:divBdr>
            <w:top w:val="none" w:sz="0" w:space="0" w:color="auto"/>
            <w:left w:val="none" w:sz="0" w:space="0" w:color="auto"/>
            <w:bottom w:val="none" w:sz="0" w:space="0" w:color="auto"/>
            <w:right w:val="none" w:sz="0" w:space="0" w:color="auto"/>
          </w:divBdr>
        </w:div>
        <w:div w:id="296109068">
          <w:marLeft w:val="640"/>
          <w:marRight w:val="0"/>
          <w:marTop w:val="0"/>
          <w:marBottom w:val="0"/>
          <w:divBdr>
            <w:top w:val="none" w:sz="0" w:space="0" w:color="auto"/>
            <w:left w:val="none" w:sz="0" w:space="0" w:color="auto"/>
            <w:bottom w:val="none" w:sz="0" w:space="0" w:color="auto"/>
            <w:right w:val="none" w:sz="0" w:space="0" w:color="auto"/>
          </w:divBdr>
        </w:div>
        <w:div w:id="318385136">
          <w:marLeft w:val="640"/>
          <w:marRight w:val="0"/>
          <w:marTop w:val="0"/>
          <w:marBottom w:val="0"/>
          <w:divBdr>
            <w:top w:val="none" w:sz="0" w:space="0" w:color="auto"/>
            <w:left w:val="none" w:sz="0" w:space="0" w:color="auto"/>
            <w:bottom w:val="none" w:sz="0" w:space="0" w:color="auto"/>
            <w:right w:val="none" w:sz="0" w:space="0" w:color="auto"/>
          </w:divBdr>
        </w:div>
        <w:div w:id="349071815">
          <w:marLeft w:val="640"/>
          <w:marRight w:val="0"/>
          <w:marTop w:val="0"/>
          <w:marBottom w:val="0"/>
          <w:divBdr>
            <w:top w:val="none" w:sz="0" w:space="0" w:color="auto"/>
            <w:left w:val="none" w:sz="0" w:space="0" w:color="auto"/>
            <w:bottom w:val="none" w:sz="0" w:space="0" w:color="auto"/>
            <w:right w:val="none" w:sz="0" w:space="0" w:color="auto"/>
          </w:divBdr>
        </w:div>
        <w:div w:id="363095071">
          <w:marLeft w:val="640"/>
          <w:marRight w:val="0"/>
          <w:marTop w:val="0"/>
          <w:marBottom w:val="0"/>
          <w:divBdr>
            <w:top w:val="none" w:sz="0" w:space="0" w:color="auto"/>
            <w:left w:val="none" w:sz="0" w:space="0" w:color="auto"/>
            <w:bottom w:val="none" w:sz="0" w:space="0" w:color="auto"/>
            <w:right w:val="none" w:sz="0" w:space="0" w:color="auto"/>
          </w:divBdr>
        </w:div>
        <w:div w:id="414590482">
          <w:marLeft w:val="640"/>
          <w:marRight w:val="0"/>
          <w:marTop w:val="0"/>
          <w:marBottom w:val="0"/>
          <w:divBdr>
            <w:top w:val="none" w:sz="0" w:space="0" w:color="auto"/>
            <w:left w:val="none" w:sz="0" w:space="0" w:color="auto"/>
            <w:bottom w:val="none" w:sz="0" w:space="0" w:color="auto"/>
            <w:right w:val="none" w:sz="0" w:space="0" w:color="auto"/>
          </w:divBdr>
        </w:div>
        <w:div w:id="476146755">
          <w:marLeft w:val="640"/>
          <w:marRight w:val="0"/>
          <w:marTop w:val="0"/>
          <w:marBottom w:val="0"/>
          <w:divBdr>
            <w:top w:val="none" w:sz="0" w:space="0" w:color="auto"/>
            <w:left w:val="none" w:sz="0" w:space="0" w:color="auto"/>
            <w:bottom w:val="none" w:sz="0" w:space="0" w:color="auto"/>
            <w:right w:val="none" w:sz="0" w:space="0" w:color="auto"/>
          </w:divBdr>
        </w:div>
        <w:div w:id="480075986">
          <w:marLeft w:val="640"/>
          <w:marRight w:val="0"/>
          <w:marTop w:val="0"/>
          <w:marBottom w:val="0"/>
          <w:divBdr>
            <w:top w:val="none" w:sz="0" w:space="0" w:color="auto"/>
            <w:left w:val="none" w:sz="0" w:space="0" w:color="auto"/>
            <w:bottom w:val="none" w:sz="0" w:space="0" w:color="auto"/>
            <w:right w:val="none" w:sz="0" w:space="0" w:color="auto"/>
          </w:divBdr>
        </w:div>
        <w:div w:id="555045889">
          <w:marLeft w:val="640"/>
          <w:marRight w:val="0"/>
          <w:marTop w:val="0"/>
          <w:marBottom w:val="0"/>
          <w:divBdr>
            <w:top w:val="none" w:sz="0" w:space="0" w:color="auto"/>
            <w:left w:val="none" w:sz="0" w:space="0" w:color="auto"/>
            <w:bottom w:val="none" w:sz="0" w:space="0" w:color="auto"/>
            <w:right w:val="none" w:sz="0" w:space="0" w:color="auto"/>
          </w:divBdr>
        </w:div>
        <w:div w:id="573392455">
          <w:marLeft w:val="640"/>
          <w:marRight w:val="0"/>
          <w:marTop w:val="0"/>
          <w:marBottom w:val="0"/>
          <w:divBdr>
            <w:top w:val="none" w:sz="0" w:space="0" w:color="auto"/>
            <w:left w:val="none" w:sz="0" w:space="0" w:color="auto"/>
            <w:bottom w:val="none" w:sz="0" w:space="0" w:color="auto"/>
            <w:right w:val="none" w:sz="0" w:space="0" w:color="auto"/>
          </w:divBdr>
        </w:div>
        <w:div w:id="628054845">
          <w:marLeft w:val="640"/>
          <w:marRight w:val="0"/>
          <w:marTop w:val="0"/>
          <w:marBottom w:val="0"/>
          <w:divBdr>
            <w:top w:val="none" w:sz="0" w:space="0" w:color="auto"/>
            <w:left w:val="none" w:sz="0" w:space="0" w:color="auto"/>
            <w:bottom w:val="none" w:sz="0" w:space="0" w:color="auto"/>
            <w:right w:val="none" w:sz="0" w:space="0" w:color="auto"/>
          </w:divBdr>
        </w:div>
        <w:div w:id="630331851">
          <w:marLeft w:val="640"/>
          <w:marRight w:val="0"/>
          <w:marTop w:val="0"/>
          <w:marBottom w:val="0"/>
          <w:divBdr>
            <w:top w:val="none" w:sz="0" w:space="0" w:color="auto"/>
            <w:left w:val="none" w:sz="0" w:space="0" w:color="auto"/>
            <w:bottom w:val="none" w:sz="0" w:space="0" w:color="auto"/>
            <w:right w:val="none" w:sz="0" w:space="0" w:color="auto"/>
          </w:divBdr>
        </w:div>
        <w:div w:id="654604251">
          <w:marLeft w:val="640"/>
          <w:marRight w:val="0"/>
          <w:marTop w:val="0"/>
          <w:marBottom w:val="0"/>
          <w:divBdr>
            <w:top w:val="none" w:sz="0" w:space="0" w:color="auto"/>
            <w:left w:val="none" w:sz="0" w:space="0" w:color="auto"/>
            <w:bottom w:val="none" w:sz="0" w:space="0" w:color="auto"/>
            <w:right w:val="none" w:sz="0" w:space="0" w:color="auto"/>
          </w:divBdr>
        </w:div>
        <w:div w:id="672414042">
          <w:marLeft w:val="640"/>
          <w:marRight w:val="0"/>
          <w:marTop w:val="0"/>
          <w:marBottom w:val="0"/>
          <w:divBdr>
            <w:top w:val="none" w:sz="0" w:space="0" w:color="auto"/>
            <w:left w:val="none" w:sz="0" w:space="0" w:color="auto"/>
            <w:bottom w:val="none" w:sz="0" w:space="0" w:color="auto"/>
            <w:right w:val="none" w:sz="0" w:space="0" w:color="auto"/>
          </w:divBdr>
        </w:div>
        <w:div w:id="705445104">
          <w:marLeft w:val="640"/>
          <w:marRight w:val="0"/>
          <w:marTop w:val="0"/>
          <w:marBottom w:val="0"/>
          <w:divBdr>
            <w:top w:val="none" w:sz="0" w:space="0" w:color="auto"/>
            <w:left w:val="none" w:sz="0" w:space="0" w:color="auto"/>
            <w:bottom w:val="none" w:sz="0" w:space="0" w:color="auto"/>
            <w:right w:val="none" w:sz="0" w:space="0" w:color="auto"/>
          </w:divBdr>
        </w:div>
        <w:div w:id="730150668">
          <w:marLeft w:val="640"/>
          <w:marRight w:val="0"/>
          <w:marTop w:val="0"/>
          <w:marBottom w:val="0"/>
          <w:divBdr>
            <w:top w:val="none" w:sz="0" w:space="0" w:color="auto"/>
            <w:left w:val="none" w:sz="0" w:space="0" w:color="auto"/>
            <w:bottom w:val="none" w:sz="0" w:space="0" w:color="auto"/>
            <w:right w:val="none" w:sz="0" w:space="0" w:color="auto"/>
          </w:divBdr>
        </w:div>
        <w:div w:id="836655712">
          <w:marLeft w:val="640"/>
          <w:marRight w:val="0"/>
          <w:marTop w:val="0"/>
          <w:marBottom w:val="0"/>
          <w:divBdr>
            <w:top w:val="none" w:sz="0" w:space="0" w:color="auto"/>
            <w:left w:val="none" w:sz="0" w:space="0" w:color="auto"/>
            <w:bottom w:val="none" w:sz="0" w:space="0" w:color="auto"/>
            <w:right w:val="none" w:sz="0" w:space="0" w:color="auto"/>
          </w:divBdr>
        </w:div>
        <w:div w:id="948242138">
          <w:marLeft w:val="640"/>
          <w:marRight w:val="0"/>
          <w:marTop w:val="0"/>
          <w:marBottom w:val="0"/>
          <w:divBdr>
            <w:top w:val="none" w:sz="0" w:space="0" w:color="auto"/>
            <w:left w:val="none" w:sz="0" w:space="0" w:color="auto"/>
            <w:bottom w:val="none" w:sz="0" w:space="0" w:color="auto"/>
            <w:right w:val="none" w:sz="0" w:space="0" w:color="auto"/>
          </w:divBdr>
        </w:div>
        <w:div w:id="965088439">
          <w:marLeft w:val="640"/>
          <w:marRight w:val="0"/>
          <w:marTop w:val="0"/>
          <w:marBottom w:val="0"/>
          <w:divBdr>
            <w:top w:val="none" w:sz="0" w:space="0" w:color="auto"/>
            <w:left w:val="none" w:sz="0" w:space="0" w:color="auto"/>
            <w:bottom w:val="none" w:sz="0" w:space="0" w:color="auto"/>
            <w:right w:val="none" w:sz="0" w:space="0" w:color="auto"/>
          </w:divBdr>
        </w:div>
        <w:div w:id="1022054168">
          <w:marLeft w:val="640"/>
          <w:marRight w:val="0"/>
          <w:marTop w:val="0"/>
          <w:marBottom w:val="0"/>
          <w:divBdr>
            <w:top w:val="none" w:sz="0" w:space="0" w:color="auto"/>
            <w:left w:val="none" w:sz="0" w:space="0" w:color="auto"/>
            <w:bottom w:val="none" w:sz="0" w:space="0" w:color="auto"/>
            <w:right w:val="none" w:sz="0" w:space="0" w:color="auto"/>
          </w:divBdr>
        </w:div>
        <w:div w:id="1039401467">
          <w:marLeft w:val="640"/>
          <w:marRight w:val="0"/>
          <w:marTop w:val="0"/>
          <w:marBottom w:val="0"/>
          <w:divBdr>
            <w:top w:val="none" w:sz="0" w:space="0" w:color="auto"/>
            <w:left w:val="none" w:sz="0" w:space="0" w:color="auto"/>
            <w:bottom w:val="none" w:sz="0" w:space="0" w:color="auto"/>
            <w:right w:val="none" w:sz="0" w:space="0" w:color="auto"/>
          </w:divBdr>
        </w:div>
        <w:div w:id="1066689792">
          <w:marLeft w:val="640"/>
          <w:marRight w:val="0"/>
          <w:marTop w:val="0"/>
          <w:marBottom w:val="0"/>
          <w:divBdr>
            <w:top w:val="none" w:sz="0" w:space="0" w:color="auto"/>
            <w:left w:val="none" w:sz="0" w:space="0" w:color="auto"/>
            <w:bottom w:val="none" w:sz="0" w:space="0" w:color="auto"/>
            <w:right w:val="none" w:sz="0" w:space="0" w:color="auto"/>
          </w:divBdr>
        </w:div>
        <w:div w:id="1075978562">
          <w:marLeft w:val="640"/>
          <w:marRight w:val="0"/>
          <w:marTop w:val="0"/>
          <w:marBottom w:val="0"/>
          <w:divBdr>
            <w:top w:val="none" w:sz="0" w:space="0" w:color="auto"/>
            <w:left w:val="none" w:sz="0" w:space="0" w:color="auto"/>
            <w:bottom w:val="none" w:sz="0" w:space="0" w:color="auto"/>
            <w:right w:val="none" w:sz="0" w:space="0" w:color="auto"/>
          </w:divBdr>
        </w:div>
        <w:div w:id="1147278478">
          <w:marLeft w:val="640"/>
          <w:marRight w:val="0"/>
          <w:marTop w:val="0"/>
          <w:marBottom w:val="0"/>
          <w:divBdr>
            <w:top w:val="none" w:sz="0" w:space="0" w:color="auto"/>
            <w:left w:val="none" w:sz="0" w:space="0" w:color="auto"/>
            <w:bottom w:val="none" w:sz="0" w:space="0" w:color="auto"/>
            <w:right w:val="none" w:sz="0" w:space="0" w:color="auto"/>
          </w:divBdr>
        </w:div>
        <w:div w:id="1201940314">
          <w:marLeft w:val="640"/>
          <w:marRight w:val="0"/>
          <w:marTop w:val="0"/>
          <w:marBottom w:val="0"/>
          <w:divBdr>
            <w:top w:val="none" w:sz="0" w:space="0" w:color="auto"/>
            <w:left w:val="none" w:sz="0" w:space="0" w:color="auto"/>
            <w:bottom w:val="none" w:sz="0" w:space="0" w:color="auto"/>
            <w:right w:val="none" w:sz="0" w:space="0" w:color="auto"/>
          </w:divBdr>
        </w:div>
        <w:div w:id="1240167921">
          <w:marLeft w:val="640"/>
          <w:marRight w:val="0"/>
          <w:marTop w:val="0"/>
          <w:marBottom w:val="0"/>
          <w:divBdr>
            <w:top w:val="none" w:sz="0" w:space="0" w:color="auto"/>
            <w:left w:val="none" w:sz="0" w:space="0" w:color="auto"/>
            <w:bottom w:val="none" w:sz="0" w:space="0" w:color="auto"/>
            <w:right w:val="none" w:sz="0" w:space="0" w:color="auto"/>
          </w:divBdr>
        </w:div>
        <w:div w:id="1271207625">
          <w:marLeft w:val="640"/>
          <w:marRight w:val="0"/>
          <w:marTop w:val="0"/>
          <w:marBottom w:val="0"/>
          <w:divBdr>
            <w:top w:val="none" w:sz="0" w:space="0" w:color="auto"/>
            <w:left w:val="none" w:sz="0" w:space="0" w:color="auto"/>
            <w:bottom w:val="none" w:sz="0" w:space="0" w:color="auto"/>
            <w:right w:val="none" w:sz="0" w:space="0" w:color="auto"/>
          </w:divBdr>
        </w:div>
        <w:div w:id="1312055987">
          <w:marLeft w:val="640"/>
          <w:marRight w:val="0"/>
          <w:marTop w:val="0"/>
          <w:marBottom w:val="0"/>
          <w:divBdr>
            <w:top w:val="none" w:sz="0" w:space="0" w:color="auto"/>
            <w:left w:val="none" w:sz="0" w:space="0" w:color="auto"/>
            <w:bottom w:val="none" w:sz="0" w:space="0" w:color="auto"/>
            <w:right w:val="none" w:sz="0" w:space="0" w:color="auto"/>
          </w:divBdr>
        </w:div>
        <w:div w:id="1316300219">
          <w:marLeft w:val="640"/>
          <w:marRight w:val="0"/>
          <w:marTop w:val="0"/>
          <w:marBottom w:val="0"/>
          <w:divBdr>
            <w:top w:val="none" w:sz="0" w:space="0" w:color="auto"/>
            <w:left w:val="none" w:sz="0" w:space="0" w:color="auto"/>
            <w:bottom w:val="none" w:sz="0" w:space="0" w:color="auto"/>
            <w:right w:val="none" w:sz="0" w:space="0" w:color="auto"/>
          </w:divBdr>
        </w:div>
        <w:div w:id="1377851675">
          <w:marLeft w:val="640"/>
          <w:marRight w:val="0"/>
          <w:marTop w:val="0"/>
          <w:marBottom w:val="0"/>
          <w:divBdr>
            <w:top w:val="none" w:sz="0" w:space="0" w:color="auto"/>
            <w:left w:val="none" w:sz="0" w:space="0" w:color="auto"/>
            <w:bottom w:val="none" w:sz="0" w:space="0" w:color="auto"/>
            <w:right w:val="none" w:sz="0" w:space="0" w:color="auto"/>
          </w:divBdr>
        </w:div>
        <w:div w:id="1439565495">
          <w:marLeft w:val="640"/>
          <w:marRight w:val="0"/>
          <w:marTop w:val="0"/>
          <w:marBottom w:val="0"/>
          <w:divBdr>
            <w:top w:val="none" w:sz="0" w:space="0" w:color="auto"/>
            <w:left w:val="none" w:sz="0" w:space="0" w:color="auto"/>
            <w:bottom w:val="none" w:sz="0" w:space="0" w:color="auto"/>
            <w:right w:val="none" w:sz="0" w:space="0" w:color="auto"/>
          </w:divBdr>
        </w:div>
        <w:div w:id="1469469035">
          <w:marLeft w:val="640"/>
          <w:marRight w:val="0"/>
          <w:marTop w:val="0"/>
          <w:marBottom w:val="0"/>
          <w:divBdr>
            <w:top w:val="none" w:sz="0" w:space="0" w:color="auto"/>
            <w:left w:val="none" w:sz="0" w:space="0" w:color="auto"/>
            <w:bottom w:val="none" w:sz="0" w:space="0" w:color="auto"/>
            <w:right w:val="none" w:sz="0" w:space="0" w:color="auto"/>
          </w:divBdr>
        </w:div>
        <w:div w:id="1480612312">
          <w:marLeft w:val="640"/>
          <w:marRight w:val="0"/>
          <w:marTop w:val="0"/>
          <w:marBottom w:val="0"/>
          <w:divBdr>
            <w:top w:val="none" w:sz="0" w:space="0" w:color="auto"/>
            <w:left w:val="none" w:sz="0" w:space="0" w:color="auto"/>
            <w:bottom w:val="none" w:sz="0" w:space="0" w:color="auto"/>
            <w:right w:val="none" w:sz="0" w:space="0" w:color="auto"/>
          </w:divBdr>
        </w:div>
        <w:div w:id="1515262520">
          <w:marLeft w:val="640"/>
          <w:marRight w:val="0"/>
          <w:marTop w:val="0"/>
          <w:marBottom w:val="0"/>
          <w:divBdr>
            <w:top w:val="none" w:sz="0" w:space="0" w:color="auto"/>
            <w:left w:val="none" w:sz="0" w:space="0" w:color="auto"/>
            <w:bottom w:val="none" w:sz="0" w:space="0" w:color="auto"/>
            <w:right w:val="none" w:sz="0" w:space="0" w:color="auto"/>
          </w:divBdr>
        </w:div>
        <w:div w:id="1551645768">
          <w:marLeft w:val="640"/>
          <w:marRight w:val="0"/>
          <w:marTop w:val="0"/>
          <w:marBottom w:val="0"/>
          <w:divBdr>
            <w:top w:val="none" w:sz="0" w:space="0" w:color="auto"/>
            <w:left w:val="none" w:sz="0" w:space="0" w:color="auto"/>
            <w:bottom w:val="none" w:sz="0" w:space="0" w:color="auto"/>
            <w:right w:val="none" w:sz="0" w:space="0" w:color="auto"/>
          </w:divBdr>
        </w:div>
        <w:div w:id="1597323416">
          <w:marLeft w:val="640"/>
          <w:marRight w:val="0"/>
          <w:marTop w:val="0"/>
          <w:marBottom w:val="0"/>
          <w:divBdr>
            <w:top w:val="none" w:sz="0" w:space="0" w:color="auto"/>
            <w:left w:val="none" w:sz="0" w:space="0" w:color="auto"/>
            <w:bottom w:val="none" w:sz="0" w:space="0" w:color="auto"/>
            <w:right w:val="none" w:sz="0" w:space="0" w:color="auto"/>
          </w:divBdr>
        </w:div>
        <w:div w:id="1644002848">
          <w:marLeft w:val="640"/>
          <w:marRight w:val="0"/>
          <w:marTop w:val="0"/>
          <w:marBottom w:val="0"/>
          <w:divBdr>
            <w:top w:val="none" w:sz="0" w:space="0" w:color="auto"/>
            <w:left w:val="none" w:sz="0" w:space="0" w:color="auto"/>
            <w:bottom w:val="none" w:sz="0" w:space="0" w:color="auto"/>
            <w:right w:val="none" w:sz="0" w:space="0" w:color="auto"/>
          </w:divBdr>
        </w:div>
        <w:div w:id="1663578556">
          <w:marLeft w:val="640"/>
          <w:marRight w:val="0"/>
          <w:marTop w:val="0"/>
          <w:marBottom w:val="0"/>
          <w:divBdr>
            <w:top w:val="none" w:sz="0" w:space="0" w:color="auto"/>
            <w:left w:val="none" w:sz="0" w:space="0" w:color="auto"/>
            <w:bottom w:val="none" w:sz="0" w:space="0" w:color="auto"/>
            <w:right w:val="none" w:sz="0" w:space="0" w:color="auto"/>
          </w:divBdr>
        </w:div>
        <w:div w:id="1742017478">
          <w:marLeft w:val="640"/>
          <w:marRight w:val="0"/>
          <w:marTop w:val="0"/>
          <w:marBottom w:val="0"/>
          <w:divBdr>
            <w:top w:val="none" w:sz="0" w:space="0" w:color="auto"/>
            <w:left w:val="none" w:sz="0" w:space="0" w:color="auto"/>
            <w:bottom w:val="none" w:sz="0" w:space="0" w:color="auto"/>
            <w:right w:val="none" w:sz="0" w:space="0" w:color="auto"/>
          </w:divBdr>
        </w:div>
        <w:div w:id="1753773770">
          <w:marLeft w:val="640"/>
          <w:marRight w:val="0"/>
          <w:marTop w:val="0"/>
          <w:marBottom w:val="0"/>
          <w:divBdr>
            <w:top w:val="none" w:sz="0" w:space="0" w:color="auto"/>
            <w:left w:val="none" w:sz="0" w:space="0" w:color="auto"/>
            <w:bottom w:val="none" w:sz="0" w:space="0" w:color="auto"/>
            <w:right w:val="none" w:sz="0" w:space="0" w:color="auto"/>
          </w:divBdr>
        </w:div>
        <w:div w:id="1848203736">
          <w:marLeft w:val="640"/>
          <w:marRight w:val="0"/>
          <w:marTop w:val="0"/>
          <w:marBottom w:val="0"/>
          <w:divBdr>
            <w:top w:val="none" w:sz="0" w:space="0" w:color="auto"/>
            <w:left w:val="none" w:sz="0" w:space="0" w:color="auto"/>
            <w:bottom w:val="none" w:sz="0" w:space="0" w:color="auto"/>
            <w:right w:val="none" w:sz="0" w:space="0" w:color="auto"/>
          </w:divBdr>
        </w:div>
        <w:div w:id="1885024120">
          <w:marLeft w:val="640"/>
          <w:marRight w:val="0"/>
          <w:marTop w:val="0"/>
          <w:marBottom w:val="0"/>
          <w:divBdr>
            <w:top w:val="none" w:sz="0" w:space="0" w:color="auto"/>
            <w:left w:val="none" w:sz="0" w:space="0" w:color="auto"/>
            <w:bottom w:val="none" w:sz="0" w:space="0" w:color="auto"/>
            <w:right w:val="none" w:sz="0" w:space="0" w:color="auto"/>
          </w:divBdr>
        </w:div>
        <w:div w:id="2013335913">
          <w:marLeft w:val="640"/>
          <w:marRight w:val="0"/>
          <w:marTop w:val="0"/>
          <w:marBottom w:val="0"/>
          <w:divBdr>
            <w:top w:val="none" w:sz="0" w:space="0" w:color="auto"/>
            <w:left w:val="none" w:sz="0" w:space="0" w:color="auto"/>
            <w:bottom w:val="none" w:sz="0" w:space="0" w:color="auto"/>
            <w:right w:val="none" w:sz="0" w:space="0" w:color="auto"/>
          </w:divBdr>
        </w:div>
      </w:divsChild>
    </w:div>
    <w:div w:id="1754424559">
      <w:bodyDiv w:val="1"/>
      <w:marLeft w:val="0"/>
      <w:marRight w:val="0"/>
      <w:marTop w:val="0"/>
      <w:marBottom w:val="0"/>
      <w:divBdr>
        <w:top w:val="none" w:sz="0" w:space="0" w:color="auto"/>
        <w:left w:val="none" w:sz="0" w:space="0" w:color="auto"/>
        <w:bottom w:val="none" w:sz="0" w:space="0" w:color="auto"/>
        <w:right w:val="none" w:sz="0" w:space="0" w:color="auto"/>
      </w:divBdr>
      <w:divsChild>
        <w:div w:id="17045216">
          <w:marLeft w:val="640"/>
          <w:marRight w:val="0"/>
          <w:marTop w:val="0"/>
          <w:marBottom w:val="0"/>
          <w:divBdr>
            <w:top w:val="none" w:sz="0" w:space="0" w:color="auto"/>
            <w:left w:val="none" w:sz="0" w:space="0" w:color="auto"/>
            <w:bottom w:val="none" w:sz="0" w:space="0" w:color="auto"/>
            <w:right w:val="none" w:sz="0" w:space="0" w:color="auto"/>
          </w:divBdr>
        </w:div>
        <w:div w:id="108554783">
          <w:marLeft w:val="640"/>
          <w:marRight w:val="0"/>
          <w:marTop w:val="0"/>
          <w:marBottom w:val="0"/>
          <w:divBdr>
            <w:top w:val="none" w:sz="0" w:space="0" w:color="auto"/>
            <w:left w:val="none" w:sz="0" w:space="0" w:color="auto"/>
            <w:bottom w:val="none" w:sz="0" w:space="0" w:color="auto"/>
            <w:right w:val="none" w:sz="0" w:space="0" w:color="auto"/>
          </w:divBdr>
        </w:div>
        <w:div w:id="124740741">
          <w:marLeft w:val="640"/>
          <w:marRight w:val="0"/>
          <w:marTop w:val="0"/>
          <w:marBottom w:val="0"/>
          <w:divBdr>
            <w:top w:val="none" w:sz="0" w:space="0" w:color="auto"/>
            <w:left w:val="none" w:sz="0" w:space="0" w:color="auto"/>
            <w:bottom w:val="none" w:sz="0" w:space="0" w:color="auto"/>
            <w:right w:val="none" w:sz="0" w:space="0" w:color="auto"/>
          </w:divBdr>
        </w:div>
        <w:div w:id="248662493">
          <w:marLeft w:val="640"/>
          <w:marRight w:val="0"/>
          <w:marTop w:val="0"/>
          <w:marBottom w:val="0"/>
          <w:divBdr>
            <w:top w:val="none" w:sz="0" w:space="0" w:color="auto"/>
            <w:left w:val="none" w:sz="0" w:space="0" w:color="auto"/>
            <w:bottom w:val="none" w:sz="0" w:space="0" w:color="auto"/>
            <w:right w:val="none" w:sz="0" w:space="0" w:color="auto"/>
          </w:divBdr>
        </w:div>
        <w:div w:id="274753404">
          <w:marLeft w:val="640"/>
          <w:marRight w:val="0"/>
          <w:marTop w:val="0"/>
          <w:marBottom w:val="0"/>
          <w:divBdr>
            <w:top w:val="none" w:sz="0" w:space="0" w:color="auto"/>
            <w:left w:val="none" w:sz="0" w:space="0" w:color="auto"/>
            <w:bottom w:val="none" w:sz="0" w:space="0" w:color="auto"/>
            <w:right w:val="none" w:sz="0" w:space="0" w:color="auto"/>
          </w:divBdr>
        </w:div>
        <w:div w:id="347752004">
          <w:marLeft w:val="640"/>
          <w:marRight w:val="0"/>
          <w:marTop w:val="0"/>
          <w:marBottom w:val="0"/>
          <w:divBdr>
            <w:top w:val="none" w:sz="0" w:space="0" w:color="auto"/>
            <w:left w:val="none" w:sz="0" w:space="0" w:color="auto"/>
            <w:bottom w:val="none" w:sz="0" w:space="0" w:color="auto"/>
            <w:right w:val="none" w:sz="0" w:space="0" w:color="auto"/>
          </w:divBdr>
        </w:div>
        <w:div w:id="482434018">
          <w:marLeft w:val="640"/>
          <w:marRight w:val="0"/>
          <w:marTop w:val="0"/>
          <w:marBottom w:val="0"/>
          <w:divBdr>
            <w:top w:val="none" w:sz="0" w:space="0" w:color="auto"/>
            <w:left w:val="none" w:sz="0" w:space="0" w:color="auto"/>
            <w:bottom w:val="none" w:sz="0" w:space="0" w:color="auto"/>
            <w:right w:val="none" w:sz="0" w:space="0" w:color="auto"/>
          </w:divBdr>
        </w:div>
        <w:div w:id="520776434">
          <w:marLeft w:val="640"/>
          <w:marRight w:val="0"/>
          <w:marTop w:val="0"/>
          <w:marBottom w:val="0"/>
          <w:divBdr>
            <w:top w:val="none" w:sz="0" w:space="0" w:color="auto"/>
            <w:left w:val="none" w:sz="0" w:space="0" w:color="auto"/>
            <w:bottom w:val="none" w:sz="0" w:space="0" w:color="auto"/>
            <w:right w:val="none" w:sz="0" w:space="0" w:color="auto"/>
          </w:divBdr>
        </w:div>
        <w:div w:id="526606539">
          <w:marLeft w:val="640"/>
          <w:marRight w:val="0"/>
          <w:marTop w:val="0"/>
          <w:marBottom w:val="0"/>
          <w:divBdr>
            <w:top w:val="none" w:sz="0" w:space="0" w:color="auto"/>
            <w:left w:val="none" w:sz="0" w:space="0" w:color="auto"/>
            <w:bottom w:val="none" w:sz="0" w:space="0" w:color="auto"/>
            <w:right w:val="none" w:sz="0" w:space="0" w:color="auto"/>
          </w:divBdr>
        </w:div>
        <w:div w:id="564535578">
          <w:marLeft w:val="640"/>
          <w:marRight w:val="0"/>
          <w:marTop w:val="0"/>
          <w:marBottom w:val="0"/>
          <w:divBdr>
            <w:top w:val="none" w:sz="0" w:space="0" w:color="auto"/>
            <w:left w:val="none" w:sz="0" w:space="0" w:color="auto"/>
            <w:bottom w:val="none" w:sz="0" w:space="0" w:color="auto"/>
            <w:right w:val="none" w:sz="0" w:space="0" w:color="auto"/>
          </w:divBdr>
        </w:div>
        <w:div w:id="624506284">
          <w:marLeft w:val="640"/>
          <w:marRight w:val="0"/>
          <w:marTop w:val="0"/>
          <w:marBottom w:val="0"/>
          <w:divBdr>
            <w:top w:val="none" w:sz="0" w:space="0" w:color="auto"/>
            <w:left w:val="none" w:sz="0" w:space="0" w:color="auto"/>
            <w:bottom w:val="none" w:sz="0" w:space="0" w:color="auto"/>
            <w:right w:val="none" w:sz="0" w:space="0" w:color="auto"/>
          </w:divBdr>
        </w:div>
        <w:div w:id="633868559">
          <w:marLeft w:val="640"/>
          <w:marRight w:val="0"/>
          <w:marTop w:val="0"/>
          <w:marBottom w:val="0"/>
          <w:divBdr>
            <w:top w:val="none" w:sz="0" w:space="0" w:color="auto"/>
            <w:left w:val="none" w:sz="0" w:space="0" w:color="auto"/>
            <w:bottom w:val="none" w:sz="0" w:space="0" w:color="auto"/>
            <w:right w:val="none" w:sz="0" w:space="0" w:color="auto"/>
          </w:divBdr>
        </w:div>
        <w:div w:id="725300100">
          <w:marLeft w:val="640"/>
          <w:marRight w:val="0"/>
          <w:marTop w:val="0"/>
          <w:marBottom w:val="0"/>
          <w:divBdr>
            <w:top w:val="none" w:sz="0" w:space="0" w:color="auto"/>
            <w:left w:val="none" w:sz="0" w:space="0" w:color="auto"/>
            <w:bottom w:val="none" w:sz="0" w:space="0" w:color="auto"/>
            <w:right w:val="none" w:sz="0" w:space="0" w:color="auto"/>
          </w:divBdr>
        </w:div>
        <w:div w:id="791558844">
          <w:marLeft w:val="640"/>
          <w:marRight w:val="0"/>
          <w:marTop w:val="0"/>
          <w:marBottom w:val="0"/>
          <w:divBdr>
            <w:top w:val="none" w:sz="0" w:space="0" w:color="auto"/>
            <w:left w:val="none" w:sz="0" w:space="0" w:color="auto"/>
            <w:bottom w:val="none" w:sz="0" w:space="0" w:color="auto"/>
            <w:right w:val="none" w:sz="0" w:space="0" w:color="auto"/>
          </w:divBdr>
        </w:div>
        <w:div w:id="848832640">
          <w:marLeft w:val="640"/>
          <w:marRight w:val="0"/>
          <w:marTop w:val="0"/>
          <w:marBottom w:val="0"/>
          <w:divBdr>
            <w:top w:val="none" w:sz="0" w:space="0" w:color="auto"/>
            <w:left w:val="none" w:sz="0" w:space="0" w:color="auto"/>
            <w:bottom w:val="none" w:sz="0" w:space="0" w:color="auto"/>
            <w:right w:val="none" w:sz="0" w:space="0" w:color="auto"/>
          </w:divBdr>
        </w:div>
        <w:div w:id="900555083">
          <w:marLeft w:val="640"/>
          <w:marRight w:val="0"/>
          <w:marTop w:val="0"/>
          <w:marBottom w:val="0"/>
          <w:divBdr>
            <w:top w:val="none" w:sz="0" w:space="0" w:color="auto"/>
            <w:left w:val="none" w:sz="0" w:space="0" w:color="auto"/>
            <w:bottom w:val="none" w:sz="0" w:space="0" w:color="auto"/>
            <w:right w:val="none" w:sz="0" w:space="0" w:color="auto"/>
          </w:divBdr>
        </w:div>
        <w:div w:id="930047088">
          <w:marLeft w:val="640"/>
          <w:marRight w:val="0"/>
          <w:marTop w:val="0"/>
          <w:marBottom w:val="0"/>
          <w:divBdr>
            <w:top w:val="none" w:sz="0" w:space="0" w:color="auto"/>
            <w:left w:val="none" w:sz="0" w:space="0" w:color="auto"/>
            <w:bottom w:val="none" w:sz="0" w:space="0" w:color="auto"/>
            <w:right w:val="none" w:sz="0" w:space="0" w:color="auto"/>
          </w:divBdr>
        </w:div>
        <w:div w:id="1015111488">
          <w:marLeft w:val="640"/>
          <w:marRight w:val="0"/>
          <w:marTop w:val="0"/>
          <w:marBottom w:val="0"/>
          <w:divBdr>
            <w:top w:val="none" w:sz="0" w:space="0" w:color="auto"/>
            <w:left w:val="none" w:sz="0" w:space="0" w:color="auto"/>
            <w:bottom w:val="none" w:sz="0" w:space="0" w:color="auto"/>
            <w:right w:val="none" w:sz="0" w:space="0" w:color="auto"/>
          </w:divBdr>
        </w:div>
        <w:div w:id="1064525178">
          <w:marLeft w:val="640"/>
          <w:marRight w:val="0"/>
          <w:marTop w:val="0"/>
          <w:marBottom w:val="0"/>
          <w:divBdr>
            <w:top w:val="none" w:sz="0" w:space="0" w:color="auto"/>
            <w:left w:val="none" w:sz="0" w:space="0" w:color="auto"/>
            <w:bottom w:val="none" w:sz="0" w:space="0" w:color="auto"/>
            <w:right w:val="none" w:sz="0" w:space="0" w:color="auto"/>
          </w:divBdr>
        </w:div>
        <w:div w:id="1104764899">
          <w:marLeft w:val="640"/>
          <w:marRight w:val="0"/>
          <w:marTop w:val="0"/>
          <w:marBottom w:val="0"/>
          <w:divBdr>
            <w:top w:val="none" w:sz="0" w:space="0" w:color="auto"/>
            <w:left w:val="none" w:sz="0" w:space="0" w:color="auto"/>
            <w:bottom w:val="none" w:sz="0" w:space="0" w:color="auto"/>
            <w:right w:val="none" w:sz="0" w:space="0" w:color="auto"/>
          </w:divBdr>
        </w:div>
        <w:div w:id="1154680737">
          <w:marLeft w:val="640"/>
          <w:marRight w:val="0"/>
          <w:marTop w:val="0"/>
          <w:marBottom w:val="0"/>
          <w:divBdr>
            <w:top w:val="none" w:sz="0" w:space="0" w:color="auto"/>
            <w:left w:val="none" w:sz="0" w:space="0" w:color="auto"/>
            <w:bottom w:val="none" w:sz="0" w:space="0" w:color="auto"/>
            <w:right w:val="none" w:sz="0" w:space="0" w:color="auto"/>
          </w:divBdr>
        </w:div>
        <w:div w:id="1176842883">
          <w:marLeft w:val="640"/>
          <w:marRight w:val="0"/>
          <w:marTop w:val="0"/>
          <w:marBottom w:val="0"/>
          <w:divBdr>
            <w:top w:val="none" w:sz="0" w:space="0" w:color="auto"/>
            <w:left w:val="none" w:sz="0" w:space="0" w:color="auto"/>
            <w:bottom w:val="none" w:sz="0" w:space="0" w:color="auto"/>
            <w:right w:val="none" w:sz="0" w:space="0" w:color="auto"/>
          </w:divBdr>
        </w:div>
        <w:div w:id="1205367172">
          <w:marLeft w:val="640"/>
          <w:marRight w:val="0"/>
          <w:marTop w:val="0"/>
          <w:marBottom w:val="0"/>
          <w:divBdr>
            <w:top w:val="none" w:sz="0" w:space="0" w:color="auto"/>
            <w:left w:val="none" w:sz="0" w:space="0" w:color="auto"/>
            <w:bottom w:val="none" w:sz="0" w:space="0" w:color="auto"/>
            <w:right w:val="none" w:sz="0" w:space="0" w:color="auto"/>
          </w:divBdr>
        </w:div>
        <w:div w:id="1214543033">
          <w:marLeft w:val="640"/>
          <w:marRight w:val="0"/>
          <w:marTop w:val="0"/>
          <w:marBottom w:val="0"/>
          <w:divBdr>
            <w:top w:val="none" w:sz="0" w:space="0" w:color="auto"/>
            <w:left w:val="none" w:sz="0" w:space="0" w:color="auto"/>
            <w:bottom w:val="none" w:sz="0" w:space="0" w:color="auto"/>
            <w:right w:val="none" w:sz="0" w:space="0" w:color="auto"/>
          </w:divBdr>
        </w:div>
        <w:div w:id="1311403190">
          <w:marLeft w:val="640"/>
          <w:marRight w:val="0"/>
          <w:marTop w:val="0"/>
          <w:marBottom w:val="0"/>
          <w:divBdr>
            <w:top w:val="none" w:sz="0" w:space="0" w:color="auto"/>
            <w:left w:val="none" w:sz="0" w:space="0" w:color="auto"/>
            <w:bottom w:val="none" w:sz="0" w:space="0" w:color="auto"/>
            <w:right w:val="none" w:sz="0" w:space="0" w:color="auto"/>
          </w:divBdr>
        </w:div>
        <w:div w:id="1334189905">
          <w:marLeft w:val="640"/>
          <w:marRight w:val="0"/>
          <w:marTop w:val="0"/>
          <w:marBottom w:val="0"/>
          <w:divBdr>
            <w:top w:val="none" w:sz="0" w:space="0" w:color="auto"/>
            <w:left w:val="none" w:sz="0" w:space="0" w:color="auto"/>
            <w:bottom w:val="none" w:sz="0" w:space="0" w:color="auto"/>
            <w:right w:val="none" w:sz="0" w:space="0" w:color="auto"/>
          </w:divBdr>
        </w:div>
        <w:div w:id="1400597443">
          <w:marLeft w:val="640"/>
          <w:marRight w:val="0"/>
          <w:marTop w:val="0"/>
          <w:marBottom w:val="0"/>
          <w:divBdr>
            <w:top w:val="none" w:sz="0" w:space="0" w:color="auto"/>
            <w:left w:val="none" w:sz="0" w:space="0" w:color="auto"/>
            <w:bottom w:val="none" w:sz="0" w:space="0" w:color="auto"/>
            <w:right w:val="none" w:sz="0" w:space="0" w:color="auto"/>
          </w:divBdr>
        </w:div>
        <w:div w:id="1407647971">
          <w:marLeft w:val="640"/>
          <w:marRight w:val="0"/>
          <w:marTop w:val="0"/>
          <w:marBottom w:val="0"/>
          <w:divBdr>
            <w:top w:val="none" w:sz="0" w:space="0" w:color="auto"/>
            <w:left w:val="none" w:sz="0" w:space="0" w:color="auto"/>
            <w:bottom w:val="none" w:sz="0" w:space="0" w:color="auto"/>
            <w:right w:val="none" w:sz="0" w:space="0" w:color="auto"/>
          </w:divBdr>
        </w:div>
        <w:div w:id="1419598792">
          <w:marLeft w:val="640"/>
          <w:marRight w:val="0"/>
          <w:marTop w:val="0"/>
          <w:marBottom w:val="0"/>
          <w:divBdr>
            <w:top w:val="none" w:sz="0" w:space="0" w:color="auto"/>
            <w:left w:val="none" w:sz="0" w:space="0" w:color="auto"/>
            <w:bottom w:val="none" w:sz="0" w:space="0" w:color="auto"/>
            <w:right w:val="none" w:sz="0" w:space="0" w:color="auto"/>
          </w:divBdr>
        </w:div>
        <w:div w:id="1423186991">
          <w:marLeft w:val="640"/>
          <w:marRight w:val="0"/>
          <w:marTop w:val="0"/>
          <w:marBottom w:val="0"/>
          <w:divBdr>
            <w:top w:val="none" w:sz="0" w:space="0" w:color="auto"/>
            <w:left w:val="none" w:sz="0" w:space="0" w:color="auto"/>
            <w:bottom w:val="none" w:sz="0" w:space="0" w:color="auto"/>
            <w:right w:val="none" w:sz="0" w:space="0" w:color="auto"/>
          </w:divBdr>
        </w:div>
        <w:div w:id="1445424008">
          <w:marLeft w:val="640"/>
          <w:marRight w:val="0"/>
          <w:marTop w:val="0"/>
          <w:marBottom w:val="0"/>
          <w:divBdr>
            <w:top w:val="none" w:sz="0" w:space="0" w:color="auto"/>
            <w:left w:val="none" w:sz="0" w:space="0" w:color="auto"/>
            <w:bottom w:val="none" w:sz="0" w:space="0" w:color="auto"/>
            <w:right w:val="none" w:sz="0" w:space="0" w:color="auto"/>
          </w:divBdr>
        </w:div>
        <w:div w:id="1541018578">
          <w:marLeft w:val="640"/>
          <w:marRight w:val="0"/>
          <w:marTop w:val="0"/>
          <w:marBottom w:val="0"/>
          <w:divBdr>
            <w:top w:val="none" w:sz="0" w:space="0" w:color="auto"/>
            <w:left w:val="none" w:sz="0" w:space="0" w:color="auto"/>
            <w:bottom w:val="none" w:sz="0" w:space="0" w:color="auto"/>
            <w:right w:val="none" w:sz="0" w:space="0" w:color="auto"/>
          </w:divBdr>
        </w:div>
        <w:div w:id="1552422868">
          <w:marLeft w:val="640"/>
          <w:marRight w:val="0"/>
          <w:marTop w:val="0"/>
          <w:marBottom w:val="0"/>
          <w:divBdr>
            <w:top w:val="none" w:sz="0" w:space="0" w:color="auto"/>
            <w:left w:val="none" w:sz="0" w:space="0" w:color="auto"/>
            <w:bottom w:val="none" w:sz="0" w:space="0" w:color="auto"/>
            <w:right w:val="none" w:sz="0" w:space="0" w:color="auto"/>
          </w:divBdr>
        </w:div>
        <w:div w:id="1636252839">
          <w:marLeft w:val="640"/>
          <w:marRight w:val="0"/>
          <w:marTop w:val="0"/>
          <w:marBottom w:val="0"/>
          <w:divBdr>
            <w:top w:val="none" w:sz="0" w:space="0" w:color="auto"/>
            <w:left w:val="none" w:sz="0" w:space="0" w:color="auto"/>
            <w:bottom w:val="none" w:sz="0" w:space="0" w:color="auto"/>
            <w:right w:val="none" w:sz="0" w:space="0" w:color="auto"/>
          </w:divBdr>
        </w:div>
        <w:div w:id="1639259591">
          <w:marLeft w:val="640"/>
          <w:marRight w:val="0"/>
          <w:marTop w:val="0"/>
          <w:marBottom w:val="0"/>
          <w:divBdr>
            <w:top w:val="none" w:sz="0" w:space="0" w:color="auto"/>
            <w:left w:val="none" w:sz="0" w:space="0" w:color="auto"/>
            <w:bottom w:val="none" w:sz="0" w:space="0" w:color="auto"/>
            <w:right w:val="none" w:sz="0" w:space="0" w:color="auto"/>
          </w:divBdr>
        </w:div>
        <w:div w:id="1646230387">
          <w:marLeft w:val="640"/>
          <w:marRight w:val="0"/>
          <w:marTop w:val="0"/>
          <w:marBottom w:val="0"/>
          <w:divBdr>
            <w:top w:val="none" w:sz="0" w:space="0" w:color="auto"/>
            <w:left w:val="none" w:sz="0" w:space="0" w:color="auto"/>
            <w:bottom w:val="none" w:sz="0" w:space="0" w:color="auto"/>
            <w:right w:val="none" w:sz="0" w:space="0" w:color="auto"/>
          </w:divBdr>
        </w:div>
        <w:div w:id="1655135418">
          <w:marLeft w:val="640"/>
          <w:marRight w:val="0"/>
          <w:marTop w:val="0"/>
          <w:marBottom w:val="0"/>
          <w:divBdr>
            <w:top w:val="none" w:sz="0" w:space="0" w:color="auto"/>
            <w:left w:val="none" w:sz="0" w:space="0" w:color="auto"/>
            <w:bottom w:val="none" w:sz="0" w:space="0" w:color="auto"/>
            <w:right w:val="none" w:sz="0" w:space="0" w:color="auto"/>
          </w:divBdr>
        </w:div>
        <w:div w:id="1757284075">
          <w:marLeft w:val="640"/>
          <w:marRight w:val="0"/>
          <w:marTop w:val="0"/>
          <w:marBottom w:val="0"/>
          <w:divBdr>
            <w:top w:val="none" w:sz="0" w:space="0" w:color="auto"/>
            <w:left w:val="none" w:sz="0" w:space="0" w:color="auto"/>
            <w:bottom w:val="none" w:sz="0" w:space="0" w:color="auto"/>
            <w:right w:val="none" w:sz="0" w:space="0" w:color="auto"/>
          </w:divBdr>
        </w:div>
        <w:div w:id="1789623921">
          <w:marLeft w:val="640"/>
          <w:marRight w:val="0"/>
          <w:marTop w:val="0"/>
          <w:marBottom w:val="0"/>
          <w:divBdr>
            <w:top w:val="none" w:sz="0" w:space="0" w:color="auto"/>
            <w:left w:val="none" w:sz="0" w:space="0" w:color="auto"/>
            <w:bottom w:val="none" w:sz="0" w:space="0" w:color="auto"/>
            <w:right w:val="none" w:sz="0" w:space="0" w:color="auto"/>
          </w:divBdr>
        </w:div>
        <w:div w:id="1790664403">
          <w:marLeft w:val="640"/>
          <w:marRight w:val="0"/>
          <w:marTop w:val="0"/>
          <w:marBottom w:val="0"/>
          <w:divBdr>
            <w:top w:val="none" w:sz="0" w:space="0" w:color="auto"/>
            <w:left w:val="none" w:sz="0" w:space="0" w:color="auto"/>
            <w:bottom w:val="none" w:sz="0" w:space="0" w:color="auto"/>
            <w:right w:val="none" w:sz="0" w:space="0" w:color="auto"/>
          </w:divBdr>
        </w:div>
        <w:div w:id="1814518956">
          <w:marLeft w:val="640"/>
          <w:marRight w:val="0"/>
          <w:marTop w:val="0"/>
          <w:marBottom w:val="0"/>
          <w:divBdr>
            <w:top w:val="none" w:sz="0" w:space="0" w:color="auto"/>
            <w:left w:val="none" w:sz="0" w:space="0" w:color="auto"/>
            <w:bottom w:val="none" w:sz="0" w:space="0" w:color="auto"/>
            <w:right w:val="none" w:sz="0" w:space="0" w:color="auto"/>
          </w:divBdr>
        </w:div>
        <w:div w:id="1888836944">
          <w:marLeft w:val="640"/>
          <w:marRight w:val="0"/>
          <w:marTop w:val="0"/>
          <w:marBottom w:val="0"/>
          <w:divBdr>
            <w:top w:val="none" w:sz="0" w:space="0" w:color="auto"/>
            <w:left w:val="none" w:sz="0" w:space="0" w:color="auto"/>
            <w:bottom w:val="none" w:sz="0" w:space="0" w:color="auto"/>
            <w:right w:val="none" w:sz="0" w:space="0" w:color="auto"/>
          </w:divBdr>
        </w:div>
        <w:div w:id="1933002125">
          <w:marLeft w:val="640"/>
          <w:marRight w:val="0"/>
          <w:marTop w:val="0"/>
          <w:marBottom w:val="0"/>
          <w:divBdr>
            <w:top w:val="none" w:sz="0" w:space="0" w:color="auto"/>
            <w:left w:val="none" w:sz="0" w:space="0" w:color="auto"/>
            <w:bottom w:val="none" w:sz="0" w:space="0" w:color="auto"/>
            <w:right w:val="none" w:sz="0" w:space="0" w:color="auto"/>
          </w:divBdr>
        </w:div>
        <w:div w:id="1967350171">
          <w:marLeft w:val="640"/>
          <w:marRight w:val="0"/>
          <w:marTop w:val="0"/>
          <w:marBottom w:val="0"/>
          <w:divBdr>
            <w:top w:val="none" w:sz="0" w:space="0" w:color="auto"/>
            <w:left w:val="none" w:sz="0" w:space="0" w:color="auto"/>
            <w:bottom w:val="none" w:sz="0" w:space="0" w:color="auto"/>
            <w:right w:val="none" w:sz="0" w:space="0" w:color="auto"/>
          </w:divBdr>
        </w:div>
        <w:div w:id="2023045203">
          <w:marLeft w:val="640"/>
          <w:marRight w:val="0"/>
          <w:marTop w:val="0"/>
          <w:marBottom w:val="0"/>
          <w:divBdr>
            <w:top w:val="none" w:sz="0" w:space="0" w:color="auto"/>
            <w:left w:val="none" w:sz="0" w:space="0" w:color="auto"/>
            <w:bottom w:val="none" w:sz="0" w:space="0" w:color="auto"/>
            <w:right w:val="none" w:sz="0" w:space="0" w:color="auto"/>
          </w:divBdr>
        </w:div>
        <w:div w:id="2037923666">
          <w:marLeft w:val="640"/>
          <w:marRight w:val="0"/>
          <w:marTop w:val="0"/>
          <w:marBottom w:val="0"/>
          <w:divBdr>
            <w:top w:val="none" w:sz="0" w:space="0" w:color="auto"/>
            <w:left w:val="none" w:sz="0" w:space="0" w:color="auto"/>
            <w:bottom w:val="none" w:sz="0" w:space="0" w:color="auto"/>
            <w:right w:val="none" w:sz="0" w:space="0" w:color="auto"/>
          </w:divBdr>
        </w:div>
        <w:div w:id="2050109401">
          <w:marLeft w:val="640"/>
          <w:marRight w:val="0"/>
          <w:marTop w:val="0"/>
          <w:marBottom w:val="0"/>
          <w:divBdr>
            <w:top w:val="none" w:sz="0" w:space="0" w:color="auto"/>
            <w:left w:val="none" w:sz="0" w:space="0" w:color="auto"/>
            <w:bottom w:val="none" w:sz="0" w:space="0" w:color="auto"/>
            <w:right w:val="none" w:sz="0" w:space="0" w:color="auto"/>
          </w:divBdr>
        </w:div>
      </w:divsChild>
    </w:div>
    <w:div w:id="1764838336">
      <w:bodyDiv w:val="1"/>
      <w:marLeft w:val="0"/>
      <w:marRight w:val="0"/>
      <w:marTop w:val="0"/>
      <w:marBottom w:val="0"/>
      <w:divBdr>
        <w:top w:val="none" w:sz="0" w:space="0" w:color="auto"/>
        <w:left w:val="none" w:sz="0" w:space="0" w:color="auto"/>
        <w:bottom w:val="none" w:sz="0" w:space="0" w:color="auto"/>
        <w:right w:val="none" w:sz="0" w:space="0" w:color="auto"/>
      </w:divBdr>
    </w:div>
    <w:div w:id="1765568316">
      <w:bodyDiv w:val="1"/>
      <w:marLeft w:val="0"/>
      <w:marRight w:val="0"/>
      <w:marTop w:val="0"/>
      <w:marBottom w:val="0"/>
      <w:divBdr>
        <w:top w:val="none" w:sz="0" w:space="0" w:color="auto"/>
        <w:left w:val="none" w:sz="0" w:space="0" w:color="auto"/>
        <w:bottom w:val="none" w:sz="0" w:space="0" w:color="auto"/>
        <w:right w:val="none" w:sz="0" w:space="0" w:color="auto"/>
      </w:divBdr>
    </w:div>
    <w:div w:id="1784811028">
      <w:bodyDiv w:val="1"/>
      <w:marLeft w:val="0"/>
      <w:marRight w:val="0"/>
      <w:marTop w:val="0"/>
      <w:marBottom w:val="0"/>
      <w:divBdr>
        <w:top w:val="none" w:sz="0" w:space="0" w:color="auto"/>
        <w:left w:val="none" w:sz="0" w:space="0" w:color="auto"/>
        <w:bottom w:val="none" w:sz="0" w:space="0" w:color="auto"/>
        <w:right w:val="none" w:sz="0" w:space="0" w:color="auto"/>
      </w:divBdr>
    </w:div>
    <w:div w:id="1792744493">
      <w:bodyDiv w:val="1"/>
      <w:marLeft w:val="0"/>
      <w:marRight w:val="0"/>
      <w:marTop w:val="0"/>
      <w:marBottom w:val="0"/>
      <w:divBdr>
        <w:top w:val="none" w:sz="0" w:space="0" w:color="auto"/>
        <w:left w:val="none" w:sz="0" w:space="0" w:color="auto"/>
        <w:bottom w:val="none" w:sz="0" w:space="0" w:color="auto"/>
        <w:right w:val="none" w:sz="0" w:space="0" w:color="auto"/>
      </w:divBdr>
      <w:divsChild>
        <w:div w:id="15273446">
          <w:marLeft w:val="640"/>
          <w:marRight w:val="0"/>
          <w:marTop w:val="0"/>
          <w:marBottom w:val="0"/>
          <w:divBdr>
            <w:top w:val="none" w:sz="0" w:space="0" w:color="auto"/>
            <w:left w:val="none" w:sz="0" w:space="0" w:color="auto"/>
            <w:bottom w:val="none" w:sz="0" w:space="0" w:color="auto"/>
            <w:right w:val="none" w:sz="0" w:space="0" w:color="auto"/>
          </w:divBdr>
        </w:div>
        <w:div w:id="48773494">
          <w:marLeft w:val="640"/>
          <w:marRight w:val="0"/>
          <w:marTop w:val="0"/>
          <w:marBottom w:val="0"/>
          <w:divBdr>
            <w:top w:val="none" w:sz="0" w:space="0" w:color="auto"/>
            <w:left w:val="none" w:sz="0" w:space="0" w:color="auto"/>
            <w:bottom w:val="none" w:sz="0" w:space="0" w:color="auto"/>
            <w:right w:val="none" w:sz="0" w:space="0" w:color="auto"/>
          </w:divBdr>
        </w:div>
        <w:div w:id="82916094">
          <w:marLeft w:val="640"/>
          <w:marRight w:val="0"/>
          <w:marTop w:val="0"/>
          <w:marBottom w:val="0"/>
          <w:divBdr>
            <w:top w:val="none" w:sz="0" w:space="0" w:color="auto"/>
            <w:left w:val="none" w:sz="0" w:space="0" w:color="auto"/>
            <w:bottom w:val="none" w:sz="0" w:space="0" w:color="auto"/>
            <w:right w:val="none" w:sz="0" w:space="0" w:color="auto"/>
          </w:divBdr>
        </w:div>
        <w:div w:id="234240766">
          <w:marLeft w:val="640"/>
          <w:marRight w:val="0"/>
          <w:marTop w:val="0"/>
          <w:marBottom w:val="0"/>
          <w:divBdr>
            <w:top w:val="none" w:sz="0" w:space="0" w:color="auto"/>
            <w:left w:val="none" w:sz="0" w:space="0" w:color="auto"/>
            <w:bottom w:val="none" w:sz="0" w:space="0" w:color="auto"/>
            <w:right w:val="none" w:sz="0" w:space="0" w:color="auto"/>
          </w:divBdr>
        </w:div>
        <w:div w:id="241061022">
          <w:marLeft w:val="640"/>
          <w:marRight w:val="0"/>
          <w:marTop w:val="0"/>
          <w:marBottom w:val="0"/>
          <w:divBdr>
            <w:top w:val="none" w:sz="0" w:space="0" w:color="auto"/>
            <w:left w:val="none" w:sz="0" w:space="0" w:color="auto"/>
            <w:bottom w:val="none" w:sz="0" w:space="0" w:color="auto"/>
            <w:right w:val="none" w:sz="0" w:space="0" w:color="auto"/>
          </w:divBdr>
        </w:div>
        <w:div w:id="367605388">
          <w:marLeft w:val="640"/>
          <w:marRight w:val="0"/>
          <w:marTop w:val="0"/>
          <w:marBottom w:val="0"/>
          <w:divBdr>
            <w:top w:val="none" w:sz="0" w:space="0" w:color="auto"/>
            <w:left w:val="none" w:sz="0" w:space="0" w:color="auto"/>
            <w:bottom w:val="none" w:sz="0" w:space="0" w:color="auto"/>
            <w:right w:val="none" w:sz="0" w:space="0" w:color="auto"/>
          </w:divBdr>
        </w:div>
        <w:div w:id="389773013">
          <w:marLeft w:val="640"/>
          <w:marRight w:val="0"/>
          <w:marTop w:val="0"/>
          <w:marBottom w:val="0"/>
          <w:divBdr>
            <w:top w:val="none" w:sz="0" w:space="0" w:color="auto"/>
            <w:left w:val="none" w:sz="0" w:space="0" w:color="auto"/>
            <w:bottom w:val="none" w:sz="0" w:space="0" w:color="auto"/>
            <w:right w:val="none" w:sz="0" w:space="0" w:color="auto"/>
          </w:divBdr>
        </w:div>
        <w:div w:id="399062480">
          <w:marLeft w:val="640"/>
          <w:marRight w:val="0"/>
          <w:marTop w:val="0"/>
          <w:marBottom w:val="0"/>
          <w:divBdr>
            <w:top w:val="none" w:sz="0" w:space="0" w:color="auto"/>
            <w:left w:val="none" w:sz="0" w:space="0" w:color="auto"/>
            <w:bottom w:val="none" w:sz="0" w:space="0" w:color="auto"/>
            <w:right w:val="none" w:sz="0" w:space="0" w:color="auto"/>
          </w:divBdr>
        </w:div>
        <w:div w:id="413624630">
          <w:marLeft w:val="640"/>
          <w:marRight w:val="0"/>
          <w:marTop w:val="0"/>
          <w:marBottom w:val="0"/>
          <w:divBdr>
            <w:top w:val="none" w:sz="0" w:space="0" w:color="auto"/>
            <w:left w:val="none" w:sz="0" w:space="0" w:color="auto"/>
            <w:bottom w:val="none" w:sz="0" w:space="0" w:color="auto"/>
            <w:right w:val="none" w:sz="0" w:space="0" w:color="auto"/>
          </w:divBdr>
        </w:div>
        <w:div w:id="474496502">
          <w:marLeft w:val="640"/>
          <w:marRight w:val="0"/>
          <w:marTop w:val="0"/>
          <w:marBottom w:val="0"/>
          <w:divBdr>
            <w:top w:val="none" w:sz="0" w:space="0" w:color="auto"/>
            <w:left w:val="none" w:sz="0" w:space="0" w:color="auto"/>
            <w:bottom w:val="none" w:sz="0" w:space="0" w:color="auto"/>
            <w:right w:val="none" w:sz="0" w:space="0" w:color="auto"/>
          </w:divBdr>
        </w:div>
        <w:div w:id="574438584">
          <w:marLeft w:val="640"/>
          <w:marRight w:val="0"/>
          <w:marTop w:val="0"/>
          <w:marBottom w:val="0"/>
          <w:divBdr>
            <w:top w:val="none" w:sz="0" w:space="0" w:color="auto"/>
            <w:left w:val="none" w:sz="0" w:space="0" w:color="auto"/>
            <w:bottom w:val="none" w:sz="0" w:space="0" w:color="auto"/>
            <w:right w:val="none" w:sz="0" w:space="0" w:color="auto"/>
          </w:divBdr>
        </w:div>
        <w:div w:id="648899667">
          <w:marLeft w:val="640"/>
          <w:marRight w:val="0"/>
          <w:marTop w:val="0"/>
          <w:marBottom w:val="0"/>
          <w:divBdr>
            <w:top w:val="none" w:sz="0" w:space="0" w:color="auto"/>
            <w:left w:val="none" w:sz="0" w:space="0" w:color="auto"/>
            <w:bottom w:val="none" w:sz="0" w:space="0" w:color="auto"/>
            <w:right w:val="none" w:sz="0" w:space="0" w:color="auto"/>
          </w:divBdr>
        </w:div>
        <w:div w:id="675882240">
          <w:marLeft w:val="640"/>
          <w:marRight w:val="0"/>
          <w:marTop w:val="0"/>
          <w:marBottom w:val="0"/>
          <w:divBdr>
            <w:top w:val="none" w:sz="0" w:space="0" w:color="auto"/>
            <w:left w:val="none" w:sz="0" w:space="0" w:color="auto"/>
            <w:bottom w:val="none" w:sz="0" w:space="0" w:color="auto"/>
            <w:right w:val="none" w:sz="0" w:space="0" w:color="auto"/>
          </w:divBdr>
        </w:div>
        <w:div w:id="709106947">
          <w:marLeft w:val="640"/>
          <w:marRight w:val="0"/>
          <w:marTop w:val="0"/>
          <w:marBottom w:val="0"/>
          <w:divBdr>
            <w:top w:val="none" w:sz="0" w:space="0" w:color="auto"/>
            <w:left w:val="none" w:sz="0" w:space="0" w:color="auto"/>
            <w:bottom w:val="none" w:sz="0" w:space="0" w:color="auto"/>
            <w:right w:val="none" w:sz="0" w:space="0" w:color="auto"/>
          </w:divBdr>
        </w:div>
        <w:div w:id="843975955">
          <w:marLeft w:val="640"/>
          <w:marRight w:val="0"/>
          <w:marTop w:val="0"/>
          <w:marBottom w:val="0"/>
          <w:divBdr>
            <w:top w:val="none" w:sz="0" w:space="0" w:color="auto"/>
            <w:left w:val="none" w:sz="0" w:space="0" w:color="auto"/>
            <w:bottom w:val="none" w:sz="0" w:space="0" w:color="auto"/>
            <w:right w:val="none" w:sz="0" w:space="0" w:color="auto"/>
          </w:divBdr>
        </w:div>
        <w:div w:id="844439976">
          <w:marLeft w:val="640"/>
          <w:marRight w:val="0"/>
          <w:marTop w:val="0"/>
          <w:marBottom w:val="0"/>
          <w:divBdr>
            <w:top w:val="none" w:sz="0" w:space="0" w:color="auto"/>
            <w:left w:val="none" w:sz="0" w:space="0" w:color="auto"/>
            <w:bottom w:val="none" w:sz="0" w:space="0" w:color="auto"/>
            <w:right w:val="none" w:sz="0" w:space="0" w:color="auto"/>
          </w:divBdr>
        </w:div>
        <w:div w:id="851071457">
          <w:marLeft w:val="640"/>
          <w:marRight w:val="0"/>
          <w:marTop w:val="0"/>
          <w:marBottom w:val="0"/>
          <w:divBdr>
            <w:top w:val="none" w:sz="0" w:space="0" w:color="auto"/>
            <w:left w:val="none" w:sz="0" w:space="0" w:color="auto"/>
            <w:bottom w:val="none" w:sz="0" w:space="0" w:color="auto"/>
            <w:right w:val="none" w:sz="0" w:space="0" w:color="auto"/>
          </w:divBdr>
        </w:div>
        <w:div w:id="915897903">
          <w:marLeft w:val="640"/>
          <w:marRight w:val="0"/>
          <w:marTop w:val="0"/>
          <w:marBottom w:val="0"/>
          <w:divBdr>
            <w:top w:val="none" w:sz="0" w:space="0" w:color="auto"/>
            <w:left w:val="none" w:sz="0" w:space="0" w:color="auto"/>
            <w:bottom w:val="none" w:sz="0" w:space="0" w:color="auto"/>
            <w:right w:val="none" w:sz="0" w:space="0" w:color="auto"/>
          </w:divBdr>
        </w:div>
        <w:div w:id="1082874110">
          <w:marLeft w:val="640"/>
          <w:marRight w:val="0"/>
          <w:marTop w:val="0"/>
          <w:marBottom w:val="0"/>
          <w:divBdr>
            <w:top w:val="none" w:sz="0" w:space="0" w:color="auto"/>
            <w:left w:val="none" w:sz="0" w:space="0" w:color="auto"/>
            <w:bottom w:val="none" w:sz="0" w:space="0" w:color="auto"/>
            <w:right w:val="none" w:sz="0" w:space="0" w:color="auto"/>
          </w:divBdr>
        </w:div>
        <w:div w:id="1166552387">
          <w:marLeft w:val="640"/>
          <w:marRight w:val="0"/>
          <w:marTop w:val="0"/>
          <w:marBottom w:val="0"/>
          <w:divBdr>
            <w:top w:val="none" w:sz="0" w:space="0" w:color="auto"/>
            <w:left w:val="none" w:sz="0" w:space="0" w:color="auto"/>
            <w:bottom w:val="none" w:sz="0" w:space="0" w:color="auto"/>
            <w:right w:val="none" w:sz="0" w:space="0" w:color="auto"/>
          </w:divBdr>
        </w:div>
        <w:div w:id="1231496816">
          <w:marLeft w:val="640"/>
          <w:marRight w:val="0"/>
          <w:marTop w:val="0"/>
          <w:marBottom w:val="0"/>
          <w:divBdr>
            <w:top w:val="none" w:sz="0" w:space="0" w:color="auto"/>
            <w:left w:val="none" w:sz="0" w:space="0" w:color="auto"/>
            <w:bottom w:val="none" w:sz="0" w:space="0" w:color="auto"/>
            <w:right w:val="none" w:sz="0" w:space="0" w:color="auto"/>
          </w:divBdr>
        </w:div>
        <w:div w:id="1353843133">
          <w:marLeft w:val="640"/>
          <w:marRight w:val="0"/>
          <w:marTop w:val="0"/>
          <w:marBottom w:val="0"/>
          <w:divBdr>
            <w:top w:val="none" w:sz="0" w:space="0" w:color="auto"/>
            <w:left w:val="none" w:sz="0" w:space="0" w:color="auto"/>
            <w:bottom w:val="none" w:sz="0" w:space="0" w:color="auto"/>
            <w:right w:val="none" w:sz="0" w:space="0" w:color="auto"/>
          </w:divBdr>
        </w:div>
        <w:div w:id="1534541332">
          <w:marLeft w:val="640"/>
          <w:marRight w:val="0"/>
          <w:marTop w:val="0"/>
          <w:marBottom w:val="0"/>
          <w:divBdr>
            <w:top w:val="none" w:sz="0" w:space="0" w:color="auto"/>
            <w:left w:val="none" w:sz="0" w:space="0" w:color="auto"/>
            <w:bottom w:val="none" w:sz="0" w:space="0" w:color="auto"/>
            <w:right w:val="none" w:sz="0" w:space="0" w:color="auto"/>
          </w:divBdr>
        </w:div>
        <w:div w:id="1663393205">
          <w:marLeft w:val="640"/>
          <w:marRight w:val="0"/>
          <w:marTop w:val="0"/>
          <w:marBottom w:val="0"/>
          <w:divBdr>
            <w:top w:val="none" w:sz="0" w:space="0" w:color="auto"/>
            <w:left w:val="none" w:sz="0" w:space="0" w:color="auto"/>
            <w:bottom w:val="none" w:sz="0" w:space="0" w:color="auto"/>
            <w:right w:val="none" w:sz="0" w:space="0" w:color="auto"/>
          </w:divBdr>
        </w:div>
        <w:div w:id="1680353960">
          <w:marLeft w:val="640"/>
          <w:marRight w:val="0"/>
          <w:marTop w:val="0"/>
          <w:marBottom w:val="0"/>
          <w:divBdr>
            <w:top w:val="none" w:sz="0" w:space="0" w:color="auto"/>
            <w:left w:val="none" w:sz="0" w:space="0" w:color="auto"/>
            <w:bottom w:val="none" w:sz="0" w:space="0" w:color="auto"/>
            <w:right w:val="none" w:sz="0" w:space="0" w:color="auto"/>
          </w:divBdr>
        </w:div>
        <w:div w:id="1844859210">
          <w:marLeft w:val="640"/>
          <w:marRight w:val="0"/>
          <w:marTop w:val="0"/>
          <w:marBottom w:val="0"/>
          <w:divBdr>
            <w:top w:val="none" w:sz="0" w:space="0" w:color="auto"/>
            <w:left w:val="none" w:sz="0" w:space="0" w:color="auto"/>
            <w:bottom w:val="none" w:sz="0" w:space="0" w:color="auto"/>
            <w:right w:val="none" w:sz="0" w:space="0" w:color="auto"/>
          </w:divBdr>
        </w:div>
        <w:div w:id="1908034818">
          <w:marLeft w:val="640"/>
          <w:marRight w:val="0"/>
          <w:marTop w:val="0"/>
          <w:marBottom w:val="0"/>
          <w:divBdr>
            <w:top w:val="none" w:sz="0" w:space="0" w:color="auto"/>
            <w:left w:val="none" w:sz="0" w:space="0" w:color="auto"/>
            <w:bottom w:val="none" w:sz="0" w:space="0" w:color="auto"/>
            <w:right w:val="none" w:sz="0" w:space="0" w:color="auto"/>
          </w:divBdr>
        </w:div>
        <w:div w:id="1925341176">
          <w:marLeft w:val="640"/>
          <w:marRight w:val="0"/>
          <w:marTop w:val="0"/>
          <w:marBottom w:val="0"/>
          <w:divBdr>
            <w:top w:val="none" w:sz="0" w:space="0" w:color="auto"/>
            <w:left w:val="none" w:sz="0" w:space="0" w:color="auto"/>
            <w:bottom w:val="none" w:sz="0" w:space="0" w:color="auto"/>
            <w:right w:val="none" w:sz="0" w:space="0" w:color="auto"/>
          </w:divBdr>
        </w:div>
        <w:div w:id="2005937826">
          <w:marLeft w:val="640"/>
          <w:marRight w:val="0"/>
          <w:marTop w:val="0"/>
          <w:marBottom w:val="0"/>
          <w:divBdr>
            <w:top w:val="none" w:sz="0" w:space="0" w:color="auto"/>
            <w:left w:val="none" w:sz="0" w:space="0" w:color="auto"/>
            <w:bottom w:val="none" w:sz="0" w:space="0" w:color="auto"/>
            <w:right w:val="none" w:sz="0" w:space="0" w:color="auto"/>
          </w:divBdr>
        </w:div>
        <w:div w:id="2013219842">
          <w:marLeft w:val="640"/>
          <w:marRight w:val="0"/>
          <w:marTop w:val="0"/>
          <w:marBottom w:val="0"/>
          <w:divBdr>
            <w:top w:val="none" w:sz="0" w:space="0" w:color="auto"/>
            <w:left w:val="none" w:sz="0" w:space="0" w:color="auto"/>
            <w:bottom w:val="none" w:sz="0" w:space="0" w:color="auto"/>
            <w:right w:val="none" w:sz="0" w:space="0" w:color="auto"/>
          </w:divBdr>
        </w:div>
        <w:div w:id="2050101977">
          <w:marLeft w:val="640"/>
          <w:marRight w:val="0"/>
          <w:marTop w:val="0"/>
          <w:marBottom w:val="0"/>
          <w:divBdr>
            <w:top w:val="none" w:sz="0" w:space="0" w:color="auto"/>
            <w:left w:val="none" w:sz="0" w:space="0" w:color="auto"/>
            <w:bottom w:val="none" w:sz="0" w:space="0" w:color="auto"/>
            <w:right w:val="none" w:sz="0" w:space="0" w:color="auto"/>
          </w:divBdr>
        </w:div>
        <w:div w:id="2075353440">
          <w:marLeft w:val="640"/>
          <w:marRight w:val="0"/>
          <w:marTop w:val="0"/>
          <w:marBottom w:val="0"/>
          <w:divBdr>
            <w:top w:val="none" w:sz="0" w:space="0" w:color="auto"/>
            <w:left w:val="none" w:sz="0" w:space="0" w:color="auto"/>
            <w:bottom w:val="none" w:sz="0" w:space="0" w:color="auto"/>
            <w:right w:val="none" w:sz="0" w:space="0" w:color="auto"/>
          </w:divBdr>
        </w:div>
        <w:div w:id="2111781336">
          <w:marLeft w:val="640"/>
          <w:marRight w:val="0"/>
          <w:marTop w:val="0"/>
          <w:marBottom w:val="0"/>
          <w:divBdr>
            <w:top w:val="none" w:sz="0" w:space="0" w:color="auto"/>
            <w:left w:val="none" w:sz="0" w:space="0" w:color="auto"/>
            <w:bottom w:val="none" w:sz="0" w:space="0" w:color="auto"/>
            <w:right w:val="none" w:sz="0" w:space="0" w:color="auto"/>
          </w:divBdr>
        </w:div>
      </w:divsChild>
    </w:div>
    <w:div w:id="1809786455">
      <w:bodyDiv w:val="1"/>
      <w:marLeft w:val="0"/>
      <w:marRight w:val="0"/>
      <w:marTop w:val="0"/>
      <w:marBottom w:val="0"/>
      <w:divBdr>
        <w:top w:val="none" w:sz="0" w:space="0" w:color="auto"/>
        <w:left w:val="none" w:sz="0" w:space="0" w:color="auto"/>
        <w:bottom w:val="none" w:sz="0" w:space="0" w:color="auto"/>
        <w:right w:val="none" w:sz="0" w:space="0" w:color="auto"/>
      </w:divBdr>
    </w:div>
    <w:div w:id="1825243756">
      <w:bodyDiv w:val="1"/>
      <w:marLeft w:val="0"/>
      <w:marRight w:val="0"/>
      <w:marTop w:val="0"/>
      <w:marBottom w:val="0"/>
      <w:divBdr>
        <w:top w:val="none" w:sz="0" w:space="0" w:color="auto"/>
        <w:left w:val="none" w:sz="0" w:space="0" w:color="auto"/>
        <w:bottom w:val="none" w:sz="0" w:space="0" w:color="auto"/>
        <w:right w:val="none" w:sz="0" w:space="0" w:color="auto"/>
      </w:divBdr>
      <w:divsChild>
        <w:div w:id="2029135484">
          <w:marLeft w:val="0"/>
          <w:marRight w:val="0"/>
          <w:marTop w:val="0"/>
          <w:marBottom w:val="0"/>
          <w:divBdr>
            <w:top w:val="none" w:sz="0" w:space="0" w:color="auto"/>
            <w:left w:val="none" w:sz="0" w:space="0" w:color="auto"/>
            <w:bottom w:val="none" w:sz="0" w:space="0" w:color="auto"/>
            <w:right w:val="none" w:sz="0" w:space="0" w:color="auto"/>
          </w:divBdr>
        </w:div>
      </w:divsChild>
    </w:div>
    <w:div w:id="1865557416">
      <w:bodyDiv w:val="1"/>
      <w:marLeft w:val="0"/>
      <w:marRight w:val="0"/>
      <w:marTop w:val="0"/>
      <w:marBottom w:val="0"/>
      <w:divBdr>
        <w:top w:val="none" w:sz="0" w:space="0" w:color="auto"/>
        <w:left w:val="none" w:sz="0" w:space="0" w:color="auto"/>
        <w:bottom w:val="none" w:sz="0" w:space="0" w:color="auto"/>
        <w:right w:val="none" w:sz="0" w:space="0" w:color="auto"/>
      </w:divBdr>
    </w:div>
    <w:div w:id="1870096165">
      <w:bodyDiv w:val="1"/>
      <w:marLeft w:val="0"/>
      <w:marRight w:val="0"/>
      <w:marTop w:val="0"/>
      <w:marBottom w:val="0"/>
      <w:divBdr>
        <w:top w:val="none" w:sz="0" w:space="0" w:color="auto"/>
        <w:left w:val="none" w:sz="0" w:space="0" w:color="auto"/>
        <w:bottom w:val="none" w:sz="0" w:space="0" w:color="auto"/>
        <w:right w:val="none" w:sz="0" w:space="0" w:color="auto"/>
      </w:divBdr>
      <w:divsChild>
        <w:div w:id="1603024335">
          <w:marLeft w:val="0"/>
          <w:marRight w:val="0"/>
          <w:marTop w:val="0"/>
          <w:marBottom w:val="0"/>
          <w:divBdr>
            <w:top w:val="none" w:sz="0" w:space="0" w:color="auto"/>
            <w:left w:val="none" w:sz="0" w:space="0" w:color="auto"/>
            <w:bottom w:val="none" w:sz="0" w:space="0" w:color="auto"/>
            <w:right w:val="none" w:sz="0" w:space="0" w:color="auto"/>
          </w:divBdr>
        </w:div>
      </w:divsChild>
    </w:div>
    <w:div w:id="1874151192">
      <w:bodyDiv w:val="1"/>
      <w:marLeft w:val="0"/>
      <w:marRight w:val="0"/>
      <w:marTop w:val="0"/>
      <w:marBottom w:val="0"/>
      <w:divBdr>
        <w:top w:val="none" w:sz="0" w:space="0" w:color="auto"/>
        <w:left w:val="none" w:sz="0" w:space="0" w:color="auto"/>
        <w:bottom w:val="none" w:sz="0" w:space="0" w:color="auto"/>
        <w:right w:val="none" w:sz="0" w:space="0" w:color="auto"/>
      </w:divBdr>
    </w:div>
    <w:div w:id="1877232953">
      <w:bodyDiv w:val="1"/>
      <w:marLeft w:val="0"/>
      <w:marRight w:val="0"/>
      <w:marTop w:val="0"/>
      <w:marBottom w:val="0"/>
      <w:divBdr>
        <w:top w:val="none" w:sz="0" w:space="0" w:color="auto"/>
        <w:left w:val="none" w:sz="0" w:space="0" w:color="auto"/>
        <w:bottom w:val="none" w:sz="0" w:space="0" w:color="auto"/>
        <w:right w:val="none" w:sz="0" w:space="0" w:color="auto"/>
      </w:divBdr>
      <w:divsChild>
        <w:div w:id="130026277">
          <w:marLeft w:val="640"/>
          <w:marRight w:val="0"/>
          <w:marTop w:val="0"/>
          <w:marBottom w:val="0"/>
          <w:divBdr>
            <w:top w:val="none" w:sz="0" w:space="0" w:color="auto"/>
            <w:left w:val="none" w:sz="0" w:space="0" w:color="auto"/>
            <w:bottom w:val="none" w:sz="0" w:space="0" w:color="auto"/>
            <w:right w:val="none" w:sz="0" w:space="0" w:color="auto"/>
          </w:divBdr>
        </w:div>
        <w:div w:id="149029596">
          <w:marLeft w:val="640"/>
          <w:marRight w:val="0"/>
          <w:marTop w:val="0"/>
          <w:marBottom w:val="0"/>
          <w:divBdr>
            <w:top w:val="none" w:sz="0" w:space="0" w:color="auto"/>
            <w:left w:val="none" w:sz="0" w:space="0" w:color="auto"/>
            <w:bottom w:val="none" w:sz="0" w:space="0" w:color="auto"/>
            <w:right w:val="none" w:sz="0" w:space="0" w:color="auto"/>
          </w:divBdr>
        </w:div>
        <w:div w:id="162939722">
          <w:marLeft w:val="640"/>
          <w:marRight w:val="0"/>
          <w:marTop w:val="0"/>
          <w:marBottom w:val="0"/>
          <w:divBdr>
            <w:top w:val="none" w:sz="0" w:space="0" w:color="auto"/>
            <w:left w:val="none" w:sz="0" w:space="0" w:color="auto"/>
            <w:bottom w:val="none" w:sz="0" w:space="0" w:color="auto"/>
            <w:right w:val="none" w:sz="0" w:space="0" w:color="auto"/>
          </w:divBdr>
        </w:div>
        <w:div w:id="221795071">
          <w:marLeft w:val="640"/>
          <w:marRight w:val="0"/>
          <w:marTop w:val="0"/>
          <w:marBottom w:val="0"/>
          <w:divBdr>
            <w:top w:val="none" w:sz="0" w:space="0" w:color="auto"/>
            <w:left w:val="none" w:sz="0" w:space="0" w:color="auto"/>
            <w:bottom w:val="none" w:sz="0" w:space="0" w:color="auto"/>
            <w:right w:val="none" w:sz="0" w:space="0" w:color="auto"/>
          </w:divBdr>
        </w:div>
        <w:div w:id="274017664">
          <w:marLeft w:val="640"/>
          <w:marRight w:val="0"/>
          <w:marTop w:val="0"/>
          <w:marBottom w:val="0"/>
          <w:divBdr>
            <w:top w:val="none" w:sz="0" w:space="0" w:color="auto"/>
            <w:left w:val="none" w:sz="0" w:space="0" w:color="auto"/>
            <w:bottom w:val="none" w:sz="0" w:space="0" w:color="auto"/>
            <w:right w:val="none" w:sz="0" w:space="0" w:color="auto"/>
          </w:divBdr>
        </w:div>
        <w:div w:id="285505987">
          <w:marLeft w:val="640"/>
          <w:marRight w:val="0"/>
          <w:marTop w:val="0"/>
          <w:marBottom w:val="0"/>
          <w:divBdr>
            <w:top w:val="none" w:sz="0" w:space="0" w:color="auto"/>
            <w:left w:val="none" w:sz="0" w:space="0" w:color="auto"/>
            <w:bottom w:val="none" w:sz="0" w:space="0" w:color="auto"/>
            <w:right w:val="none" w:sz="0" w:space="0" w:color="auto"/>
          </w:divBdr>
        </w:div>
        <w:div w:id="289213563">
          <w:marLeft w:val="640"/>
          <w:marRight w:val="0"/>
          <w:marTop w:val="0"/>
          <w:marBottom w:val="0"/>
          <w:divBdr>
            <w:top w:val="none" w:sz="0" w:space="0" w:color="auto"/>
            <w:left w:val="none" w:sz="0" w:space="0" w:color="auto"/>
            <w:bottom w:val="none" w:sz="0" w:space="0" w:color="auto"/>
            <w:right w:val="none" w:sz="0" w:space="0" w:color="auto"/>
          </w:divBdr>
        </w:div>
        <w:div w:id="307709386">
          <w:marLeft w:val="640"/>
          <w:marRight w:val="0"/>
          <w:marTop w:val="0"/>
          <w:marBottom w:val="0"/>
          <w:divBdr>
            <w:top w:val="none" w:sz="0" w:space="0" w:color="auto"/>
            <w:left w:val="none" w:sz="0" w:space="0" w:color="auto"/>
            <w:bottom w:val="none" w:sz="0" w:space="0" w:color="auto"/>
            <w:right w:val="none" w:sz="0" w:space="0" w:color="auto"/>
          </w:divBdr>
        </w:div>
        <w:div w:id="352146959">
          <w:marLeft w:val="640"/>
          <w:marRight w:val="0"/>
          <w:marTop w:val="0"/>
          <w:marBottom w:val="0"/>
          <w:divBdr>
            <w:top w:val="none" w:sz="0" w:space="0" w:color="auto"/>
            <w:left w:val="none" w:sz="0" w:space="0" w:color="auto"/>
            <w:bottom w:val="none" w:sz="0" w:space="0" w:color="auto"/>
            <w:right w:val="none" w:sz="0" w:space="0" w:color="auto"/>
          </w:divBdr>
        </w:div>
        <w:div w:id="414281386">
          <w:marLeft w:val="640"/>
          <w:marRight w:val="0"/>
          <w:marTop w:val="0"/>
          <w:marBottom w:val="0"/>
          <w:divBdr>
            <w:top w:val="none" w:sz="0" w:space="0" w:color="auto"/>
            <w:left w:val="none" w:sz="0" w:space="0" w:color="auto"/>
            <w:bottom w:val="none" w:sz="0" w:space="0" w:color="auto"/>
            <w:right w:val="none" w:sz="0" w:space="0" w:color="auto"/>
          </w:divBdr>
        </w:div>
        <w:div w:id="433093219">
          <w:marLeft w:val="640"/>
          <w:marRight w:val="0"/>
          <w:marTop w:val="0"/>
          <w:marBottom w:val="0"/>
          <w:divBdr>
            <w:top w:val="none" w:sz="0" w:space="0" w:color="auto"/>
            <w:left w:val="none" w:sz="0" w:space="0" w:color="auto"/>
            <w:bottom w:val="none" w:sz="0" w:space="0" w:color="auto"/>
            <w:right w:val="none" w:sz="0" w:space="0" w:color="auto"/>
          </w:divBdr>
        </w:div>
        <w:div w:id="489565814">
          <w:marLeft w:val="640"/>
          <w:marRight w:val="0"/>
          <w:marTop w:val="0"/>
          <w:marBottom w:val="0"/>
          <w:divBdr>
            <w:top w:val="none" w:sz="0" w:space="0" w:color="auto"/>
            <w:left w:val="none" w:sz="0" w:space="0" w:color="auto"/>
            <w:bottom w:val="none" w:sz="0" w:space="0" w:color="auto"/>
            <w:right w:val="none" w:sz="0" w:space="0" w:color="auto"/>
          </w:divBdr>
        </w:div>
        <w:div w:id="578827853">
          <w:marLeft w:val="640"/>
          <w:marRight w:val="0"/>
          <w:marTop w:val="0"/>
          <w:marBottom w:val="0"/>
          <w:divBdr>
            <w:top w:val="none" w:sz="0" w:space="0" w:color="auto"/>
            <w:left w:val="none" w:sz="0" w:space="0" w:color="auto"/>
            <w:bottom w:val="none" w:sz="0" w:space="0" w:color="auto"/>
            <w:right w:val="none" w:sz="0" w:space="0" w:color="auto"/>
          </w:divBdr>
        </w:div>
        <w:div w:id="625939387">
          <w:marLeft w:val="640"/>
          <w:marRight w:val="0"/>
          <w:marTop w:val="0"/>
          <w:marBottom w:val="0"/>
          <w:divBdr>
            <w:top w:val="none" w:sz="0" w:space="0" w:color="auto"/>
            <w:left w:val="none" w:sz="0" w:space="0" w:color="auto"/>
            <w:bottom w:val="none" w:sz="0" w:space="0" w:color="auto"/>
            <w:right w:val="none" w:sz="0" w:space="0" w:color="auto"/>
          </w:divBdr>
        </w:div>
        <w:div w:id="632098925">
          <w:marLeft w:val="640"/>
          <w:marRight w:val="0"/>
          <w:marTop w:val="0"/>
          <w:marBottom w:val="0"/>
          <w:divBdr>
            <w:top w:val="none" w:sz="0" w:space="0" w:color="auto"/>
            <w:left w:val="none" w:sz="0" w:space="0" w:color="auto"/>
            <w:bottom w:val="none" w:sz="0" w:space="0" w:color="auto"/>
            <w:right w:val="none" w:sz="0" w:space="0" w:color="auto"/>
          </w:divBdr>
        </w:div>
        <w:div w:id="682436464">
          <w:marLeft w:val="640"/>
          <w:marRight w:val="0"/>
          <w:marTop w:val="0"/>
          <w:marBottom w:val="0"/>
          <w:divBdr>
            <w:top w:val="none" w:sz="0" w:space="0" w:color="auto"/>
            <w:left w:val="none" w:sz="0" w:space="0" w:color="auto"/>
            <w:bottom w:val="none" w:sz="0" w:space="0" w:color="auto"/>
            <w:right w:val="none" w:sz="0" w:space="0" w:color="auto"/>
          </w:divBdr>
        </w:div>
        <w:div w:id="761411694">
          <w:marLeft w:val="640"/>
          <w:marRight w:val="0"/>
          <w:marTop w:val="0"/>
          <w:marBottom w:val="0"/>
          <w:divBdr>
            <w:top w:val="none" w:sz="0" w:space="0" w:color="auto"/>
            <w:left w:val="none" w:sz="0" w:space="0" w:color="auto"/>
            <w:bottom w:val="none" w:sz="0" w:space="0" w:color="auto"/>
            <w:right w:val="none" w:sz="0" w:space="0" w:color="auto"/>
          </w:divBdr>
        </w:div>
        <w:div w:id="770398550">
          <w:marLeft w:val="640"/>
          <w:marRight w:val="0"/>
          <w:marTop w:val="0"/>
          <w:marBottom w:val="0"/>
          <w:divBdr>
            <w:top w:val="none" w:sz="0" w:space="0" w:color="auto"/>
            <w:left w:val="none" w:sz="0" w:space="0" w:color="auto"/>
            <w:bottom w:val="none" w:sz="0" w:space="0" w:color="auto"/>
            <w:right w:val="none" w:sz="0" w:space="0" w:color="auto"/>
          </w:divBdr>
        </w:div>
        <w:div w:id="798454486">
          <w:marLeft w:val="640"/>
          <w:marRight w:val="0"/>
          <w:marTop w:val="0"/>
          <w:marBottom w:val="0"/>
          <w:divBdr>
            <w:top w:val="none" w:sz="0" w:space="0" w:color="auto"/>
            <w:left w:val="none" w:sz="0" w:space="0" w:color="auto"/>
            <w:bottom w:val="none" w:sz="0" w:space="0" w:color="auto"/>
            <w:right w:val="none" w:sz="0" w:space="0" w:color="auto"/>
          </w:divBdr>
        </w:div>
        <w:div w:id="831718971">
          <w:marLeft w:val="640"/>
          <w:marRight w:val="0"/>
          <w:marTop w:val="0"/>
          <w:marBottom w:val="0"/>
          <w:divBdr>
            <w:top w:val="none" w:sz="0" w:space="0" w:color="auto"/>
            <w:left w:val="none" w:sz="0" w:space="0" w:color="auto"/>
            <w:bottom w:val="none" w:sz="0" w:space="0" w:color="auto"/>
            <w:right w:val="none" w:sz="0" w:space="0" w:color="auto"/>
          </w:divBdr>
        </w:div>
        <w:div w:id="854660061">
          <w:marLeft w:val="640"/>
          <w:marRight w:val="0"/>
          <w:marTop w:val="0"/>
          <w:marBottom w:val="0"/>
          <w:divBdr>
            <w:top w:val="none" w:sz="0" w:space="0" w:color="auto"/>
            <w:left w:val="none" w:sz="0" w:space="0" w:color="auto"/>
            <w:bottom w:val="none" w:sz="0" w:space="0" w:color="auto"/>
            <w:right w:val="none" w:sz="0" w:space="0" w:color="auto"/>
          </w:divBdr>
        </w:div>
        <w:div w:id="873345811">
          <w:marLeft w:val="640"/>
          <w:marRight w:val="0"/>
          <w:marTop w:val="0"/>
          <w:marBottom w:val="0"/>
          <w:divBdr>
            <w:top w:val="none" w:sz="0" w:space="0" w:color="auto"/>
            <w:left w:val="none" w:sz="0" w:space="0" w:color="auto"/>
            <w:bottom w:val="none" w:sz="0" w:space="0" w:color="auto"/>
            <w:right w:val="none" w:sz="0" w:space="0" w:color="auto"/>
          </w:divBdr>
        </w:div>
        <w:div w:id="1092626183">
          <w:marLeft w:val="640"/>
          <w:marRight w:val="0"/>
          <w:marTop w:val="0"/>
          <w:marBottom w:val="0"/>
          <w:divBdr>
            <w:top w:val="none" w:sz="0" w:space="0" w:color="auto"/>
            <w:left w:val="none" w:sz="0" w:space="0" w:color="auto"/>
            <w:bottom w:val="none" w:sz="0" w:space="0" w:color="auto"/>
            <w:right w:val="none" w:sz="0" w:space="0" w:color="auto"/>
          </w:divBdr>
        </w:div>
        <w:div w:id="1134103137">
          <w:marLeft w:val="640"/>
          <w:marRight w:val="0"/>
          <w:marTop w:val="0"/>
          <w:marBottom w:val="0"/>
          <w:divBdr>
            <w:top w:val="none" w:sz="0" w:space="0" w:color="auto"/>
            <w:left w:val="none" w:sz="0" w:space="0" w:color="auto"/>
            <w:bottom w:val="none" w:sz="0" w:space="0" w:color="auto"/>
            <w:right w:val="none" w:sz="0" w:space="0" w:color="auto"/>
          </w:divBdr>
        </w:div>
        <w:div w:id="1170413482">
          <w:marLeft w:val="640"/>
          <w:marRight w:val="0"/>
          <w:marTop w:val="0"/>
          <w:marBottom w:val="0"/>
          <w:divBdr>
            <w:top w:val="none" w:sz="0" w:space="0" w:color="auto"/>
            <w:left w:val="none" w:sz="0" w:space="0" w:color="auto"/>
            <w:bottom w:val="none" w:sz="0" w:space="0" w:color="auto"/>
            <w:right w:val="none" w:sz="0" w:space="0" w:color="auto"/>
          </w:divBdr>
        </w:div>
        <w:div w:id="1201744950">
          <w:marLeft w:val="640"/>
          <w:marRight w:val="0"/>
          <w:marTop w:val="0"/>
          <w:marBottom w:val="0"/>
          <w:divBdr>
            <w:top w:val="none" w:sz="0" w:space="0" w:color="auto"/>
            <w:left w:val="none" w:sz="0" w:space="0" w:color="auto"/>
            <w:bottom w:val="none" w:sz="0" w:space="0" w:color="auto"/>
            <w:right w:val="none" w:sz="0" w:space="0" w:color="auto"/>
          </w:divBdr>
        </w:div>
        <w:div w:id="1219364846">
          <w:marLeft w:val="640"/>
          <w:marRight w:val="0"/>
          <w:marTop w:val="0"/>
          <w:marBottom w:val="0"/>
          <w:divBdr>
            <w:top w:val="none" w:sz="0" w:space="0" w:color="auto"/>
            <w:left w:val="none" w:sz="0" w:space="0" w:color="auto"/>
            <w:bottom w:val="none" w:sz="0" w:space="0" w:color="auto"/>
            <w:right w:val="none" w:sz="0" w:space="0" w:color="auto"/>
          </w:divBdr>
        </w:div>
        <w:div w:id="1236284952">
          <w:marLeft w:val="640"/>
          <w:marRight w:val="0"/>
          <w:marTop w:val="0"/>
          <w:marBottom w:val="0"/>
          <w:divBdr>
            <w:top w:val="none" w:sz="0" w:space="0" w:color="auto"/>
            <w:left w:val="none" w:sz="0" w:space="0" w:color="auto"/>
            <w:bottom w:val="none" w:sz="0" w:space="0" w:color="auto"/>
            <w:right w:val="none" w:sz="0" w:space="0" w:color="auto"/>
          </w:divBdr>
        </w:div>
        <w:div w:id="1288707608">
          <w:marLeft w:val="640"/>
          <w:marRight w:val="0"/>
          <w:marTop w:val="0"/>
          <w:marBottom w:val="0"/>
          <w:divBdr>
            <w:top w:val="none" w:sz="0" w:space="0" w:color="auto"/>
            <w:left w:val="none" w:sz="0" w:space="0" w:color="auto"/>
            <w:bottom w:val="none" w:sz="0" w:space="0" w:color="auto"/>
            <w:right w:val="none" w:sz="0" w:space="0" w:color="auto"/>
          </w:divBdr>
        </w:div>
        <w:div w:id="1361398905">
          <w:marLeft w:val="640"/>
          <w:marRight w:val="0"/>
          <w:marTop w:val="0"/>
          <w:marBottom w:val="0"/>
          <w:divBdr>
            <w:top w:val="none" w:sz="0" w:space="0" w:color="auto"/>
            <w:left w:val="none" w:sz="0" w:space="0" w:color="auto"/>
            <w:bottom w:val="none" w:sz="0" w:space="0" w:color="auto"/>
            <w:right w:val="none" w:sz="0" w:space="0" w:color="auto"/>
          </w:divBdr>
        </w:div>
        <w:div w:id="1373110526">
          <w:marLeft w:val="640"/>
          <w:marRight w:val="0"/>
          <w:marTop w:val="0"/>
          <w:marBottom w:val="0"/>
          <w:divBdr>
            <w:top w:val="none" w:sz="0" w:space="0" w:color="auto"/>
            <w:left w:val="none" w:sz="0" w:space="0" w:color="auto"/>
            <w:bottom w:val="none" w:sz="0" w:space="0" w:color="auto"/>
            <w:right w:val="none" w:sz="0" w:space="0" w:color="auto"/>
          </w:divBdr>
        </w:div>
        <w:div w:id="1434547785">
          <w:marLeft w:val="640"/>
          <w:marRight w:val="0"/>
          <w:marTop w:val="0"/>
          <w:marBottom w:val="0"/>
          <w:divBdr>
            <w:top w:val="none" w:sz="0" w:space="0" w:color="auto"/>
            <w:left w:val="none" w:sz="0" w:space="0" w:color="auto"/>
            <w:bottom w:val="none" w:sz="0" w:space="0" w:color="auto"/>
            <w:right w:val="none" w:sz="0" w:space="0" w:color="auto"/>
          </w:divBdr>
        </w:div>
        <w:div w:id="1454396988">
          <w:marLeft w:val="640"/>
          <w:marRight w:val="0"/>
          <w:marTop w:val="0"/>
          <w:marBottom w:val="0"/>
          <w:divBdr>
            <w:top w:val="none" w:sz="0" w:space="0" w:color="auto"/>
            <w:left w:val="none" w:sz="0" w:space="0" w:color="auto"/>
            <w:bottom w:val="none" w:sz="0" w:space="0" w:color="auto"/>
            <w:right w:val="none" w:sz="0" w:space="0" w:color="auto"/>
          </w:divBdr>
        </w:div>
        <w:div w:id="1533569222">
          <w:marLeft w:val="640"/>
          <w:marRight w:val="0"/>
          <w:marTop w:val="0"/>
          <w:marBottom w:val="0"/>
          <w:divBdr>
            <w:top w:val="none" w:sz="0" w:space="0" w:color="auto"/>
            <w:left w:val="none" w:sz="0" w:space="0" w:color="auto"/>
            <w:bottom w:val="none" w:sz="0" w:space="0" w:color="auto"/>
            <w:right w:val="none" w:sz="0" w:space="0" w:color="auto"/>
          </w:divBdr>
        </w:div>
        <w:div w:id="1549342697">
          <w:marLeft w:val="640"/>
          <w:marRight w:val="0"/>
          <w:marTop w:val="0"/>
          <w:marBottom w:val="0"/>
          <w:divBdr>
            <w:top w:val="none" w:sz="0" w:space="0" w:color="auto"/>
            <w:left w:val="none" w:sz="0" w:space="0" w:color="auto"/>
            <w:bottom w:val="none" w:sz="0" w:space="0" w:color="auto"/>
            <w:right w:val="none" w:sz="0" w:space="0" w:color="auto"/>
          </w:divBdr>
        </w:div>
        <w:div w:id="1559976845">
          <w:marLeft w:val="640"/>
          <w:marRight w:val="0"/>
          <w:marTop w:val="0"/>
          <w:marBottom w:val="0"/>
          <w:divBdr>
            <w:top w:val="none" w:sz="0" w:space="0" w:color="auto"/>
            <w:left w:val="none" w:sz="0" w:space="0" w:color="auto"/>
            <w:bottom w:val="none" w:sz="0" w:space="0" w:color="auto"/>
            <w:right w:val="none" w:sz="0" w:space="0" w:color="auto"/>
          </w:divBdr>
        </w:div>
        <w:div w:id="1569806670">
          <w:marLeft w:val="640"/>
          <w:marRight w:val="0"/>
          <w:marTop w:val="0"/>
          <w:marBottom w:val="0"/>
          <w:divBdr>
            <w:top w:val="none" w:sz="0" w:space="0" w:color="auto"/>
            <w:left w:val="none" w:sz="0" w:space="0" w:color="auto"/>
            <w:bottom w:val="none" w:sz="0" w:space="0" w:color="auto"/>
            <w:right w:val="none" w:sz="0" w:space="0" w:color="auto"/>
          </w:divBdr>
        </w:div>
        <w:div w:id="1588808011">
          <w:marLeft w:val="640"/>
          <w:marRight w:val="0"/>
          <w:marTop w:val="0"/>
          <w:marBottom w:val="0"/>
          <w:divBdr>
            <w:top w:val="none" w:sz="0" w:space="0" w:color="auto"/>
            <w:left w:val="none" w:sz="0" w:space="0" w:color="auto"/>
            <w:bottom w:val="none" w:sz="0" w:space="0" w:color="auto"/>
            <w:right w:val="none" w:sz="0" w:space="0" w:color="auto"/>
          </w:divBdr>
        </w:div>
        <w:div w:id="1634364805">
          <w:marLeft w:val="640"/>
          <w:marRight w:val="0"/>
          <w:marTop w:val="0"/>
          <w:marBottom w:val="0"/>
          <w:divBdr>
            <w:top w:val="none" w:sz="0" w:space="0" w:color="auto"/>
            <w:left w:val="none" w:sz="0" w:space="0" w:color="auto"/>
            <w:bottom w:val="none" w:sz="0" w:space="0" w:color="auto"/>
            <w:right w:val="none" w:sz="0" w:space="0" w:color="auto"/>
          </w:divBdr>
        </w:div>
        <w:div w:id="1789007091">
          <w:marLeft w:val="640"/>
          <w:marRight w:val="0"/>
          <w:marTop w:val="0"/>
          <w:marBottom w:val="0"/>
          <w:divBdr>
            <w:top w:val="none" w:sz="0" w:space="0" w:color="auto"/>
            <w:left w:val="none" w:sz="0" w:space="0" w:color="auto"/>
            <w:bottom w:val="none" w:sz="0" w:space="0" w:color="auto"/>
            <w:right w:val="none" w:sz="0" w:space="0" w:color="auto"/>
          </w:divBdr>
        </w:div>
        <w:div w:id="1793283042">
          <w:marLeft w:val="640"/>
          <w:marRight w:val="0"/>
          <w:marTop w:val="0"/>
          <w:marBottom w:val="0"/>
          <w:divBdr>
            <w:top w:val="none" w:sz="0" w:space="0" w:color="auto"/>
            <w:left w:val="none" w:sz="0" w:space="0" w:color="auto"/>
            <w:bottom w:val="none" w:sz="0" w:space="0" w:color="auto"/>
            <w:right w:val="none" w:sz="0" w:space="0" w:color="auto"/>
          </w:divBdr>
        </w:div>
        <w:div w:id="1830753196">
          <w:marLeft w:val="640"/>
          <w:marRight w:val="0"/>
          <w:marTop w:val="0"/>
          <w:marBottom w:val="0"/>
          <w:divBdr>
            <w:top w:val="none" w:sz="0" w:space="0" w:color="auto"/>
            <w:left w:val="none" w:sz="0" w:space="0" w:color="auto"/>
            <w:bottom w:val="none" w:sz="0" w:space="0" w:color="auto"/>
            <w:right w:val="none" w:sz="0" w:space="0" w:color="auto"/>
          </w:divBdr>
        </w:div>
        <w:div w:id="1942368920">
          <w:marLeft w:val="640"/>
          <w:marRight w:val="0"/>
          <w:marTop w:val="0"/>
          <w:marBottom w:val="0"/>
          <w:divBdr>
            <w:top w:val="none" w:sz="0" w:space="0" w:color="auto"/>
            <w:left w:val="none" w:sz="0" w:space="0" w:color="auto"/>
            <w:bottom w:val="none" w:sz="0" w:space="0" w:color="auto"/>
            <w:right w:val="none" w:sz="0" w:space="0" w:color="auto"/>
          </w:divBdr>
        </w:div>
        <w:div w:id="1966428002">
          <w:marLeft w:val="640"/>
          <w:marRight w:val="0"/>
          <w:marTop w:val="0"/>
          <w:marBottom w:val="0"/>
          <w:divBdr>
            <w:top w:val="none" w:sz="0" w:space="0" w:color="auto"/>
            <w:left w:val="none" w:sz="0" w:space="0" w:color="auto"/>
            <w:bottom w:val="none" w:sz="0" w:space="0" w:color="auto"/>
            <w:right w:val="none" w:sz="0" w:space="0" w:color="auto"/>
          </w:divBdr>
        </w:div>
        <w:div w:id="1980719195">
          <w:marLeft w:val="640"/>
          <w:marRight w:val="0"/>
          <w:marTop w:val="0"/>
          <w:marBottom w:val="0"/>
          <w:divBdr>
            <w:top w:val="none" w:sz="0" w:space="0" w:color="auto"/>
            <w:left w:val="none" w:sz="0" w:space="0" w:color="auto"/>
            <w:bottom w:val="none" w:sz="0" w:space="0" w:color="auto"/>
            <w:right w:val="none" w:sz="0" w:space="0" w:color="auto"/>
          </w:divBdr>
        </w:div>
        <w:div w:id="2054233979">
          <w:marLeft w:val="640"/>
          <w:marRight w:val="0"/>
          <w:marTop w:val="0"/>
          <w:marBottom w:val="0"/>
          <w:divBdr>
            <w:top w:val="none" w:sz="0" w:space="0" w:color="auto"/>
            <w:left w:val="none" w:sz="0" w:space="0" w:color="auto"/>
            <w:bottom w:val="none" w:sz="0" w:space="0" w:color="auto"/>
            <w:right w:val="none" w:sz="0" w:space="0" w:color="auto"/>
          </w:divBdr>
        </w:div>
        <w:div w:id="2075421506">
          <w:marLeft w:val="640"/>
          <w:marRight w:val="0"/>
          <w:marTop w:val="0"/>
          <w:marBottom w:val="0"/>
          <w:divBdr>
            <w:top w:val="none" w:sz="0" w:space="0" w:color="auto"/>
            <w:left w:val="none" w:sz="0" w:space="0" w:color="auto"/>
            <w:bottom w:val="none" w:sz="0" w:space="0" w:color="auto"/>
            <w:right w:val="none" w:sz="0" w:space="0" w:color="auto"/>
          </w:divBdr>
        </w:div>
      </w:divsChild>
    </w:div>
    <w:div w:id="1927955939">
      <w:bodyDiv w:val="1"/>
      <w:marLeft w:val="0"/>
      <w:marRight w:val="0"/>
      <w:marTop w:val="0"/>
      <w:marBottom w:val="0"/>
      <w:divBdr>
        <w:top w:val="none" w:sz="0" w:space="0" w:color="auto"/>
        <w:left w:val="none" w:sz="0" w:space="0" w:color="auto"/>
        <w:bottom w:val="none" w:sz="0" w:space="0" w:color="auto"/>
        <w:right w:val="none" w:sz="0" w:space="0" w:color="auto"/>
      </w:divBdr>
    </w:div>
    <w:div w:id="1929844928">
      <w:bodyDiv w:val="1"/>
      <w:marLeft w:val="0"/>
      <w:marRight w:val="0"/>
      <w:marTop w:val="0"/>
      <w:marBottom w:val="0"/>
      <w:divBdr>
        <w:top w:val="none" w:sz="0" w:space="0" w:color="auto"/>
        <w:left w:val="none" w:sz="0" w:space="0" w:color="auto"/>
        <w:bottom w:val="none" w:sz="0" w:space="0" w:color="auto"/>
        <w:right w:val="none" w:sz="0" w:space="0" w:color="auto"/>
      </w:divBdr>
    </w:div>
    <w:div w:id="1934123771">
      <w:bodyDiv w:val="1"/>
      <w:marLeft w:val="0"/>
      <w:marRight w:val="0"/>
      <w:marTop w:val="0"/>
      <w:marBottom w:val="0"/>
      <w:divBdr>
        <w:top w:val="none" w:sz="0" w:space="0" w:color="auto"/>
        <w:left w:val="none" w:sz="0" w:space="0" w:color="auto"/>
        <w:bottom w:val="none" w:sz="0" w:space="0" w:color="auto"/>
        <w:right w:val="none" w:sz="0" w:space="0" w:color="auto"/>
      </w:divBdr>
    </w:div>
    <w:div w:id="1935623524">
      <w:bodyDiv w:val="1"/>
      <w:marLeft w:val="0"/>
      <w:marRight w:val="0"/>
      <w:marTop w:val="0"/>
      <w:marBottom w:val="0"/>
      <w:divBdr>
        <w:top w:val="none" w:sz="0" w:space="0" w:color="auto"/>
        <w:left w:val="none" w:sz="0" w:space="0" w:color="auto"/>
        <w:bottom w:val="none" w:sz="0" w:space="0" w:color="auto"/>
        <w:right w:val="none" w:sz="0" w:space="0" w:color="auto"/>
      </w:divBdr>
    </w:div>
    <w:div w:id="1942107108">
      <w:bodyDiv w:val="1"/>
      <w:marLeft w:val="0"/>
      <w:marRight w:val="0"/>
      <w:marTop w:val="0"/>
      <w:marBottom w:val="0"/>
      <w:divBdr>
        <w:top w:val="none" w:sz="0" w:space="0" w:color="auto"/>
        <w:left w:val="none" w:sz="0" w:space="0" w:color="auto"/>
        <w:bottom w:val="none" w:sz="0" w:space="0" w:color="auto"/>
        <w:right w:val="none" w:sz="0" w:space="0" w:color="auto"/>
      </w:divBdr>
    </w:div>
    <w:div w:id="1963414335">
      <w:bodyDiv w:val="1"/>
      <w:marLeft w:val="0"/>
      <w:marRight w:val="0"/>
      <w:marTop w:val="0"/>
      <w:marBottom w:val="0"/>
      <w:divBdr>
        <w:top w:val="none" w:sz="0" w:space="0" w:color="auto"/>
        <w:left w:val="none" w:sz="0" w:space="0" w:color="auto"/>
        <w:bottom w:val="none" w:sz="0" w:space="0" w:color="auto"/>
        <w:right w:val="none" w:sz="0" w:space="0" w:color="auto"/>
      </w:divBdr>
      <w:divsChild>
        <w:div w:id="199710232">
          <w:marLeft w:val="640"/>
          <w:marRight w:val="0"/>
          <w:marTop w:val="0"/>
          <w:marBottom w:val="0"/>
          <w:divBdr>
            <w:top w:val="none" w:sz="0" w:space="0" w:color="auto"/>
            <w:left w:val="none" w:sz="0" w:space="0" w:color="auto"/>
            <w:bottom w:val="none" w:sz="0" w:space="0" w:color="auto"/>
            <w:right w:val="none" w:sz="0" w:space="0" w:color="auto"/>
          </w:divBdr>
        </w:div>
        <w:div w:id="215749407">
          <w:marLeft w:val="640"/>
          <w:marRight w:val="0"/>
          <w:marTop w:val="0"/>
          <w:marBottom w:val="0"/>
          <w:divBdr>
            <w:top w:val="none" w:sz="0" w:space="0" w:color="auto"/>
            <w:left w:val="none" w:sz="0" w:space="0" w:color="auto"/>
            <w:bottom w:val="none" w:sz="0" w:space="0" w:color="auto"/>
            <w:right w:val="none" w:sz="0" w:space="0" w:color="auto"/>
          </w:divBdr>
        </w:div>
        <w:div w:id="246692270">
          <w:marLeft w:val="640"/>
          <w:marRight w:val="0"/>
          <w:marTop w:val="0"/>
          <w:marBottom w:val="0"/>
          <w:divBdr>
            <w:top w:val="none" w:sz="0" w:space="0" w:color="auto"/>
            <w:left w:val="none" w:sz="0" w:space="0" w:color="auto"/>
            <w:bottom w:val="none" w:sz="0" w:space="0" w:color="auto"/>
            <w:right w:val="none" w:sz="0" w:space="0" w:color="auto"/>
          </w:divBdr>
        </w:div>
        <w:div w:id="256449107">
          <w:marLeft w:val="640"/>
          <w:marRight w:val="0"/>
          <w:marTop w:val="0"/>
          <w:marBottom w:val="0"/>
          <w:divBdr>
            <w:top w:val="none" w:sz="0" w:space="0" w:color="auto"/>
            <w:left w:val="none" w:sz="0" w:space="0" w:color="auto"/>
            <w:bottom w:val="none" w:sz="0" w:space="0" w:color="auto"/>
            <w:right w:val="none" w:sz="0" w:space="0" w:color="auto"/>
          </w:divBdr>
        </w:div>
        <w:div w:id="279576996">
          <w:marLeft w:val="640"/>
          <w:marRight w:val="0"/>
          <w:marTop w:val="0"/>
          <w:marBottom w:val="0"/>
          <w:divBdr>
            <w:top w:val="none" w:sz="0" w:space="0" w:color="auto"/>
            <w:left w:val="none" w:sz="0" w:space="0" w:color="auto"/>
            <w:bottom w:val="none" w:sz="0" w:space="0" w:color="auto"/>
            <w:right w:val="none" w:sz="0" w:space="0" w:color="auto"/>
          </w:divBdr>
        </w:div>
        <w:div w:id="296835714">
          <w:marLeft w:val="640"/>
          <w:marRight w:val="0"/>
          <w:marTop w:val="0"/>
          <w:marBottom w:val="0"/>
          <w:divBdr>
            <w:top w:val="none" w:sz="0" w:space="0" w:color="auto"/>
            <w:left w:val="none" w:sz="0" w:space="0" w:color="auto"/>
            <w:bottom w:val="none" w:sz="0" w:space="0" w:color="auto"/>
            <w:right w:val="none" w:sz="0" w:space="0" w:color="auto"/>
          </w:divBdr>
        </w:div>
        <w:div w:id="385955507">
          <w:marLeft w:val="640"/>
          <w:marRight w:val="0"/>
          <w:marTop w:val="0"/>
          <w:marBottom w:val="0"/>
          <w:divBdr>
            <w:top w:val="none" w:sz="0" w:space="0" w:color="auto"/>
            <w:left w:val="none" w:sz="0" w:space="0" w:color="auto"/>
            <w:bottom w:val="none" w:sz="0" w:space="0" w:color="auto"/>
            <w:right w:val="none" w:sz="0" w:space="0" w:color="auto"/>
          </w:divBdr>
        </w:div>
        <w:div w:id="429082281">
          <w:marLeft w:val="640"/>
          <w:marRight w:val="0"/>
          <w:marTop w:val="0"/>
          <w:marBottom w:val="0"/>
          <w:divBdr>
            <w:top w:val="none" w:sz="0" w:space="0" w:color="auto"/>
            <w:left w:val="none" w:sz="0" w:space="0" w:color="auto"/>
            <w:bottom w:val="none" w:sz="0" w:space="0" w:color="auto"/>
            <w:right w:val="none" w:sz="0" w:space="0" w:color="auto"/>
          </w:divBdr>
        </w:div>
        <w:div w:id="523136748">
          <w:marLeft w:val="640"/>
          <w:marRight w:val="0"/>
          <w:marTop w:val="0"/>
          <w:marBottom w:val="0"/>
          <w:divBdr>
            <w:top w:val="none" w:sz="0" w:space="0" w:color="auto"/>
            <w:left w:val="none" w:sz="0" w:space="0" w:color="auto"/>
            <w:bottom w:val="none" w:sz="0" w:space="0" w:color="auto"/>
            <w:right w:val="none" w:sz="0" w:space="0" w:color="auto"/>
          </w:divBdr>
        </w:div>
        <w:div w:id="693073140">
          <w:marLeft w:val="640"/>
          <w:marRight w:val="0"/>
          <w:marTop w:val="0"/>
          <w:marBottom w:val="0"/>
          <w:divBdr>
            <w:top w:val="none" w:sz="0" w:space="0" w:color="auto"/>
            <w:left w:val="none" w:sz="0" w:space="0" w:color="auto"/>
            <w:bottom w:val="none" w:sz="0" w:space="0" w:color="auto"/>
            <w:right w:val="none" w:sz="0" w:space="0" w:color="auto"/>
          </w:divBdr>
        </w:div>
        <w:div w:id="715743508">
          <w:marLeft w:val="640"/>
          <w:marRight w:val="0"/>
          <w:marTop w:val="0"/>
          <w:marBottom w:val="0"/>
          <w:divBdr>
            <w:top w:val="none" w:sz="0" w:space="0" w:color="auto"/>
            <w:left w:val="none" w:sz="0" w:space="0" w:color="auto"/>
            <w:bottom w:val="none" w:sz="0" w:space="0" w:color="auto"/>
            <w:right w:val="none" w:sz="0" w:space="0" w:color="auto"/>
          </w:divBdr>
        </w:div>
        <w:div w:id="754085532">
          <w:marLeft w:val="640"/>
          <w:marRight w:val="0"/>
          <w:marTop w:val="0"/>
          <w:marBottom w:val="0"/>
          <w:divBdr>
            <w:top w:val="none" w:sz="0" w:space="0" w:color="auto"/>
            <w:left w:val="none" w:sz="0" w:space="0" w:color="auto"/>
            <w:bottom w:val="none" w:sz="0" w:space="0" w:color="auto"/>
            <w:right w:val="none" w:sz="0" w:space="0" w:color="auto"/>
          </w:divBdr>
        </w:div>
        <w:div w:id="874201218">
          <w:marLeft w:val="640"/>
          <w:marRight w:val="0"/>
          <w:marTop w:val="0"/>
          <w:marBottom w:val="0"/>
          <w:divBdr>
            <w:top w:val="none" w:sz="0" w:space="0" w:color="auto"/>
            <w:left w:val="none" w:sz="0" w:space="0" w:color="auto"/>
            <w:bottom w:val="none" w:sz="0" w:space="0" w:color="auto"/>
            <w:right w:val="none" w:sz="0" w:space="0" w:color="auto"/>
          </w:divBdr>
        </w:div>
        <w:div w:id="1007637020">
          <w:marLeft w:val="640"/>
          <w:marRight w:val="0"/>
          <w:marTop w:val="0"/>
          <w:marBottom w:val="0"/>
          <w:divBdr>
            <w:top w:val="none" w:sz="0" w:space="0" w:color="auto"/>
            <w:left w:val="none" w:sz="0" w:space="0" w:color="auto"/>
            <w:bottom w:val="none" w:sz="0" w:space="0" w:color="auto"/>
            <w:right w:val="none" w:sz="0" w:space="0" w:color="auto"/>
          </w:divBdr>
        </w:div>
        <w:div w:id="1012956510">
          <w:marLeft w:val="640"/>
          <w:marRight w:val="0"/>
          <w:marTop w:val="0"/>
          <w:marBottom w:val="0"/>
          <w:divBdr>
            <w:top w:val="none" w:sz="0" w:space="0" w:color="auto"/>
            <w:left w:val="none" w:sz="0" w:space="0" w:color="auto"/>
            <w:bottom w:val="none" w:sz="0" w:space="0" w:color="auto"/>
            <w:right w:val="none" w:sz="0" w:space="0" w:color="auto"/>
          </w:divBdr>
        </w:div>
        <w:div w:id="1041133866">
          <w:marLeft w:val="640"/>
          <w:marRight w:val="0"/>
          <w:marTop w:val="0"/>
          <w:marBottom w:val="0"/>
          <w:divBdr>
            <w:top w:val="none" w:sz="0" w:space="0" w:color="auto"/>
            <w:left w:val="none" w:sz="0" w:space="0" w:color="auto"/>
            <w:bottom w:val="none" w:sz="0" w:space="0" w:color="auto"/>
            <w:right w:val="none" w:sz="0" w:space="0" w:color="auto"/>
          </w:divBdr>
        </w:div>
        <w:div w:id="1201479328">
          <w:marLeft w:val="640"/>
          <w:marRight w:val="0"/>
          <w:marTop w:val="0"/>
          <w:marBottom w:val="0"/>
          <w:divBdr>
            <w:top w:val="none" w:sz="0" w:space="0" w:color="auto"/>
            <w:left w:val="none" w:sz="0" w:space="0" w:color="auto"/>
            <w:bottom w:val="none" w:sz="0" w:space="0" w:color="auto"/>
            <w:right w:val="none" w:sz="0" w:space="0" w:color="auto"/>
          </w:divBdr>
        </w:div>
        <w:div w:id="1222983895">
          <w:marLeft w:val="640"/>
          <w:marRight w:val="0"/>
          <w:marTop w:val="0"/>
          <w:marBottom w:val="0"/>
          <w:divBdr>
            <w:top w:val="none" w:sz="0" w:space="0" w:color="auto"/>
            <w:left w:val="none" w:sz="0" w:space="0" w:color="auto"/>
            <w:bottom w:val="none" w:sz="0" w:space="0" w:color="auto"/>
            <w:right w:val="none" w:sz="0" w:space="0" w:color="auto"/>
          </w:divBdr>
        </w:div>
        <w:div w:id="1232427554">
          <w:marLeft w:val="640"/>
          <w:marRight w:val="0"/>
          <w:marTop w:val="0"/>
          <w:marBottom w:val="0"/>
          <w:divBdr>
            <w:top w:val="none" w:sz="0" w:space="0" w:color="auto"/>
            <w:left w:val="none" w:sz="0" w:space="0" w:color="auto"/>
            <w:bottom w:val="none" w:sz="0" w:space="0" w:color="auto"/>
            <w:right w:val="none" w:sz="0" w:space="0" w:color="auto"/>
          </w:divBdr>
        </w:div>
        <w:div w:id="1343632125">
          <w:marLeft w:val="640"/>
          <w:marRight w:val="0"/>
          <w:marTop w:val="0"/>
          <w:marBottom w:val="0"/>
          <w:divBdr>
            <w:top w:val="none" w:sz="0" w:space="0" w:color="auto"/>
            <w:left w:val="none" w:sz="0" w:space="0" w:color="auto"/>
            <w:bottom w:val="none" w:sz="0" w:space="0" w:color="auto"/>
            <w:right w:val="none" w:sz="0" w:space="0" w:color="auto"/>
          </w:divBdr>
        </w:div>
        <w:div w:id="1350066783">
          <w:marLeft w:val="640"/>
          <w:marRight w:val="0"/>
          <w:marTop w:val="0"/>
          <w:marBottom w:val="0"/>
          <w:divBdr>
            <w:top w:val="none" w:sz="0" w:space="0" w:color="auto"/>
            <w:left w:val="none" w:sz="0" w:space="0" w:color="auto"/>
            <w:bottom w:val="none" w:sz="0" w:space="0" w:color="auto"/>
            <w:right w:val="none" w:sz="0" w:space="0" w:color="auto"/>
          </w:divBdr>
        </w:div>
        <w:div w:id="1501774453">
          <w:marLeft w:val="640"/>
          <w:marRight w:val="0"/>
          <w:marTop w:val="0"/>
          <w:marBottom w:val="0"/>
          <w:divBdr>
            <w:top w:val="none" w:sz="0" w:space="0" w:color="auto"/>
            <w:left w:val="none" w:sz="0" w:space="0" w:color="auto"/>
            <w:bottom w:val="none" w:sz="0" w:space="0" w:color="auto"/>
            <w:right w:val="none" w:sz="0" w:space="0" w:color="auto"/>
          </w:divBdr>
        </w:div>
        <w:div w:id="1570964374">
          <w:marLeft w:val="640"/>
          <w:marRight w:val="0"/>
          <w:marTop w:val="0"/>
          <w:marBottom w:val="0"/>
          <w:divBdr>
            <w:top w:val="none" w:sz="0" w:space="0" w:color="auto"/>
            <w:left w:val="none" w:sz="0" w:space="0" w:color="auto"/>
            <w:bottom w:val="none" w:sz="0" w:space="0" w:color="auto"/>
            <w:right w:val="none" w:sz="0" w:space="0" w:color="auto"/>
          </w:divBdr>
        </w:div>
        <w:div w:id="1667786281">
          <w:marLeft w:val="640"/>
          <w:marRight w:val="0"/>
          <w:marTop w:val="0"/>
          <w:marBottom w:val="0"/>
          <w:divBdr>
            <w:top w:val="none" w:sz="0" w:space="0" w:color="auto"/>
            <w:left w:val="none" w:sz="0" w:space="0" w:color="auto"/>
            <w:bottom w:val="none" w:sz="0" w:space="0" w:color="auto"/>
            <w:right w:val="none" w:sz="0" w:space="0" w:color="auto"/>
          </w:divBdr>
        </w:div>
        <w:div w:id="1704014642">
          <w:marLeft w:val="640"/>
          <w:marRight w:val="0"/>
          <w:marTop w:val="0"/>
          <w:marBottom w:val="0"/>
          <w:divBdr>
            <w:top w:val="none" w:sz="0" w:space="0" w:color="auto"/>
            <w:left w:val="none" w:sz="0" w:space="0" w:color="auto"/>
            <w:bottom w:val="none" w:sz="0" w:space="0" w:color="auto"/>
            <w:right w:val="none" w:sz="0" w:space="0" w:color="auto"/>
          </w:divBdr>
        </w:div>
        <w:div w:id="1827358943">
          <w:marLeft w:val="640"/>
          <w:marRight w:val="0"/>
          <w:marTop w:val="0"/>
          <w:marBottom w:val="0"/>
          <w:divBdr>
            <w:top w:val="none" w:sz="0" w:space="0" w:color="auto"/>
            <w:left w:val="none" w:sz="0" w:space="0" w:color="auto"/>
            <w:bottom w:val="none" w:sz="0" w:space="0" w:color="auto"/>
            <w:right w:val="none" w:sz="0" w:space="0" w:color="auto"/>
          </w:divBdr>
        </w:div>
        <w:div w:id="1838761242">
          <w:marLeft w:val="640"/>
          <w:marRight w:val="0"/>
          <w:marTop w:val="0"/>
          <w:marBottom w:val="0"/>
          <w:divBdr>
            <w:top w:val="none" w:sz="0" w:space="0" w:color="auto"/>
            <w:left w:val="none" w:sz="0" w:space="0" w:color="auto"/>
            <w:bottom w:val="none" w:sz="0" w:space="0" w:color="auto"/>
            <w:right w:val="none" w:sz="0" w:space="0" w:color="auto"/>
          </w:divBdr>
        </w:div>
        <w:div w:id="1840003620">
          <w:marLeft w:val="640"/>
          <w:marRight w:val="0"/>
          <w:marTop w:val="0"/>
          <w:marBottom w:val="0"/>
          <w:divBdr>
            <w:top w:val="none" w:sz="0" w:space="0" w:color="auto"/>
            <w:left w:val="none" w:sz="0" w:space="0" w:color="auto"/>
            <w:bottom w:val="none" w:sz="0" w:space="0" w:color="auto"/>
            <w:right w:val="none" w:sz="0" w:space="0" w:color="auto"/>
          </w:divBdr>
        </w:div>
        <w:div w:id="1863713007">
          <w:marLeft w:val="640"/>
          <w:marRight w:val="0"/>
          <w:marTop w:val="0"/>
          <w:marBottom w:val="0"/>
          <w:divBdr>
            <w:top w:val="none" w:sz="0" w:space="0" w:color="auto"/>
            <w:left w:val="none" w:sz="0" w:space="0" w:color="auto"/>
            <w:bottom w:val="none" w:sz="0" w:space="0" w:color="auto"/>
            <w:right w:val="none" w:sz="0" w:space="0" w:color="auto"/>
          </w:divBdr>
        </w:div>
        <w:div w:id="1874921776">
          <w:marLeft w:val="640"/>
          <w:marRight w:val="0"/>
          <w:marTop w:val="0"/>
          <w:marBottom w:val="0"/>
          <w:divBdr>
            <w:top w:val="none" w:sz="0" w:space="0" w:color="auto"/>
            <w:left w:val="none" w:sz="0" w:space="0" w:color="auto"/>
            <w:bottom w:val="none" w:sz="0" w:space="0" w:color="auto"/>
            <w:right w:val="none" w:sz="0" w:space="0" w:color="auto"/>
          </w:divBdr>
        </w:div>
        <w:div w:id="1887908349">
          <w:marLeft w:val="640"/>
          <w:marRight w:val="0"/>
          <w:marTop w:val="0"/>
          <w:marBottom w:val="0"/>
          <w:divBdr>
            <w:top w:val="none" w:sz="0" w:space="0" w:color="auto"/>
            <w:left w:val="none" w:sz="0" w:space="0" w:color="auto"/>
            <w:bottom w:val="none" w:sz="0" w:space="0" w:color="auto"/>
            <w:right w:val="none" w:sz="0" w:space="0" w:color="auto"/>
          </w:divBdr>
        </w:div>
        <w:div w:id="1930694171">
          <w:marLeft w:val="640"/>
          <w:marRight w:val="0"/>
          <w:marTop w:val="0"/>
          <w:marBottom w:val="0"/>
          <w:divBdr>
            <w:top w:val="none" w:sz="0" w:space="0" w:color="auto"/>
            <w:left w:val="none" w:sz="0" w:space="0" w:color="auto"/>
            <w:bottom w:val="none" w:sz="0" w:space="0" w:color="auto"/>
            <w:right w:val="none" w:sz="0" w:space="0" w:color="auto"/>
          </w:divBdr>
        </w:div>
        <w:div w:id="2022314527">
          <w:marLeft w:val="640"/>
          <w:marRight w:val="0"/>
          <w:marTop w:val="0"/>
          <w:marBottom w:val="0"/>
          <w:divBdr>
            <w:top w:val="none" w:sz="0" w:space="0" w:color="auto"/>
            <w:left w:val="none" w:sz="0" w:space="0" w:color="auto"/>
            <w:bottom w:val="none" w:sz="0" w:space="0" w:color="auto"/>
            <w:right w:val="none" w:sz="0" w:space="0" w:color="auto"/>
          </w:divBdr>
        </w:div>
        <w:div w:id="2103144775">
          <w:marLeft w:val="640"/>
          <w:marRight w:val="0"/>
          <w:marTop w:val="0"/>
          <w:marBottom w:val="0"/>
          <w:divBdr>
            <w:top w:val="none" w:sz="0" w:space="0" w:color="auto"/>
            <w:left w:val="none" w:sz="0" w:space="0" w:color="auto"/>
            <w:bottom w:val="none" w:sz="0" w:space="0" w:color="auto"/>
            <w:right w:val="none" w:sz="0" w:space="0" w:color="auto"/>
          </w:divBdr>
        </w:div>
      </w:divsChild>
    </w:div>
    <w:div w:id="2010021114">
      <w:bodyDiv w:val="1"/>
      <w:marLeft w:val="0"/>
      <w:marRight w:val="0"/>
      <w:marTop w:val="0"/>
      <w:marBottom w:val="0"/>
      <w:divBdr>
        <w:top w:val="none" w:sz="0" w:space="0" w:color="auto"/>
        <w:left w:val="none" w:sz="0" w:space="0" w:color="auto"/>
        <w:bottom w:val="none" w:sz="0" w:space="0" w:color="auto"/>
        <w:right w:val="none" w:sz="0" w:space="0" w:color="auto"/>
      </w:divBdr>
      <w:divsChild>
        <w:div w:id="34353535">
          <w:marLeft w:val="640"/>
          <w:marRight w:val="0"/>
          <w:marTop w:val="0"/>
          <w:marBottom w:val="0"/>
          <w:divBdr>
            <w:top w:val="none" w:sz="0" w:space="0" w:color="auto"/>
            <w:left w:val="none" w:sz="0" w:space="0" w:color="auto"/>
            <w:bottom w:val="none" w:sz="0" w:space="0" w:color="auto"/>
            <w:right w:val="none" w:sz="0" w:space="0" w:color="auto"/>
          </w:divBdr>
        </w:div>
        <w:div w:id="45834475">
          <w:marLeft w:val="640"/>
          <w:marRight w:val="0"/>
          <w:marTop w:val="0"/>
          <w:marBottom w:val="0"/>
          <w:divBdr>
            <w:top w:val="none" w:sz="0" w:space="0" w:color="auto"/>
            <w:left w:val="none" w:sz="0" w:space="0" w:color="auto"/>
            <w:bottom w:val="none" w:sz="0" w:space="0" w:color="auto"/>
            <w:right w:val="none" w:sz="0" w:space="0" w:color="auto"/>
          </w:divBdr>
        </w:div>
        <w:div w:id="60909653">
          <w:marLeft w:val="640"/>
          <w:marRight w:val="0"/>
          <w:marTop w:val="0"/>
          <w:marBottom w:val="0"/>
          <w:divBdr>
            <w:top w:val="none" w:sz="0" w:space="0" w:color="auto"/>
            <w:left w:val="none" w:sz="0" w:space="0" w:color="auto"/>
            <w:bottom w:val="none" w:sz="0" w:space="0" w:color="auto"/>
            <w:right w:val="none" w:sz="0" w:space="0" w:color="auto"/>
          </w:divBdr>
        </w:div>
        <w:div w:id="116992772">
          <w:marLeft w:val="640"/>
          <w:marRight w:val="0"/>
          <w:marTop w:val="0"/>
          <w:marBottom w:val="0"/>
          <w:divBdr>
            <w:top w:val="none" w:sz="0" w:space="0" w:color="auto"/>
            <w:left w:val="none" w:sz="0" w:space="0" w:color="auto"/>
            <w:bottom w:val="none" w:sz="0" w:space="0" w:color="auto"/>
            <w:right w:val="none" w:sz="0" w:space="0" w:color="auto"/>
          </w:divBdr>
        </w:div>
        <w:div w:id="167868886">
          <w:marLeft w:val="640"/>
          <w:marRight w:val="0"/>
          <w:marTop w:val="0"/>
          <w:marBottom w:val="0"/>
          <w:divBdr>
            <w:top w:val="none" w:sz="0" w:space="0" w:color="auto"/>
            <w:left w:val="none" w:sz="0" w:space="0" w:color="auto"/>
            <w:bottom w:val="none" w:sz="0" w:space="0" w:color="auto"/>
            <w:right w:val="none" w:sz="0" w:space="0" w:color="auto"/>
          </w:divBdr>
        </w:div>
        <w:div w:id="174926142">
          <w:marLeft w:val="640"/>
          <w:marRight w:val="0"/>
          <w:marTop w:val="0"/>
          <w:marBottom w:val="0"/>
          <w:divBdr>
            <w:top w:val="none" w:sz="0" w:space="0" w:color="auto"/>
            <w:left w:val="none" w:sz="0" w:space="0" w:color="auto"/>
            <w:bottom w:val="none" w:sz="0" w:space="0" w:color="auto"/>
            <w:right w:val="none" w:sz="0" w:space="0" w:color="auto"/>
          </w:divBdr>
        </w:div>
        <w:div w:id="317225144">
          <w:marLeft w:val="640"/>
          <w:marRight w:val="0"/>
          <w:marTop w:val="0"/>
          <w:marBottom w:val="0"/>
          <w:divBdr>
            <w:top w:val="none" w:sz="0" w:space="0" w:color="auto"/>
            <w:left w:val="none" w:sz="0" w:space="0" w:color="auto"/>
            <w:bottom w:val="none" w:sz="0" w:space="0" w:color="auto"/>
            <w:right w:val="none" w:sz="0" w:space="0" w:color="auto"/>
          </w:divBdr>
        </w:div>
        <w:div w:id="356807930">
          <w:marLeft w:val="640"/>
          <w:marRight w:val="0"/>
          <w:marTop w:val="0"/>
          <w:marBottom w:val="0"/>
          <w:divBdr>
            <w:top w:val="none" w:sz="0" w:space="0" w:color="auto"/>
            <w:left w:val="none" w:sz="0" w:space="0" w:color="auto"/>
            <w:bottom w:val="none" w:sz="0" w:space="0" w:color="auto"/>
            <w:right w:val="none" w:sz="0" w:space="0" w:color="auto"/>
          </w:divBdr>
        </w:div>
        <w:div w:id="506288729">
          <w:marLeft w:val="640"/>
          <w:marRight w:val="0"/>
          <w:marTop w:val="0"/>
          <w:marBottom w:val="0"/>
          <w:divBdr>
            <w:top w:val="none" w:sz="0" w:space="0" w:color="auto"/>
            <w:left w:val="none" w:sz="0" w:space="0" w:color="auto"/>
            <w:bottom w:val="none" w:sz="0" w:space="0" w:color="auto"/>
            <w:right w:val="none" w:sz="0" w:space="0" w:color="auto"/>
          </w:divBdr>
        </w:div>
        <w:div w:id="506335451">
          <w:marLeft w:val="640"/>
          <w:marRight w:val="0"/>
          <w:marTop w:val="0"/>
          <w:marBottom w:val="0"/>
          <w:divBdr>
            <w:top w:val="none" w:sz="0" w:space="0" w:color="auto"/>
            <w:left w:val="none" w:sz="0" w:space="0" w:color="auto"/>
            <w:bottom w:val="none" w:sz="0" w:space="0" w:color="auto"/>
            <w:right w:val="none" w:sz="0" w:space="0" w:color="auto"/>
          </w:divBdr>
        </w:div>
        <w:div w:id="506405363">
          <w:marLeft w:val="640"/>
          <w:marRight w:val="0"/>
          <w:marTop w:val="0"/>
          <w:marBottom w:val="0"/>
          <w:divBdr>
            <w:top w:val="none" w:sz="0" w:space="0" w:color="auto"/>
            <w:left w:val="none" w:sz="0" w:space="0" w:color="auto"/>
            <w:bottom w:val="none" w:sz="0" w:space="0" w:color="auto"/>
            <w:right w:val="none" w:sz="0" w:space="0" w:color="auto"/>
          </w:divBdr>
        </w:div>
        <w:div w:id="535777062">
          <w:marLeft w:val="640"/>
          <w:marRight w:val="0"/>
          <w:marTop w:val="0"/>
          <w:marBottom w:val="0"/>
          <w:divBdr>
            <w:top w:val="none" w:sz="0" w:space="0" w:color="auto"/>
            <w:left w:val="none" w:sz="0" w:space="0" w:color="auto"/>
            <w:bottom w:val="none" w:sz="0" w:space="0" w:color="auto"/>
            <w:right w:val="none" w:sz="0" w:space="0" w:color="auto"/>
          </w:divBdr>
        </w:div>
        <w:div w:id="634986844">
          <w:marLeft w:val="640"/>
          <w:marRight w:val="0"/>
          <w:marTop w:val="0"/>
          <w:marBottom w:val="0"/>
          <w:divBdr>
            <w:top w:val="none" w:sz="0" w:space="0" w:color="auto"/>
            <w:left w:val="none" w:sz="0" w:space="0" w:color="auto"/>
            <w:bottom w:val="none" w:sz="0" w:space="0" w:color="auto"/>
            <w:right w:val="none" w:sz="0" w:space="0" w:color="auto"/>
          </w:divBdr>
        </w:div>
        <w:div w:id="715206539">
          <w:marLeft w:val="640"/>
          <w:marRight w:val="0"/>
          <w:marTop w:val="0"/>
          <w:marBottom w:val="0"/>
          <w:divBdr>
            <w:top w:val="none" w:sz="0" w:space="0" w:color="auto"/>
            <w:left w:val="none" w:sz="0" w:space="0" w:color="auto"/>
            <w:bottom w:val="none" w:sz="0" w:space="0" w:color="auto"/>
            <w:right w:val="none" w:sz="0" w:space="0" w:color="auto"/>
          </w:divBdr>
        </w:div>
        <w:div w:id="792987571">
          <w:marLeft w:val="640"/>
          <w:marRight w:val="0"/>
          <w:marTop w:val="0"/>
          <w:marBottom w:val="0"/>
          <w:divBdr>
            <w:top w:val="none" w:sz="0" w:space="0" w:color="auto"/>
            <w:left w:val="none" w:sz="0" w:space="0" w:color="auto"/>
            <w:bottom w:val="none" w:sz="0" w:space="0" w:color="auto"/>
            <w:right w:val="none" w:sz="0" w:space="0" w:color="auto"/>
          </w:divBdr>
        </w:div>
        <w:div w:id="803081524">
          <w:marLeft w:val="640"/>
          <w:marRight w:val="0"/>
          <w:marTop w:val="0"/>
          <w:marBottom w:val="0"/>
          <w:divBdr>
            <w:top w:val="none" w:sz="0" w:space="0" w:color="auto"/>
            <w:left w:val="none" w:sz="0" w:space="0" w:color="auto"/>
            <w:bottom w:val="none" w:sz="0" w:space="0" w:color="auto"/>
            <w:right w:val="none" w:sz="0" w:space="0" w:color="auto"/>
          </w:divBdr>
        </w:div>
        <w:div w:id="849374127">
          <w:marLeft w:val="640"/>
          <w:marRight w:val="0"/>
          <w:marTop w:val="0"/>
          <w:marBottom w:val="0"/>
          <w:divBdr>
            <w:top w:val="none" w:sz="0" w:space="0" w:color="auto"/>
            <w:left w:val="none" w:sz="0" w:space="0" w:color="auto"/>
            <w:bottom w:val="none" w:sz="0" w:space="0" w:color="auto"/>
            <w:right w:val="none" w:sz="0" w:space="0" w:color="auto"/>
          </w:divBdr>
        </w:div>
        <w:div w:id="853804181">
          <w:marLeft w:val="640"/>
          <w:marRight w:val="0"/>
          <w:marTop w:val="0"/>
          <w:marBottom w:val="0"/>
          <w:divBdr>
            <w:top w:val="none" w:sz="0" w:space="0" w:color="auto"/>
            <w:left w:val="none" w:sz="0" w:space="0" w:color="auto"/>
            <w:bottom w:val="none" w:sz="0" w:space="0" w:color="auto"/>
            <w:right w:val="none" w:sz="0" w:space="0" w:color="auto"/>
          </w:divBdr>
        </w:div>
        <w:div w:id="888417091">
          <w:marLeft w:val="640"/>
          <w:marRight w:val="0"/>
          <w:marTop w:val="0"/>
          <w:marBottom w:val="0"/>
          <w:divBdr>
            <w:top w:val="none" w:sz="0" w:space="0" w:color="auto"/>
            <w:left w:val="none" w:sz="0" w:space="0" w:color="auto"/>
            <w:bottom w:val="none" w:sz="0" w:space="0" w:color="auto"/>
            <w:right w:val="none" w:sz="0" w:space="0" w:color="auto"/>
          </w:divBdr>
        </w:div>
        <w:div w:id="936253381">
          <w:marLeft w:val="640"/>
          <w:marRight w:val="0"/>
          <w:marTop w:val="0"/>
          <w:marBottom w:val="0"/>
          <w:divBdr>
            <w:top w:val="none" w:sz="0" w:space="0" w:color="auto"/>
            <w:left w:val="none" w:sz="0" w:space="0" w:color="auto"/>
            <w:bottom w:val="none" w:sz="0" w:space="0" w:color="auto"/>
            <w:right w:val="none" w:sz="0" w:space="0" w:color="auto"/>
          </w:divBdr>
        </w:div>
        <w:div w:id="941255905">
          <w:marLeft w:val="640"/>
          <w:marRight w:val="0"/>
          <w:marTop w:val="0"/>
          <w:marBottom w:val="0"/>
          <w:divBdr>
            <w:top w:val="none" w:sz="0" w:space="0" w:color="auto"/>
            <w:left w:val="none" w:sz="0" w:space="0" w:color="auto"/>
            <w:bottom w:val="none" w:sz="0" w:space="0" w:color="auto"/>
            <w:right w:val="none" w:sz="0" w:space="0" w:color="auto"/>
          </w:divBdr>
        </w:div>
        <w:div w:id="1032875993">
          <w:marLeft w:val="640"/>
          <w:marRight w:val="0"/>
          <w:marTop w:val="0"/>
          <w:marBottom w:val="0"/>
          <w:divBdr>
            <w:top w:val="none" w:sz="0" w:space="0" w:color="auto"/>
            <w:left w:val="none" w:sz="0" w:space="0" w:color="auto"/>
            <w:bottom w:val="none" w:sz="0" w:space="0" w:color="auto"/>
            <w:right w:val="none" w:sz="0" w:space="0" w:color="auto"/>
          </w:divBdr>
        </w:div>
        <w:div w:id="1042708238">
          <w:marLeft w:val="640"/>
          <w:marRight w:val="0"/>
          <w:marTop w:val="0"/>
          <w:marBottom w:val="0"/>
          <w:divBdr>
            <w:top w:val="none" w:sz="0" w:space="0" w:color="auto"/>
            <w:left w:val="none" w:sz="0" w:space="0" w:color="auto"/>
            <w:bottom w:val="none" w:sz="0" w:space="0" w:color="auto"/>
            <w:right w:val="none" w:sz="0" w:space="0" w:color="auto"/>
          </w:divBdr>
        </w:div>
        <w:div w:id="1052923008">
          <w:marLeft w:val="640"/>
          <w:marRight w:val="0"/>
          <w:marTop w:val="0"/>
          <w:marBottom w:val="0"/>
          <w:divBdr>
            <w:top w:val="none" w:sz="0" w:space="0" w:color="auto"/>
            <w:left w:val="none" w:sz="0" w:space="0" w:color="auto"/>
            <w:bottom w:val="none" w:sz="0" w:space="0" w:color="auto"/>
            <w:right w:val="none" w:sz="0" w:space="0" w:color="auto"/>
          </w:divBdr>
        </w:div>
        <w:div w:id="1116604967">
          <w:marLeft w:val="640"/>
          <w:marRight w:val="0"/>
          <w:marTop w:val="0"/>
          <w:marBottom w:val="0"/>
          <w:divBdr>
            <w:top w:val="none" w:sz="0" w:space="0" w:color="auto"/>
            <w:left w:val="none" w:sz="0" w:space="0" w:color="auto"/>
            <w:bottom w:val="none" w:sz="0" w:space="0" w:color="auto"/>
            <w:right w:val="none" w:sz="0" w:space="0" w:color="auto"/>
          </w:divBdr>
        </w:div>
        <w:div w:id="1124350060">
          <w:marLeft w:val="640"/>
          <w:marRight w:val="0"/>
          <w:marTop w:val="0"/>
          <w:marBottom w:val="0"/>
          <w:divBdr>
            <w:top w:val="none" w:sz="0" w:space="0" w:color="auto"/>
            <w:left w:val="none" w:sz="0" w:space="0" w:color="auto"/>
            <w:bottom w:val="none" w:sz="0" w:space="0" w:color="auto"/>
            <w:right w:val="none" w:sz="0" w:space="0" w:color="auto"/>
          </w:divBdr>
        </w:div>
        <w:div w:id="1148088550">
          <w:marLeft w:val="640"/>
          <w:marRight w:val="0"/>
          <w:marTop w:val="0"/>
          <w:marBottom w:val="0"/>
          <w:divBdr>
            <w:top w:val="none" w:sz="0" w:space="0" w:color="auto"/>
            <w:left w:val="none" w:sz="0" w:space="0" w:color="auto"/>
            <w:bottom w:val="none" w:sz="0" w:space="0" w:color="auto"/>
            <w:right w:val="none" w:sz="0" w:space="0" w:color="auto"/>
          </w:divBdr>
        </w:div>
        <w:div w:id="1148280576">
          <w:marLeft w:val="640"/>
          <w:marRight w:val="0"/>
          <w:marTop w:val="0"/>
          <w:marBottom w:val="0"/>
          <w:divBdr>
            <w:top w:val="none" w:sz="0" w:space="0" w:color="auto"/>
            <w:left w:val="none" w:sz="0" w:space="0" w:color="auto"/>
            <w:bottom w:val="none" w:sz="0" w:space="0" w:color="auto"/>
            <w:right w:val="none" w:sz="0" w:space="0" w:color="auto"/>
          </w:divBdr>
        </w:div>
        <w:div w:id="1178934136">
          <w:marLeft w:val="640"/>
          <w:marRight w:val="0"/>
          <w:marTop w:val="0"/>
          <w:marBottom w:val="0"/>
          <w:divBdr>
            <w:top w:val="none" w:sz="0" w:space="0" w:color="auto"/>
            <w:left w:val="none" w:sz="0" w:space="0" w:color="auto"/>
            <w:bottom w:val="none" w:sz="0" w:space="0" w:color="auto"/>
            <w:right w:val="none" w:sz="0" w:space="0" w:color="auto"/>
          </w:divBdr>
        </w:div>
        <w:div w:id="1209493878">
          <w:marLeft w:val="640"/>
          <w:marRight w:val="0"/>
          <w:marTop w:val="0"/>
          <w:marBottom w:val="0"/>
          <w:divBdr>
            <w:top w:val="none" w:sz="0" w:space="0" w:color="auto"/>
            <w:left w:val="none" w:sz="0" w:space="0" w:color="auto"/>
            <w:bottom w:val="none" w:sz="0" w:space="0" w:color="auto"/>
            <w:right w:val="none" w:sz="0" w:space="0" w:color="auto"/>
          </w:divBdr>
        </w:div>
        <w:div w:id="1296719188">
          <w:marLeft w:val="640"/>
          <w:marRight w:val="0"/>
          <w:marTop w:val="0"/>
          <w:marBottom w:val="0"/>
          <w:divBdr>
            <w:top w:val="none" w:sz="0" w:space="0" w:color="auto"/>
            <w:left w:val="none" w:sz="0" w:space="0" w:color="auto"/>
            <w:bottom w:val="none" w:sz="0" w:space="0" w:color="auto"/>
            <w:right w:val="none" w:sz="0" w:space="0" w:color="auto"/>
          </w:divBdr>
        </w:div>
        <w:div w:id="1297100136">
          <w:marLeft w:val="640"/>
          <w:marRight w:val="0"/>
          <w:marTop w:val="0"/>
          <w:marBottom w:val="0"/>
          <w:divBdr>
            <w:top w:val="none" w:sz="0" w:space="0" w:color="auto"/>
            <w:left w:val="none" w:sz="0" w:space="0" w:color="auto"/>
            <w:bottom w:val="none" w:sz="0" w:space="0" w:color="auto"/>
            <w:right w:val="none" w:sz="0" w:space="0" w:color="auto"/>
          </w:divBdr>
        </w:div>
        <w:div w:id="1365904730">
          <w:marLeft w:val="640"/>
          <w:marRight w:val="0"/>
          <w:marTop w:val="0"/>
          <w:marBottom w:val="0"/>
          <w:divBdr>
            <w:top w:val="none" w:sz="0" w:space="0" w:color="auto"/>
            <w:left w:val="none" w:sz="0" w:space="0" w:color="auto"/>
            <w:bottom w:val="none" w:sz="0" w:space="0" w:color="auto"/>
            <w:right w:val="none" w:sz="0" w:space="0" w:color="auto"/>
          </w:divBdr>
        </w:div>
        <w:div w:id="1376924476">
          <w:marLeft w:val="640"/>
          <w:marRight w:val="0"/>
          <w:marTop w:val="0"/>
          <w:marBottom w:val="0"/>
          <w:divBdr>
            <w:top w:val="none" w:sz="0" w:space="0" w:color="auto"/>
            <w:left w:val="none" w:sz="0" w:space="0" w:color="auto"/>
            <w:bottom w:val="none" w:sz="0" w:space="0" w:color="auto"/>
            <w:right w:val="none" w:sz="0" w:space="0" w:color="auto"/>
          </w:divBdr>
        </w:div>
        <w:div w:id="1577351179">
          <w:marLeft w:val="640"/>
          <w:marRight w:val="0"/>
          <w:marTop w:val="0"/>
          <w:marBottom w:val="0"/>
          <w:divBdr>
            <w:top w:val="none" w:sz="0" w:space="0" w:color="auto"/>
            <w:left w:val="none" w:sz="0" w:space="0" w:color="auto"/>
            <w:bottom w:val="none" w:sz="0" w:space="0" w:color="auto"/>
            <w:right w:val="none" w:sz="0" w:space="0" w:color="auto"/>
          </w:divBdr>
        </w:div>
        <w:div w:id="1676956229">
          <w:marLeft w:val="640"/>
          <w:marRight w:val="0"/>
          <w:marTop w:val="0"/>
          <w:marBottom w:val="0"/>
          <w:divBdr>
            <w:top w:val="none" w:sz="0" w:space="0" w:color="auto"/>
            <w:left w:val="none" w:sz="0" w:space="0" w:color="auto"/>
            <w:bottom w:val="none" w:sz="0" w:space="0" w:color="auto"/>
            <w:right w:val="none" w:sz="0" w:space="0" w:color="auto"/>
          </w:divBdr>
        </w:div>
        <w:div w:id="1683629352">
          <w:marLeft w:val="640"/>
          <w:marRight w:val="0"/>
          <w:marTop w:val="0"/>
          <w:marBottom w:val="0"/>
          <w:divBdr>
            <w:top w:val="none" w:sz="0" w:space="0" w:color="auto"/>
            <w:left w:val="none" w:sz="0" w:space="0" w:color="auto"/>
            <w:bottom w:val="none" w:sz="0" w:space="0" w:color="auto"/>
            <w:right w:val="none" w:sz="0" w:space="0" w:color="auto"/>
          </w:divBdr>
        </w:div>
        <w:div w:id="1723168663">
          <w:marLeft w:val="640"/>
          <w:marRight w:val="0"/>
          <w:marTop w:val="0"/>
          <w:marBottom w:val="0"/>
          <w:divBdr>
            <w:top w:val="none" w:sz="0" w:space="0" w:color="auto"/>
            <w:left w:val="none" w:sz="0" w:space="0" w:color="auto"/>
            <w:bottom w:val="none" w:sz="0" w:space="0" w:color="auto"/>
            <w:right w:val="none" w:sz="0" w:space="0" w:color="auto"/>
          </w:divBdr>
        </w:div>
        <w:div w:id="1806972050">
          <w:marLeft w:val="640"/>
          <w:marRight w:val="0"/>
          <w:marTop w:val="0"/>
          <w:marBottom w:val="0"/>
          <w:divBdr>
            <w:top w:val="none" w:sz="0" w:space="0" w:color="auto"/>
            <w:left w:val="none" w:sz="0" w:space="0" w:color="auto"/>
            <w:bottom w:val="none" w:sz="0" w:space="0" w:color="auto"/>
            <w:right w:val="none" w:sz="0" w:space="0" w:color="auto"/>
          </w:divBdr>
        </w:div>
        <w:div w:id="1836607196">
          <w:marLeft w:val="640"/>
          <w:marRight w:val="0"/>
          <w:marTop w:val="0"/>
          <w:marBottom w:val="0"/>
          <w:divBdr>
            <w:top w:val="none" w:sz="0" w:space="0" w:color="auto"/>
            <w:left w:val="none" w:sz="0" w:space="0" w:color="auto"/>
            <w:bottom w:val="none" w:sz="0" w:space="0" w:color="auto"/>
            <w:right w:val="none" w:sz="0" w:space="0" w:color="auto"/>
          </w:divBdr>
        </w:div>
        <w:div w:id="1855877451">
          <w:marLeft w:val="640"/>
          <w:marRight w:val="0"/>
          <w:marTop w:val="0"/>
          <w:marBottom w:val="0"/>
          <w:divBdr>
            <w:top w:val="none" w:sz="0" w:space="0" w:color="auto"/>
            <w:left w:val="none" w:sz="0" w:space="0" w:color="auto"/>
            <w:bottom w:val="none" w:sz="0" w:space="0" w:color="auto"/>
            <w:right w:val="none" w:sz="0" w:space="0" w:color="auto"/>
          </w:divBdr>
        </w:div>
        <w:div w:id="1921674319">
          <w:marLeft w:val="640"/>
          <w:marRight w:val="0"/>
          <w:marTop w:val="0"/>
          <w:marBottom w:val="0"/>
          <w:divBdr>
            <w:top w:val="none" w:sz="0" w:space="0" w:color="auto"/>
            <w:left w:val="none" w:sz="0" w:space="0" w:color="auto"/>
            <w:bottom w:val="none" w:sz="0" w:space="0" w:color="auto"/>
            <w:right w:val="none" w:sz="0" w:space="0" w:color="auto"/>
          </w:divBdr>
        </w:div>
        <w:div w:id="1967925432">
          <w:marLeft w:val="640"/>
          <w:marRight w:val="0"/>
          <w:marTop w:val="0"/>
          <w:marBottom w:val="0"/>
          <w:divBdr>
            <w:top w:val="none" w:sz="0" w:space="0" w:color="auto"/>
            <w:left w:val="none" w:sz="0" w:space="0" w:color="auto"/>
            <w:bottom w:val="none" w:sz="0" w:space="0" w:color="auto"/>
            <w:right w:val="none" w:sz="0" w:space="0" w:color="auto"/>
          </w:divBdr>
        </w:div>
        <w:div w:id="2088723344">
          <w:marLeft w:val="640"/>
          <w:marRight w:val="0"/>
          <w:marTop w:val="0"/>
          <w:marBottom w:val="0"/>
          <w:divBdr>
            <w:top w:val="none" w:sz="0" w:space="0" w:color="auto"/>
            <w:left w:val="none" w:sz="0" w:space="0" w:color="auto"/>
            <w:bottom w:val="none" w:sz="0" w:space="0" w:color="auto"/>
            <w:right w:val="none" w:sz="0" w:space="0" w:color="auto"/>
          </w:divBdr>
        </w:div>
        <w:div w:id="2095513878">
          <w:marLeft w:val="640"/>
          <w:marRight w:val="0"/>
          <w:marTop w:val="0"/>
          <w:marBottom w:val="0"/>
          <w:divBdr>
            <w:top w:val="none" w:sz="0" w:space="0" w:color="auto"/>
            <w:left w:val="none" w:sz="0" w:space="0" w:color="auto"/>
            <w:bottom w:val="none" w:sz="0" w:space="0" w:color="auto"/>
            <w:right w:val="none" w:sz="0" w:space="0" w:color="auto"/>
          </w:divBdr>
        </w:div>
        <w:div w:id="2105681734">
          <w:marLeft w:val="640"/>
          <w:marRight w:val="0"/>
          <w:marTop w:val="0"/>
          <w:marBottom w:val="0"/>
          <w:divBdr>
            <w:top w:val="none" w:sz="0" w:space="0" w:color="auto"/>
            <w:left w:val="none" w:sz="0" w:space="0" w:color="auto"/>
            <w:bottom w:val="none" w:sz="0" w:space="0" w:color="auto"/>
            <w:right w:val="none" w:sz="0" w:space="0" w:color="auto"/>
          </w:divBdr>
        </w:div>
      </w:divsChild>
    </w:div>
    <w:div w:id="2024629817">
      <w:bodyDiv w:val="1"/>
      <w:marLeft w:val="0"/>
      <w:marRight w:val="0"/>
      <w:marTop w:val="0"/>
      <w:marBottom w:val="0"/>
      <w:divBdr>
        <w:top w:val="none" w:sz="0" w:space="0" w:color="auto"/>
        <w:left w:val="none" w:sz="0" w:space="0" w:color="auto"/>
        <w:bottom w:val="none" w:sz="0" w:space="0" w:color="auto"/>
        <w:right w:val="none" w:sz="0" w:space="0" w:color="auto"/>
      </w:divBdr>
    </w:div>
    <w:div w:id="2038848200">
      <w:bodyDiv w:val="1"/>
      <w:marLeft w:val="0"/>
      <w:marRight w:val="0"/>
      <w:marTop w:val="0"/>
      <w:marBottom w:val="0"/>
      <w:divBdr>
        <w:top w:val="none" w:sz="0" w:space="0" w:color="auto"/>
        <w:left w:val="none" w:sz="0" w:space="0" w:color="auto"/>
        <w:bottom w:val="none" w:sz="0" w:space="0" w:color="auto"/>
        <w:right w:val="none" w:sz="0" w:space="0" w:color="auto"/>
      </w:divBdr>
    </w:div>
    <w:div w:id="2047676332">
      <w:bodyDiv w:val="1"/>
      <w:marLeft w:val="0"/>
      <w:marRight w:val="0"/>
      <w:marTop w:val="0"/>
      <w:marBottom w:val="0"/>
      <w:divBdr>
        <w:top w:val="none" w:sz="0" w:space="0" w:color="auto"/>
        <w:left w:val="none" w:sz="0" w:space="0" w:color="auto"/>
        <w:bottom w:val="none" w:sz="0" w:space="0" w:color="auto"/>
        <w:right w:val="none" w:sz="0" w:space="0" w:color="auto"/>
      </w:divBdr>
      <w:divsChild>
        <w:div w:id="52628642">
          <w:marLeft w:val="640"/>
          <w:marRight w:val="0"/>
          <w:marTop w:val="0"/>
          <w:marBottom w:val="0"/>
          <w:divBdr>
            <w:top w:val="none" w:sz="0" w:space="0" w:color="auto"/>
            <w:left w:val="none" w:sz="0" w:space="0" w:color="auto"/>
            <w:bottom w:val="none" w:sz="0" w:space="0" w:color="auto"/>
            <w:right w:val="none" w:sz="0" w:space="0" w:color="auto"/>
          </w:divBdr>
        </w:div>
        <w:div w:id="138227245">
          <w:marLeft w:val="640"/>
          <w:marRight w:val="0"/>
          <w:marTop w:val="0"/>
          <w:marBottom w:val="0"/>
          <w:divBdr>
            <w:top w:val="none" w:sz="0" w:space="0" w:color="auto"/>
            <w:left w:val="none" w:sz="0" w:space="0" w:color="auto"/>
            <w:bottom w:val="none" w:sz="0" w:space="0" w:color="auto"/>
            <w:right w:val="none" w:sz="0" w:space="0" w:color="auto"/>
          </w:divBdr>
        </w:div>
        <w:div w:id="174076760">
          <w:marLeft w:val="640"/>
          <w:marRight w:val="0"/>
          <w:marTop w:val="0"/>
          <w:marBottom w:val="0"/>
          <w:divBdr>
            <w:top w:val="none" w:sz="0" w:space="0" w:color="auto"/>
            <w:left w:val="none" w:sz="0" w:space="0" w:color="auto"/>
            <w:bottom w:val="none" w:sz="0" w:space="0" w:color="auto"/>
            <w:right w:val="none" w:sz="0" w:space="0" w:color="auto"/>
          </w:divBdr>
        </w:div>
        <w:div w:id="178547974">
          <w:marLeft w:val="640"/>
          <w:marRight w:val="0"/>
          <w:marTop w:val="0"/>
          <w:marBottom w:val="0"/>
          <w:divBdr>
            <w:top w:val="none" w:sz="0" w:space="0" w:color="auto"/>
            <w:left w:val="none" w:sz="0" w:space="0" w:color="auto"/>
            <w:bottom w:val="none" w:sz="0" w:space="0" w:color="auto"/>
            <w:right w:val="none" w:sz="0" w:space="0" w:color="auto"/>
          </w:divBdr>
        </w:div>
        <w:div w:id="265235643">
          <w:marLeft w:val="640"/>
          <w:marRight w:val="0"/>
          <w:marTop w:val="0"/>
          <w:marBottom w:val="0"/>
          <w:divBdr>
            <w:top w:val="none" w:sz="0" w:space="0" w:color="auto"/>
            <w:left w:val="none" w:sz="0" w:space="0" w:color="auto"/>
            <w:bottom w:val="none" w:sz="0" w:space="0" w:color="auto"/>
            <w:right w:val="none" w:sz="0" w:space="0" w:color="auto"/>
          </w:divBdr>
        </w:div>
        <w:div w:id="351541719">
          <w:marLeft w:val="640"/>
          <w:marRight w:val="0"/>
          <w:marTop w:val="0"/>
          <w:marBottom w:val="0"/>
          <w:divBdr>
            <w:top w:val="none" w:sz="0" w:space="0" w:color="auto"/>
            <w:left w:val="none" w:sz="0" w:space="0" w:color="auto"/>
            <w:bottom w:val="none" w:sz="0" w:space="0" w:color="auto"/>
            <w:right w:val="none" w:sz="0" w:space="0" w:color="auto"/>
          </w:divBdr>
        </w:div>
        <w:div w:id="356009328">
          <w:marLeft w:val="640"/>
          <w:marRight w:val="0"/>
          <w:marTop w:val="0"/>
          <w:marBottom w:val="0"/>
          <w:divBdr>
            <w:top w:val="none" w:sz="0" w:space="0" w:color="auto"/>
            <w:left w:val="none" w:sz="0" w:space="0" w:color="auto"/>
            <w:bottom w:val="none" w:sz="0" w:space="0" w:color="auto"/>
            <w:right w:val="none" w:sz="0" w:space="0" w:color="auto"/>
          </w:divBdr>
        </w:div>
        <w:div w:id="360782334">
          <w:marLeft w:val="640"/>
          <w:marRight w:val="0"/>
          <w:marTop w:val="0"/>
          <w:marBottom w:val="0"/>
          <w:divBdr>
            <w:top w:val="none" w:sz="0" w:space="0" w:color="auto"/>
            <w:left w:val="none" w:sz="0" w:space="0" w:color="auto"/>
            <w:bottom w:val="none" w:sz="0" w:space="0" w:color="auto"/>
            <w:right w:val="none" w:sz="0" w:space="0" w:color="auto"/>
          </w:divBdr>
        </w:div>
        <w:div w:id="379286480">
          <w:marLeft w:val="640"/>
          <w:marRight w:val="0"/>
          <w:marTop w:val="0"/>
          <w:marBottom w:val="0"/>
          <w:divBdr>
            <w:top w:val="none" w:sz="0" w:space="0" w:color="auto"/>
            <w:left w:val="none" w:sz="0" w:space="0" w:color="auto"/>
            <w:bottom w:val="none" w:sz="0" w:space="0" w:color="auto"/>
            <w:right w:val="none" w:sz="0" w:space="0" w:color="auto"/>
          </w:divBdr>
        </w:div>
        <w:div w:id="393314240">
          <w:marLeft w:val="640"/>
          <w:marRight w:val="0"/>
          <w:marTop w:val="0"/>
          <w:marBottom w:val="0"/>
          <w:divBdr>
            <w:top w:val="none" w:sz="0" w:space="0" w:color="auto"/>
            <w:left w:val="none" w:sz="0" w:space="0" w:color="auto"/>
            <w:bottom w:val="none" w:sz="0" w:space="0" w:color="auto"/>
            <w:right w:val="none" w:sz="0" w:space="0" w:color="auto"/>
          </w:divBdr>
        </w:div>
        <w:div w:id="426508628">
          <w:marLeft w:val="640"/>
          <w:marRight w:val="0"/>
          <w:marTop w:val="0"/>
          <w:marBottom w:val="0"/>
          <w:divBdr>
            <w:top w:val="none" w:sz="0" w:space="0" w:color="auto"/>
            <w:left w:val="none" w:sz="0" w:space="0" w:color="auto"/>
            <w:bottom w:val="none" w:sz="0" w:space="0" w:color="auto"/>
            <w:right w:val="none" w:sz="0" w:space="0" w:color="auto"/>
          </w:divBdr>
        </w:div>
        <w:div w:id="531115120">
          <w:marLeft w:val="640"/>
          <w:marRight w:val="0"/>
          <w:marTop w:val="0"/>
          <w:marBottom w:val="0"/>
          <w:divBdr>
            <w:top w:val="none" w:sz="0" w:space="0" w:color="auto"/>
            <w:left w:val="none" w:sz="0" w:space="0" w:color="auto"/>
            <w:bottom w:val="none" w:sz="0" w:space="0" w:color="auto"/>
            <w:right w:val="none" w:sz="0" w:space="0" w:color="auto"/>
          </w:divBdr>
        </w:div>
        <w:div w:id="595478768">
          <w:marLeft w:val="640"/>
          <w:marRight w:val="0"/>
          <w:marTop w:val="0"/>
          <w:marBottom w:val="0"/>
          <w:divBdr>
            <w:top w:val="none" w:sz="0" w:space="0" w:color="auto"/>
            <w:left w:val="none" w:sz="0" w:space="0" w:color="auto"/>
            <w:bottom w:val="none" w:sz="0" w:space="0" w:color="auto"/>
            <w:right w:val="none" w:sz="0" w:space="0" w:color="auto"/>
          </w:divBdr>
        </w:div>
        <w:div w:id="641538506">
          <w:marLeft w:val="640"/>
          <w:marRight w:val="0"/>
          <w:marTop w:val="0"/>
          <w:marBottom w:val="0"/>
          <w:divBdr>
            <w:top w:val="none" w:sz="0" w:space="0" w:color="auto"/>
            <w:left w:val="none" w:sz="0" w:space="0" w:color="auto"/>
            <w:bottom w:val="none" w:sz="0" w:space="0" w:color="auto"/>
            <w:right w:val="none" w:sz="0" w:space="0" w:color="auto"/>
          </w:divBdr>
        </w:div>
        <w:div w:id="643630092">
          <w:marLeft w:val="640"/>
          <w:marRight w:val="0"/>
          <w:marTop w:val="0"/>
          <w:marBottom w:val="0"/>
          <w:divBdr>
            <w:top w:val="none" w:sz="0" w:space="0" w:color="auto"/>
            <w:left w:val="none" w:sz="0" w:space="0" w:color="auto"/>
            <w:bottom w:val="none" w:sz="0" w:space="0" w:color="auto"/>
            <w:right w:val="none" w:sz="0" w:space="0" w:color="auto"/>
          </w:divBdr>
        </w:div>
        <w:div w:id="698510292">
          <w:marLeft w:val="640"/>
          <w:marRight w:val="0"/>
          <w:marTop w:val="0"/>
          <w:marBottom w:val="0"/>
          <w:divBdr>
            <w:top w:val="none" w:sz="0" w:space="0" w:color="auto"/>
            <w:left w:val="none" w:sz="0" w:space="0" w:color="auto"/>
            <w:bottom w:val="none" w:sz="0" w:space="0" w:color="auto"/>
            <w:right w:val="none" w:sz="0" w:space="0" w:color="auto"/>
          </w:divBdr>
        </w:div>
        <w:div w:id="727650836">
          <w:marLeft w:val="640"/>
          <w:marRight w:val="0"/>
          <w:marTop w:val="0"/>
          <w:marBottom w:val="0"/>
          <w:divBdr>
            <w:top w:val="none" w:sz="0" w:space="0" w:color="auto"/>
            <w:left w:val="none" w:sz="0" w:space="0" w:color="auto"/>
            <w:bottom w:val="none" w:sz="0" w:space="0" w:color="auto"/>
            <w:right w:val="none" w:sz="0" w:space="0" w:color="auto"/>
          </w:divBdr>
        </w:div>
        <w:div w:id="816921850">
          <w:marLeft w:val="640"/>
          <w:marRight w:val="0"/>
          <w:marTop w:val="0"/>
          <w:marBottom w:val="0"/>
          <w:divBdr>
            <w:top w:val="none" w:sz="0" w:space="0" w:color="auto"/>
            <w:left w:val="none" w:sz="0" w:space="0" w:color="auto"/>
            <w:bottom w:val="none" w:sz="0" w:space="0" w:color="auto"/>
            <w:right w:val="none" w:sz="0" w:space="0" w:color="auto"/>
          </w:divBdr>
        </w:div>
        <w:div w:id="862087700">
          <w:marLeft w:val="640"/>
          <w:marRight w:val="0"/>
          <w:marTop w:val="0"/>
          <w:marBottom w:val="0"/>
          <w:divBdr>
            <w:top w:val="none" w:sz="0" w:space="0" w:color="auto"/>
            <w:left w:val="none" w:sz="0" w:space="0" w:color="auto"/>
            <w:bottom w:val="none" w:sz="0" w:space="0" w:color="auto"/>
            <w:right w:val="none" w:sz="0" w:space="0" w:color="auto"/>
          </w:divBdr>
        </w:div>
        <w:div w:id="873465708">
          <w:marLeft w:val="640"/>
          <w:marRight w:val="0"/>
          <w:marTop w:val="0"/>
          <w:marBottom w:val="0"/>
          <w:divBdr>
            <w:top w:val="none" w:sz="0" w:space="0" w:color="auto"/>
            <w:left w:val="none" w:sz="0" w:space="0" w:color="auto"/>
            <w:bottom w:val="none" w:sz="0" w:space="0" w:color="auto"/>
            <w:right w:val="none" w:sz="0" w:space="0" w:color="auto"/>
          </w:divBdr>
        </w:div>
        <w:div w:id="903686041">
          <w:marLeft w:val="640"/>
          <w:marRight w:val="0"/>
          <w:marTop w:val="0"/>
          <w:marBottom w:val="0"/>
          <w:divBdr>
            <w:top w:val="none" w:sz="0" w:space="0" w:color="auto"/>
            <w:left w:val="none" w:sz="0" w:space="0" w:color="auto"/>
            <w:bottom w:val="none" w:sz="0" w:space="0" w:color="auto"/>
            <w:right w:val="none" w:sz="0" w:space="0" w:color="auto"/>
          </w:divBdr>
        </w:div>
        <w:div w:id="932858594">
          <w:marLeft w:val="640"/>
          <w:marRight w:val="0"/>
          <w:marTop w:val="0"/>
          <w:marBottom w:val="0"/>
          <w:divBdr>
            <w:top w:val="none" w:sz="0" w:space="0" w:color="auto"/>
            <w:left w:val="none" w:sz="0" w:space="0" w:color="auto"/>
            <w:bottom w:val="none" w:sz="0" w:space="0" w:color="auto"/>
            <w:right w:val="none" w:sz="0" w:space="0" w:color="auto"/>
          </w:divBdr>
        </w:div>
        <w:div w:id="935789979">
          <w:marLeft w:val="640"/>
          <w:marRight w:val="0"/>
          <w:marTop w:val="0"/>
          <w:marBottom w:val="0"/>
          <w:divBdr>
            <w:top w:val="none" w:sz="0" w:space="0" w:color="auto"/>
            <w:left w:val="none" w:sz="0" w:space="0" w:color="auto"/>
            <w:bottom w:val="none" w:sz="0" w:space="0" w:color="auto"/>
            <w:right w:val="none" w:sz="0" w:space="0" w:color="auto"/>
          </w:divBdr>
        </w:div>
        <w:div w:id="962537241">
          <w:marLeft w:val="640"/>
          <w:marRight w:val="0"/>
          <w:marTop w:val="0"/>
          <w:marBottom w:val="0"/>
          <w:divBdr>
            <w:top w:val="none" w:sz="0" w:space="0" w:color="auto"/>
            <w:left w:val="none" w:sz="0" w:space="0" w:color="auto"/>
            <w:bottom w:val="none" w:sz="0" w:space="0" w:color="auto"/>
            <w:right w:val="none" w:sz="0" w:space="0" w:color="auto"/>
          </w:divBdr>
        </w:div>
        <w:div w:id="989291176">
          <w:marLeft w:val="640"/>
          <w:marRight w:val="0"/>
          <w:marTop w:val="0"/>
          <w:marBottom w:val="0"/>
          <w:divBdr>
            <w:top w:val="none" w:sz="0" w:space="0" w:color="auto"/>
            <w:left w:val="none" w:sz="0" w:space="0" w:color="auto"/>
            <w:bottom w:val="none" w:sz="0" w:space="0" w:color="auto"/>
            <w:right w:val="none" w:sz="0" w:space="0" w:color="auto"/>
          </w:divBdr>
        </w:div>
        <w:div w:id="1003818368">
          <w:marLeft w:val="640"/>
          <w:marRight w:val="0"/>
          <w:marTop w:val="0"/>
          <w:marBottom w:val="0"/>
          <w:divBdr>
            <w:top w:val="none" w:sz="0" w:space="0" w:color="auto"/>
            <w:left w:val="none" w:sz="0" w:space="0" w:color="auto"/>
            <w:bottom w:val="none" w:sz="0" w:space="0" w:color="auto"/>
            <w:right w:val="none" w:sz="0" w:space="0" w:color="auto"/>
          </w:divBdr>
        </w:div>
        <w:div w:id="1007053849">
          <w:marLeft w:val="640"/>
          <w:marRight w:val="0"/>
          <w:marTop w:val="0"/>
          <w:marBottom w:val="0"/>
          <w:divBdr>
            <w:top w:val="none" w:sz="0" w:space="0" w:color="auto"/>
            <w:left w:val="none" w:sz="0" w:space="0" w:color="auto"/>
            <w:bottom w:val="none" w:sz="0" w:space="0" w:color="auto"/>
            <w:right w:val="none" w:sz="0" w:space="0" w:color="auto"/>
          </w:divBdr>
        </w:div>
        <w:div w:id="1041827405">
          <w:marLeft w:val="640"/>
          <w:marRight w:val="0"/>
          <w:marTop w:val="0"/>
          <w:marBottom w:val="0"/>
          <w:divBdr>
            <w:top w:val="none" w:sz="0" w:space="0" w:color="auto"/>
            <w:left w:val="none" w:sz="0" w:space="0" w:color="auto"/>
            <w:bottom w:val="none" w:sz="0" w:space="0" w:color="auto"/>
            <w:right w:val="none" w:sz="0" w:space="0" w:color="auto"/>
          </w:divBdr>
        </w:div>
        <w:div w:id="1056050343">
          <w:marLeft w:val="640"/>
          <w:marRight w:val="0"/>
          <w:marTop w:val="0"/>
          <w:marBottom w:val="0"/>
          <w:divBdr>
            <w:top w:val="none" w:sz="0" w:space="0" w:color="auto"/>
            <w:left w:val="none" w:sz="0" w:space="0" w:color="auto"/>
            <w:bottom w:val="none" w:sz="0" w:space="0" w:color="auto"/>
            <w:right w:val="none" w:sz="0" w:space="0" w:color="auto"/>
          </w:divBdr>
        </w:div>
        <w:div w:id="1073308199">
          <w:marLeft w:val="640"/>
          <w:marRight w:val="0"/>
          <w:marTop w:val="0"/>
          <w:marBottom w:val="0"/>
          <w:divBdr>
            <w:top w:val="none" w:sz="0" w:space="0" w:color="auto"/>
            <w:left w:val="none" w:sz="0" w:space="0" w:color="auto"/>
            <w:bottom w:val="none" w:sz="0" w:space="0" w:color="auto"/>
            <w:right w:val="none" w:sz="0" w:space="0" w:color="auto"/>
          </w:divBdr>
        </w:div>
        <w:div w:id="1159151844">
          <w:marLeft w:val="640"/>
          <w:marRight w:val="0"/>
          <w:marTop w:val="0"/>
          <w:marBottom w:val="0"/>
          <w:divBdr>
            <w:top w:val="none" w:sz="0" w:space="0" w:color="auto"/>
            <w:left w:val="none" w:sz="0" w:space="0" w:color="auto"/>
            <w:bottom w:val="none" w:sz="0" w:space="0" w:color="auto"/>
            <w:right w:val="none" w:sz="0" w:space="0" w:color="auto"/>
          </w:divBdr>
        </w:div>
        <w:div w:id="1186820903">
          <w:marLeft w:val="640"/>
          <w:marRight w:val="0"/>
          <w:marTop w:val="0"/>
          <w:marBottom w:val="0"/>
          <w:divBdr>
            <w:top w:val="none" w:sz="0" w:space="0" w:color="auto"/>
            <w:left w:val="none" w:sz="0" w:space="0" w:color="auto"/>
            <w:bottom w:val="none" w:sz="0" w:space="0" w:color="auto"/>
            <w:right w:val="none" w:sz="0" w:space="0" w:color="auto"/>
          </w:divBdr>
        </w:div>
        <w:div w:id="1362126052">
          <w:marLeft w:val="640"/>
          <w:marRight w:val="0"/>
          <w:marTop w:val="0"/>
          <w:marBottom w:val="0"/>
          <w:divBdr>
            <w:top w:val="none" w:sz="0" w:space="0" w:color="auto"/>
            <w:left w:val="none" w:sz="0" w:space="0" w:color="auto"/>
            <w:bottom w:val="none" w:sz="0" w:space="0" w:color="auto"/>
            <w:right w:val="none" w:sz="0" w:space="0" w:color="auto"/>
          </w:divBdr>
        </w:div>
        <w:div w:id="1487817206">
          <w:marLeft w:val="640"/>
          <w:marRight w:val="0"/>
          <w:marTop w:val="0"/>
          <w:marBottom w:val="0"/>
          <w:divBdr>
            <w:top w:val="none" w:sz="0" w:space="0" w:color="auto"/>
            <w:left w:val="none" w:sz="0" w:space="0" w:color="auto"/>
            <w:bottom w:val="none" w:sz="0" w:space="0" w:color="auto"/>
            <w:right w:val="none" w:sz="0" w:space="0" w:color="auto"/>
          </w:divBdr>
        </w:div>
        <w:div w:id="1551190162">
          <w:marLeft w:val="640"/>
          <w:marRight w:val="0"/>
          <w:marTop w:val="0"/>
          <w:marBottom w:val="0"/>
          <w:divBdr>
            <w:top w:val="none" w:sz="0" w:space="0" w:color="auto"/>
            <w:left w:val="none" w:sz="0" w:space="0" w:color="auto"/>
            <w:bottom w:val="none" w:sz="0" w:space="0" w:color="auto"/>
            <w:right w:val="none" w:sz="0" w:space="0" w:color="auto"/>
          </w:divBdr>
        </w:div>
        <w:div w:id="1574656676">
          <w:marLeft w:val="640"/>
          <w:marRight w:val="0"/>
          <w:marTop w:val="0"/>
          <w:marBottom w:val="0"/>
          <w:divBdr>
            <w:top w:val="none" w:sz="0" w:space="0" w:color="auto"/>
            <w:left w:val="none" w:sz="0" w:space="0" w:color="auto"/>
            <w:bottom w:val="none" w:sz="0" w:space="0" w:color="auto"/>
            <w:right w:val="none" w:sz="0" w:space="0" w:color="auto"/>
          </w:divBdr>
        </w:div>
        <w:div w:id="1597710332">
          <w:marLeft w:val="640"/>
          <w:marRight w:val="0"/>
          <w:marTop w:val="0"/>
          <w:marBottom w:val="0"/>
          <w:divBdr>
            <w:top w:val="none" w:sz="0" w:space="0" w:color="auto"/>
            <w:left w:val="none" w:sz="0" w:space="0" w:color="auto"/>
            <w:bottom w:val="none" w:sz="0" w:space="0" w:color="auto"/>
            <w:right w:val="none" w:sz="0" w:space="0" w:color="auto"/>
          </w:divBdr>
        </w:div>
        <w:div w:id="1599631175">
          <w:marLeft w:val="640"/>
          <w:marRight w:val="0"/>
          <w:marTop w:val="0"/>
          <w:marBottom w:val="0"/>
          <w:divBdr>
            <w:top w:val="none" w:sz="0" w:space="0" w:color="auto"/>
            <w:left w:val="none" w:sz="0" w:space="0" w:color="auto"/>
            <w:bottom w:val="none" w:sz="0" w:space="0" w:color="auto"/>
            <w:right w:val="none" w:sz="0" w:space="0" w:color="auto"/>
          </w:divBdr>
        </w:div>
        <w:div w:id="1633251022">
          <w:marLeft w:val="640"/>
          <w:marRight w:val="0"/>
          <w:marTop w:val="0"/>
          <w:marBottom w:val="0"/>
          <w:divBdr>
            <w:top w:val="none" w:sz="0" w:space="0" w:color="auto"/>
            <w:left w:val="none" w:sz="0" w:space="0" w:color="auto"/>
            <w:bottom w:val="none" w:sz="0" w:space="0" w:color="auto"/>
            <w:right w:val="none" w:sz="0" w:space="0" w:color="auto"/>
          </w:divBdr>
        </w:div>
        <w:div w:id="1862280220">
          <w:marLeft w:val="640"/>
          <w:marRight w:val="0"/>
          <w:marTop w:val="0"/>
          <w:marBottom w:val="0"/>
          <w:divBdr>
            <w:top w:val="none" w:sz="0" w:space="0" w:color="auto"/>
            <w:left w:val="none" w:sz="0" w:space="0" w:color="auto"/>
            <w:bottom w:val="none" w:sz="0" w:space="0" w:color="auto"/>
            <w:right w:val="none" w:sz="0" w:space="0" w:color="auto"/>
          </w:divBdr>
        </w:div>
        <w:div w:id="1875652927">
          <w:marLeft w:val="640"/>
          <w:marRight w:val="0"/>
          <w:marTop w:val="0"/>
          <w:marBottom w:val="0"/>
          <w:divBdr>
            <w:top w:val="none" w:sz="0" w:space="0" w:color="auto"/>
            <w:left w:val="none" w:sz="0" w:space="0" w:color="auto"/>
            <w:bottom w:val="none" w:sz="0" w:space="0" w:color="auto"/>
            <w:right w:val="none" w:sz="0" w:space="0" w:color="auto"/>
          </w:divBdr>
        </w:div>
        <w:div w:id="1945921048">
          <w:marLeft w:val="640"/>
          <w:marRight w:val="0"/>
          <w:marTop w:val="0"/>
          <w:marBottom w:val="0"/>
          <w:divBdr>
            <w:top w:val="none" w:sz="0" w:space="0" w:color="auto"/>
            <w:left w:val="none" w:sz="0" w:space="0" w:color="auto"/>
            <w:bottom w:val="none" w:sz="0" w:space="0" w:color="auto"/>
            <w:right w:val="none" w:sz="0" w:space="0" w:color="auto"/>
          </w:divBdr>
        </w:div>
        <w:div w:id="1984505613">
          <w:marLeft w:val="640"/>
          <w:marRight w:val="0"/>
          <w:marTop w:val="0"/>
          <w:marBottom w:val="0"/>
          <w:divBdr>
            <w:top w:val="none" w:sz="0" w:space="0" w:color="auto"/>
            <w:left w:val="none" w:sz="0" w:space="0" w:color="auto"/>
            <w:bottom w:val="none" w:sz="0" w:space="0" w:color="auto"/>
            <w:right w:val="none" w:sz="0" w:space="0" w:color="auto"/>
          </w:divBdr>
        </w:div>
        <w:div w:id="2084598305">
          <w:marLeft w:val="640"/>
          <w:marRight w:val="0"/>
          <w:marTop w:val="0"/>
          <w:marBottom w:val="0"/>
          <w:divBdr>
            <w:top w:val="none" w:sz="0" w:space="0" w:color="auto"/>
            <w:left w:val="none" w:sz="0" w:space="0" w:color="auto"/>
            <w:bottom w:val="none" w:sz="0" w:space="0" w:color="auto"/>
            <w:right w:val="none" w:sz="0" w:space="0" w:color="auto"/>
          </w:divBdr>
        </w:div>
        <w:div w:id="2092120720">
          <w:marLeft w:val="640"/>
          <w:marRight w:val="0"/>
          <w:marTop w:val="0"/>
          <w:marBottom w:val="0"/>
          <w:divBdr>
            <w:top w:val="none" w:sz="0" w:space="0" w:color="auto"/>
            <w:left w:val="none" w:sz="0" w:space="0" w:color="auto"/>
            <w:bottom w:val="none" w:sz="0" w:space="0" w:color="auto"/>
            <w:right w:val="none" w:sz="0" w:space="0" w:color="auto"/>
          </w:divBdr>
        </w:div>
        <w:div w:id="2141528026">
          <w:marLeft w:val="640"/>
          <w:marRight w:val="0"/>
          <w:marTop w:val="0"/>
          <w:marBottom w:val="0"/>
          <w:divBdr>
            <w:top w:val="none" w:sz="0" w:space="0" w:color="auto"/>
            <w:left w:val="none" w:sz="0" w:space="0" w:color="auto"/>
            <w:bottom w:val="none" w:sz="0" w:space="0" w:color="auto"/>
            <w:right w:val="none" w:sz="0" w:space="0" w:color="auto"/>
          </w:divBdr>
        </w:div>
      </w:divsChild>
    </w:div>
    <w:div w:id="2097747704">
      <w:bodyDiv w:val="1"/>
      <w:marLeft w:val="0"/>
      <w:marRight w:val="0"/>
      <w:marTop w:val="0"/>
      <w:marBottom w:val="0"/>
      <w:divBdr>
        <w:top w:val="none" w:sz="0" w:space="0" w:color="auto"/>
        <w:left w:val="none" w:sz="0" w:space="0" w:color="auto"/>
        <w:bottom w:val="none" w:sz="0" w:space="0" w:color="auto"/>
        <w:right w:val="none" w:sz="0" w:space="0" w:color="auto"/>
      </w:divBdr>
    </w:div>
    <w:div w:id="2099135816">
      <w:bodyDiv w:val="1"/>
      <w:marLeft w:val="0"/>
      <w:marRight w:val="0"/>
      <w:marTop w:val="0"/>
      <w:marBottom w:val="0"/>
      <w:divBdr>
        <w:top w:val="none" w:sz="0" w:space="0" w:color="auto"/>
        <w:left w:val="none" w:sz="0" w:space="0" w:color="auto"/>
        <w:bottom w:val="none" w:sz="0" w:space="0" w:color="auto"/>
        <w:right w:val="none" w:sz="0" w:space="0" w:color="auto"/>
      </w:divBdr>
    </w:div>
    <w:div w:id="2118133038">
      <w:bodyDiv w:val="1"/>
      <w:marLeft w:val="0"/>
      <w:marRight w:val="0"/>
      <w:marTop w:val="0"/>
      <w:marBottom w:val="0"/>
      <w:divBdr>
        <w:top w:val="none" w:sz="0" w:space="0" w:color="auto"/>
        <w:left w:val="none" w:sz="0" w:space="0" w:color="auto"/>
        <w:bottom w:val="none" w:sz="0" w:space="0" w:color="auto"/>
        <w:right w:val="none" w:sz="0" w:space="0" w:color="auto"/>
      </w:divBdr>
    </w:div>
    <w:div w:id="2120104844">
      <w:bodyDiv w:val="1"/>
      <w:marLeft w:val="0"/>
      <w:marRight w:val="0"/>
      <w:marTop w:val="0"/>
      <w:marBottom w:val="0"/>
      <w:divBdr>
        <w:top w:val="none" w:sz="0" w:space="0" w:color="auto"/>
        <w:left w:val="none" w:sz="0" w:space="0" w:color="auto"/>
        <w:bottom w:val="none" w:sz="0" w:space="0" w:color="auto"/>
        <w:right w:val="none" w:sz="0" w:space="0" w:color="auto"/>
      </w:divBdr>
    </w:div>
    <w:div w:id="2130733476">
      <w:bodyDiv w:val="1"/>
      <w:marLeft w:val="0"/>
      <w:marRight w:val="0"/>
      <w:marTop w:val="0"/>
      <w:marBottom w:val="0"/>
      <w:divBdr>
        <w:top w:val="none" w:sz="0" w:space="0" w:color="auto"/>
        <w:left w:val="none" w:sz="0" w:space="0" w:color="auto"/>
        <w:bottom w:val="none" w:sz="0" w:space="0" w:color="auto"/>
        <w:right w:val="none" w:sz="0" w:space="0" w:color="auto"/>
      </w:divBdr>
      <w:divsChild>
        <w:div w:id="9720758">
          <w:marLeft w:val="640"/>
          <w:marRight w:val="0"/>
          <w:marTop w:val="0"/>
          <w:marBottom w:val="0"/>
          <w:divBdr>
            <w:top w:val="none" w:sz="0" w:space="0" w:color="auto"/>
            <w:left w:val="none" w:sz="0" w:space="0" w:color="auto"/>
            <w:bottom w:val="none" w:sz="0" w:space="0" w:color="auto"/>
            <w:right w:val="none" w:sz="0" w:space="0" w:color="auto"/>
          </w:divBdr>
        </w:div>
        <w:div w:id="57900435">
          <w:marLeft w:val="640"/>
          <w:marRight w:val="0"/>
          <w:marTop w:val="0"/>
          <w:marBottom w:val="0"/>
          <w:divBdr>
            <w:top w:val="none" w:sz="0" w:space="0" w:color="auto"/>
            <w:left w:val="none" w:sz="0" w:space="0" w:color="auto"/>
            <w:bottom w:val="none" w:sz="0" w:space="0" w:color="auto"/>
            <w:right w:val="none" w:sz="0" w:space="0" w:color="auto"/>
          </w:divBdr>
        </w:div>
        <w:div w:id="102769628">
          <w:marLeft w:val="640"/>
          <w:marRight w:val="0"/>
          <w:marTop w:val="0"/>
          <w:marBottom w:val="0"/>
          <w:divBdr>
            <w:top w:val="none" w:sz="0" w:space="0" w:color="auto"/>
            <w:left w:val="none" w:sz="0" w:space="0" w:color="auto"/>
            <w:bottom w:val="none" w:sz="0" w:space="0" w:color="auto"/>
            <w:right w:val="none" w:sz="0" w:space="0" w:color="auto"/>
          </w:divBdr>
        </w:div>
        <w:div w:id="155725490">
          <w:marLeft w:val="640"/>
          <w:marRight w:val="0"/>
          <w:marTop w:val="0"/>
          <w:marBottom w:val="0"/>
          <w:divBdr>
            <w:top w:val="none" w:sz="0" w:space="0" w:color="auto"/>
            <w:left w:val="none" w:sz="0" w:space="0" w:color="auto"/>
            <w:bottom w:val="none" w:sz="0" w:space="0" w:color="auto"/>
            <w:right w:val="none" w:sz="0" w:space="0" w:color="auto"/>
          </w:divBdr>
        </w:div>
        <w:div w:id="178009601">
          <w:marLeft w:val="640"/>
          <w:marRight w:val="0"/>
          <w:marTop w:val="0"/>
          <w:marBottom w:val="0"/>
          <w:divBdr>
            <w:top w:val="none" w:sz="0" w:space="0" w:color="auto"/>
            <w:left w:val="none" w:sz="0" w:space="0" w:color="auto"/>
            <w:bottom w:val="none" w:sz="0" w:space="0" w:color="auto"/>
            <w:right w:val="none" w:sz="0" w:space="0" w:color="auto"/>
          </w:divBdr>
        </w:div>
        <w:div w:id="220488038">
          <w:marLeft w:val="640"/>
          <w:marRight w:val="0"/>
          <w:marTop w:val="0"/>
          <w:marBottom w:val="0"/>
          <w:divBdr>
            <w:top w:val="none" w:sz="0" w:space="0" w:color="auto"/>
            <w:left w:val="none" w:sz="0" w:space="0" w:color="auto"/>
            <w:bottom w:val="none" w:sz="0" w:space="0" w:color="auto"/>
            <w:right w:val="none" w:sz="0" w:space="0" w:color="auto"/>
          </w:divBdr>
        </w:div>
        <w:div w:id="227112653">
          <w:marLeft w:val="640"/>
          <w:marRight w:val="0"/>
          <w:marTop w:val="0"/>
          <w:marBottom w:val="0"/>
          <w:divBdr>
            <w:top w:val="none" w:sz="0" w:space="0" w:color="auto"/>
            <w:left w:val="none" w:sz="0" w:space="0" w:color="auto"/>
            <w:bottom w:val="none" w:sz="0" w:space="0" w:color="auto"/>
            <w:right w:val="none" w:sz="0" w:space="0" w:color="auto"/>
          </w:divBdr>
        </w:div>
        <w:div w:id="259801169">
          <w:marLeft w:val="640"/>
          <w:marRight w:val="0"/>
          <w:marTop w:val="0"/>
          <w:marBottom w:val="0"/>
          <w:divBdr>
            <w:top w:val="none" w:sz="0" w:space="0" w:color="auto"/>
            <w:left w:val="none" w:sz="0" w:space="0" w:color="auto"/>
            <w:bottom w:val="none" w:sz="0" w:space="0" w:color="auto"/>
            <w:right w:val="none" w:sz="0" w:space="0" w:color="auto"/>
          </w:divBdr>
        </w:div>
        <w:div w:id="403769675">
          <w:marLeft w:val="640"/>
          <w:marRight w:val="0"/>
          <w:marTop w:val="0"/>
          <w:marBottom w:val="0"/>
          <w:divBdr>
            <w:top w:val="none" w:sz="0" w:space="0" w:color="auto"/>
            <w:left w:val="none" w:sz="0" w:space="0" w:color="auto"/>
            <w:bottom w:val="none" w:sz="0" w:space="0" w:color="auto"/>
            <w:right w:val="none" w:sz="0" w:space="0" w:color="auto"/>
          </w:divBdr>
        </w:div>
        <w:div w:id="421490659">
          <w:marLeft w:val="640"/>
          <w:marRight w:val="0"/>
          <w:marTop w:val="0"/>
          <w:marBottom w:val="0"/>
          <w:divBdr>
            <w:top w:val="none" w:sz="0" w:space="0" w:color="auto"/>
            <w:left w:val="none" w:sz="0" w:space="0" w:color="auto"/>
            <w:bottom w:val="none" w:sz="0" w:space="0" w:color="auto"/>
            <w:right w:val="none" w:sz="0" w:space="0" w:color="auto"/>
          </w:divBdr>
        </w:div>
        <w:div w:id="424545684">
          <w:marLeft w:val="640"/>
          <w:marRight w:val="0"/>
          <w:marTop w:val="0"/>
          <w:marBottom w:val="0"/>
          <w:divBdr>
            <w:top w:val="none" w:sz="0" w:space="0" w:color="auto"/>
            <w:left w:val="none" w:sz="0" w:space="0" w:color="auto"/>
            <w:bottom w:val="none" w:sz="0" w:space="0" w:color="auto"/>
            <w:right w:val="none" w:sz="0" w:space="0" w:color="auto"/>
          </w:divBdr>
        </w:div>
        <w:div w:id="488399949">
          <w:marLeft w:val="640"/>
          <w:marRight w:val="0"/>
          <w:marTop w:val="0"/>
          <w:marBottom w:val="0"/>
          <w:divBdr>
            <w:top w:val="none" w:sz="0" w:space="0" w:color="auto"/>
            <w:left w:val="none" w:sz="0" w:space="0" w:color="auto"/>
            <w:bottom w:val="none" w:sz="0" w:space="0" w:color="auto"/>
            <w:right w:val="none" w:sz="0" w:space="0" w:color="auto"/>
          </w:divBdr>
        </w:div>
        <w:div w:id="609124041">
          <w:marLeft w:val="640"/>
          <w:marRight w:val="0"/>
          <w:marTop w:val="0"/>
          <w:marBottom w:val="0"/>
          <w:divBdr>
            <w:top w:val="none" w:sz="0" w:space="0" w:color="auto"/>
            <w:left w:val="none" w:sz="0" w:space="0" w:color="auto"/>
            <w:bottom w:val="none" w:sz="0" w:space="0" w:color="auto"/>
            <w:right w:val="none" w:sz="0" w:space="0" w:color="auto"/>
          </w:divBdr>
        </w:div>
        <w:div w:id="681931448">
          <w:marLeft w:val="640"/>
          <w:marRight w:val="0"/>
          <w:marTop w:val="0"/>
          <w:marBottom w:val="0"/>
          <w:divBdr>
            <w:top w:val="none" w:sz="0" w:space="0" w:color="auto"/>
            <w:left w:val="none" w:sz="0" w:space="0" w:color="auto"/>
            <w:bottom w:val="none" w:sz="0" w:space="0" w:color="auto"/>
            <w:right w:val="none" w:sz="0" w:space="0" w:color="auto"/>
          </w:divBdr>
        </w:div>
        <w:div w:id="754089703">
          <w:marLeft w:val="640"/>
          <w:marRight w:val="0"/>
          <w:marTop w:val="0"/>
          <w:marBottom w:val="0"/>
          <w:divBdr>
            <w:top w:val="none" w:sz="0" w:space="0" w:color="auto"/>
            <w:left w:val="none" w:sz="0" w:space="0" w:color="auto"/>
            <w:bottom w:val="none" w:sz="0" w:space="0" w:color="auto"/>
            <w:right w:val="none" w:sz="0" w:space="0" w:color="auto"/>
          </w:divBdr>
        </w:div>
        <w:div w:id="769662573">
          <w:marLeft w:val="640"/>
          <w:marRight w:val="0"/>
          <w:marTop w:val="0"/>
          <w:marBottom w:val="0"/>
          <w:divBdr>
            <w:top w:val="none" w:sz="0" w:space="0" w:color="auto"/>
            <w:left w:val="none" w:sz="0" w:space="0" w:color="auto"/>
            <w:bottom w:val="none" w:sz="0" w:space="0" w:color="auto"/>
            <w:right w:val="none" w:sz="0" w:space="0" w:color="auto"/>
          </w:divBdr>
        </w:div>
        <w:div w:id="915287045">
          <w:marLeft w:val="640"/>
          <w:marRight w:val="0"/>
          <w:marTop w:val="0"/>
          <w:marBottom w:val="0"/>
          <w:divBdr>
            <w:top w:val="none" w:sz="0" w:space="0" w:color="auto"/>
            <w:left w:val="none" w:sz="0" w:space="0" w:color="auto"/>
            <w:bottom w:val="none" w:sz="0" w:space="0" w:color="auto"/>
            <w:right w:val="none" w:sz="0" w:space="0" w:color="auto"/>
          </w:divBdr>
        </w:div>
        <w:div w:id="1016536225">
          <w:marLeft w:val="640"/>
          <w:marRight w:val="0"/>
          <w:marTop w:val="0"/>
          <w:marBottom w:val="0"/>
          <w:divBdr>
            <w:top w:val="none" w:sz="0" w:space="0" w:color="auto"/>
            <w:left w:val="none" w:sz="0" w:space="0" w:color="auto"/>
            <w:bottom w:val="none" w:sz="0" w:space="0" w:color="auto"/>
            <w:right w:val="none" w:sz="0" w:space="0" w:color="auto"/>
          </w:divBdr>
        </w:div>
        <w:div w:id="1178420343">
          <w:marLeft w:val="640"/>
          <w:marRight w:val="0"/>
          <w:marTop w:val="0"/>
          <w:marBottom w:val="0"/>
          <w:divBdr>
            <w:top w:val="none" w:sz="0" w:space="0" w:color="auto"/>
            <w:left w:val="none" w:sz="0" w:space="0" w:color="auto"/>
            <w:bottom w:val="none" w:sz="0" w:space="0" w:color="auto"/>
            <w:right w:val="none" w:sz="0" w:space="0" w:color="auto"/>
          </w:divBdr>
        </w:div>
        <w:div w:id="1227229622">
          <w:marLeft w:val="640"/>
          <w:marRight w:val="0"/>
          <w:marTop w:val="0"/>
          <w:marBottom w:val="0"/>
          <w:divBdr>
            <w:top w:val="none" w:sz="0" w:space="0" w:color="auto"/>
            <w:left w:val="none" w:sz="0" w:space="0" w:color="auto"/>
            <w:bottom w:val="none" w:sz="0" w:space="0" w:color="auto"/>
            <w:right w:val="none" w:sz="0" w:space="0" w:color="auto"/>
          </w:divBdr>
        </w:div>
        <w:div w:id="1289891055">
          <w:marLeft w:val="640"/>
          <w:marRight w:val="0"/>
          <w:marTop w:val="0"/>
          <w:marBottom w:val="0"/>
          <w:divBdr>
            <w:top w:val="none" w:sz="0" w:space="0" w:color="auto"/>
            <w:left w:val="none" w:sz="0" w:space="0" w:color="auto"/>
            <w:bottom w:val="none" w:sz="0" w:space="0" w:color="auto"/>
            <w:right w:val="none" w:sz="0" w:space="0" w:color="auto"/>
          </w:divBdr>
        </w:div>
        <w:div w:id="1323781085">
          <w:marLeft w:val="640"/>
          <w:marRight w:val="0"/>
          <w:marTop w:val="0"/>
          <w:marBottom w:val="0"/>
          <w:divBdr>
            <w:top w:val="none" w:sz="0" w:space="0" w:color="auto"/>
            <w:left w:val="none" w:sz="0" w:space="0" w:color="auto"/>
            <w:bottom w:val="none" w:sz="0" w:space="0" w:color="auto"/>
            <w:right w:val="none" w:sz="0" w:space="0" w:color="auto"/>
          </w:divBdr>
        </w:div>
        <w:div w:id="1375881978">
          <w:marLeft w:val="640"/>
          <w:marRight w:val="0"/>
          <w:marTop w:val="0"/>
          <w:marBottom w:val="0"/>
          <w:divBdr>
            <w:top w:val="none" w:sz="0" w:space="0" w:color="auto"/>
            <w:left w:val="none" w:sz="0" w:space="0" w:color="auto"/>
            <w:bottom w:val="none" w:sz="0" w:space="0" w:color="auto"/>
            <w:right w:val="none" w:sz="0" w:space="0" w:color="auto"/>
          </w:divBdr>
        </w:div>
        <w:div w:id="1470366075">
          <w:marLeft w:val="640"/>
          <w:marRight w:val="0"/>
          <w:marTop w:val="0"/>
          <w:marBottom w:val="0"/>
          <w:divBdr>
            <w:top w:val="none" w:sz="0" w:space="0" w:color="auto"/>
            <w:left w:val="none" w:sz="0" w:space="0" w:color="auto"/>
            <w:bottom w:val="none" w:sz="0" w:space="0" w:color="auto"/>
            <w:right w:val="none" w:sz="0" w:space="0" w:color="auto"/>
          </w:divBdr>
        </w:div>
        <w:div w:id="1534803749">
          <w:marLeft w:val="640"/>
          <w:marRight w:val="0"/>
          <w:marTop w:val="0"/>
          <w:marBottom w:val="0"/>
          <w:divBdr>
            <w:top w:val="none" w:sz="0" w:space="0" w:color="auto"/>
            <w:left w:val="none" w:sz="0" w:space="0" w:color="auto"/>
            <w:bottom w:val="none" w:sz="0" w:space="0" w:color="auto"/>
            <w:right w:val="none" w:sz="0" w:space="0" w:color="auto"/>
          </w:divBdr>
        </w:div>
        <w:div w:id="1670403804">
          <w:marLeft w:val="640"/>
          <w:marRight w:val="0"/>
          <w:marTop w:val="0"/>
          <w:marBottom w:val="0"/>
          <w:divBdr>
            <w:top w:val="none" w:sz="0" w:space="0" w:color="auto"/>
            <w:left w:val="none" w:sz="0" w:space="0" w:color="auto"/>
            <w:bottom w:val="none" w:sz="0" w:space="0" w:color="auto"/>
            <w:right w:val="none" w:sz="0" w:space="0" w:color="auto"/>
          </w:divBdr>
        </w:div>
        <w:div w:id="1766220804">
          <w:marLeft w:val="640"/>
          <w:marRight w:val="0"/>
          <w:marTop w:val="0"/>
          <w:marBottom w:val="0"/>
          <w:divBdr>
            <w:top w:val="none" w:sz="0" w:space="0" w:color="auto"/>
            <w:left w:val="none" w:sz="0" w:space="0" w:color="auto"/>
            <w:bottom w:val="none" w:sz="0" w:space="0" w:color="auto"/>
            <w:right w:val="none" w:sz="0" w:space="0" w:color="auto"/>
          </w:divBdr>
        </w:div>
        <w:div w:id="1810630641">
          <w:marLeft w:val="640"/>
          <w:marRight w:val="0"/>
          <w:marTop w:val="0"/>
          <w:marBottom w:val="0"/>
          <w:divBdr>
            <w:top w:val="none" w:sz="0" w:space="0" w:color="auto"/>
            <w:left w:val="none" w:sz="0" w:space="0" w:color="auto"/>
            <w:bottom w:val="none" w:sz="0" w:space="0" w:color="auto"/>
            <w:right w:val="none" w:sz="0" w:space="0" w:color="auto"/>
          </w:divBdr>
        </w:div>
        <w:div w:id="1867256113">
          <w:marLeft w:val="640"/>
          <w:marRight w:val="0"/>
          <w:marTop w:val="0"/>
          <w:marBottom w:val="0"/>
          <w:divBdr>
            <w:top w:val="none" w:sz="0" w:space="0" w:color="auto"/>
            <w:left w:val="none" w:sz="0" w:space="0" w:color="auto"/>
            <w:bottom w:val="none" w:sz="0" w:space="0" w:color="auto"/>
            <w:right w:val="none" w:sz="0" w:space="0" w:color="auto"/>
          </w:divBdr>
        </w:div>
        <w:div w:id="1940797820">
          <w:marLeft w:val="640"/>
          <w:marRight w:val="0"/>
          <w:marTop w:val="0"/>
          <w:marBottom w:val="0"/>
          <w:divBdr>
            <w:top w:val="none" w:sz="0" w:space="0" w:color="auto"/>
            <w:left w:val="none" w:sz="0" w:space="0" w:color="auto"/>
            <w:bottom w:val="none" w:sz="0" w:space="0" w:color="auto"/>
            <w:right w:val="none" w:sz="0" w:space="0" w:color="auto"/>
          </w:divBdr>
        </w:div>
        <w:div w:id="1982149378">
          <w:marLeft w:val="640"/>
          <w:marRight w:val="0"/>
          <w:marTop w:val="0"/>
          <w:marBottom w:val="0"/>
          <w:divBdr>
            <w:top w:val="none" w:sz="0" w:space="0" w:color="auto"/>
            <w:left w:val="none" w:sz="0" w:space="0" w:color="auto"/>
            <w:bottom w:val="none" w:sz="0" w:space="0" w:color="auto"/>
            <w:right w:val="none" w:sz="0" w:space="0" w:color="auto"/>
          </w:divBdr>
        </w:div>
        <w:div w:id="2036422404">
          <w:marLeft w:val="640"/>
          <w:marRight w:val="0"/>
          <w:marTop w:val="0"/>
          <w:marBottom w:val="0"/>
          <w:divBdr>
            <w:top w:val="none" w:sz="0" w:space="0" w:color="auto"/>
            <w:left w:val="none" w:sz="0" w:space="0" w:color="auto"/>
            <w:bottom w:val="none" w:sz="0" w:space="0" w:color="auto"/>
            <w:right w:val="none" w:sz="0" w:space="0" w:color="auto"/>
          </w:divBdr>
        </w:div>
        <w:div w:id="2055233937">
          <w:marLeft w:val="640"/>
          <w:marRight w:val="0"/>
          <w:marTop w:val="0"/>
          <w:marBottom w:val="0"/>
          <w:divBdr>
            <w:top w:val="none" w:sz="0" w:space="0" w:color="auto"/>
            <w:left w:val="none" w:sz="0" w:space="0" w:color="auto"/>
            <w:bottom w:val="none" w:sz="0" w:space="0" w:color="auto"/>
            <w:right w:val="none" w:sz="0" w:space="0" w:color="auto"/>
          </w:divBdr>
        </w:div>
        <w:div w:id="2097434670">
          <w:marLeft w:val="64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footer" Target="footer1.xml"/><Relationship Id="rId26" Type="http://schemas.openxmlformats.org/officeDocument/2006/relationships/header" Target="header6.xml"/><Relationship Id="rId39" Type="http://schemas.openxmlformats.org/officeDocument/2006/relationships/hyperlink" Target="https://www.ndis.gov.au/participants/working-providers/find-registered-provider/provider-finder" TargetMode="External"/><Relationship Id="rId21" Type="http://schemas.openxmlformats.org/officeDocument/2006/relationships/header" Target="header3.xml"/><Relationship Id="rId34" Type="http://schemas.openxmlformats.org/officeDocument/2006/relationships/hyperlink" Target="https://www.ndisreview.gov.au/" TargetMode="External"/><Relationship Id="rId42" Type="http://schemas.openxmlformats.org/officeDocument/2006/relationships/header" Target="header13.xml"/><Relationship Id="rId47" Type="http://schemas.openxmlformats.org/officeDocument/2006/relationships/image" Target="media/image7.png"/><Relationship Id="rId50" Type="http://schemas.openxmlformats.org/officeDocument/2006/relationships/header" Target="header17.xml"/><Relationship Id="rId55" Type="http://schemas.openxmlformats.org/officeDocument/2006/relationships/header" Target="header18.xml"/><Relationship Id="rId63" Type="http://schemas.openxmlformats.org/officeDocument/2006/relationships/hyperlink" Target="http://hdl.handle.net/10150/192555" TargetMode="External"/><Relationship Id="rId68" Type="http://schemas.openxmlformats.org/officeDocument/2006/relationships/hyperlink" Target="https://aslia.com.au/wp-content/uploads/ASLIA-OHS-Policy.pdf" TargetMode="External"/><Relationship Id="rId76" Type="http://schemas.openxmlformats.org/officeDocument/2006/relationships/hyperlink" Target="https://disability.royalcommission.gov.au/publications/exhibit-29-002-sub00102354-deaf-australia-submission-jul-2022" TargetMode="External"/><Relationship Id="rId84" Type="http://schemas.openxmlformats.org/officeDocument/2006/relationships/glossaryDocument" Target="glossary/document.xml"/><Relationship Id="rId7" Type="http://schemas.openxmlformats.org/officeDocument/2006/relationships/settings" Target="settings.xml"/><Relationship Id="rId71" Type="http://schemas.openxmlformats.org/officeDocument/2006/relationships/hyperlink" Target="https://dietitiansaustralia.org.au/sites/default/files/2023-03/Code-of-Conduct-for-dietitians-and-nutritionists.pdf" TargetMode="External"/><Relationship Id="rId2" Type="http://schemas.openxmlformats.org/officeDocument/2006/relationships/customXml" Target="../customXml/item2.xml"/><Relationship Id="rId16" Type="http://schemas.openxmlformats.org/officeDocument/2006/relationships/hyperlink" Target="http://www.ahaconsulting.com.au" TargetMode="External"/><Relationship Id="rId29" Type="http://schemas.openxmlformats.org/officeDocument/2006/relationships/image" Target="media/image5.png"/><Relationship Id="rId11" Type="http://schemas.openxmlformats.org/officeDocument/2006/relationships/image" Target="media/image1.png"/><Relationship Id="rId24" Type="http://schemas.openxmlformats.org/officeDocument/2006/relationships/header" Target="header5.xml"/><Relationship Id="rId32" Type="http://schemas.openxmlformats.org/officeDocument/2006/relationships/header" Target="header9.xml"/><Relationship Id="rId37" Type="http://schemas.openxmlformats.org/officeDocument/2006/relationships/image" Target="media/image6.png"/><Relationship Id="rId40" Type="http://schemas.openxmlformats.org/officeDocument/2006/relationships/hyperlink" Target="https://deafnav.com.au/access/services/find-a-service-provider-near-me?tag=164414&amp;viewType=1" TargetMode="External"/><Relationship Id="rId45" Type="http://schemas.openxmlformats.org/officeDocument/2006/relationships/header" Target="header14.xml"/><Relationship Id="rId53" Type="http://schemas.openxmlformats.org/officeDocument/2006/relationships/hyperlink" Target="https://www.racgp.org.au/running-a-practice/practice-standards/standards-5th-edition/standards-for-general-practices-5th-ed/table-of-contents" TargetMode="External"/><Relationship Id="rId58" Type="http://schemas.openxmlformats.org/officeDocument/2006/relationships/image" Target="media/image8.png"/><Relationship Id="rId66" Type="http://schemas.openxmlformats.org/officeDocument/2006/relationships/hyperlink" Target="https://www.ahpra.gov.au/Resources/Code-of-conduct/Shared-Code-of-conduct.aspx" TargetMode="External"/><Relationship Id="rId74" Type="http://schemas.openxmlformats.org/officeDocument/2006/relationships/hyperlink" Target="https://www.aasw.asn.au/document/item/1201" TargetMode="External"/><Relationship Id="rId79" Type="http://schemas.openxmlformats.org/officeDocument/2006/relationships/hyperlink" Target="https://data.ndis.gov.au/datasets/participant-datasets" TargetMode="External"/><Relationship Id="rId5" Type="http://schemas.openxmlformats.org/officeDocument/2006/relationships/numbering" Target="numbering.xml"/><Relationship Id="rId61" Type="http://schemas.openxmlformats.org/officeDocument/2006/relationships/header" Target="header21.xml"/><Relationship Id="rId82" Type="http://schemas.openxmlformats.org/officeDocument/2006/relationships/header" Target="header22.xml"/><Relationship Id="rId19"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header" Target="header4.xml"/><Relationship Id="rId27" Type="http://schemas.openxmlformats.org/officeDocument/2006/relationships/footer" Target="footer5.xml"/><Relationship Id="rId30" Type="http://schemas.openxmlformats.org/officeDocument/2006/relationships/header" Target="header7.xml"/><Relationship Id="rId35" Type="http://schemas.openxmlformats.org/officeDocument/2006/relationships/hyperlink" Target="https://www.fwc.gov.au/agreements-awards/awards/create-or-change-award/applications-create-or-change-award/proposed" TargetMode="External"/><Relationship Id="rId43" Type="http://schemas.openxmlformats.org/officeDocument/2006/relationships/hyperlink" Target="https://www.youtube.com/playlist?list=PLKFDUMupjXqgadxmAmKd3lH0BYdr1S7fW" TargetMode="External"/><Relationship Id="rId48" Type="http://schemas.openxmlformats.org/officeDocument/2006/relationships/header" Target="header15.xml"/><Relationship Id="rId56" Type="http://schemas.openxmlformats.org/officeDocument/2006/relationships/header" Target="header19.xml"/><Relationship Id="rId64" Type="http://schemas.openxmlformats.org/officeDocument/2006/relationships/hyperlink" Target="https://www.aihw.gov.au/reports/primary-health-care/primary-health-care-in-australia/contents/about-primary-health-care" TargetMode="External"/><Relationship Id="rId69" Type="http://schemas.openxmlformats.org/officeDocument/2006/relationships/hyperlink" Target="https://data.ndis.gov.au/datasets/payments-datasets" TargetMode="External"/><Relationship Id="rId77" Type="http://schemas.openxmlformats.org/officeDocument/2006/relationships/hyperlink" Target="https://www.racgp.org.au/FSDEDEV/media/documents/Clinical%20Resources/Guidelines/Telehealth-consultations-with-patients-requiring-an-interpreter.pdf" TargetMode="External"/><Relationship Id="rId8" Type="http://schemas.openxmlformats.org/officeDocument/2006/relationships/webSettings" Target="webSettings.xml"/><Relationship Id="rId51" Type="http://schemas.openxmlformats.org/officeDocument/2006/relationships/hyperlink" Target="https://deafnav.com.au/access/services/find-a-service-provider-near-me?tag=164414&amp;viewType=1" TargetMode="External"/><Relationship Id="rId72" Type="http://schemas.openxmlformats.org/officeDocument/2006/relationships/hyperlink" Target="https://www.hgsa.org.au/Web/About/HGSA-Committees/Genetic-Counselling-Board-of-Censors.aspx" TargetMode="External"/><Relationship Id="rId80" Type="http://schemas.openxmlformats.org/officeDocument/2006/relationships/hyperlink" Target="https://www.abc.net.au/news/health/2023-04-25/deaf-people-virtual-assistant-auslan-development-zelda/101789566" TargetMode="External"/><Relationship Id="rId85"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eader" Target="header1.xml"/><Relationship Id="rId25" Type="http://schemas.openxmlformats.org/officeDocument/2006/relationships/footer" Target="footer4.xml"/><Relationship Id="rId33" Type="http://schemas.openxmlformats.org/officeDocument/2006/relationships/hyperlink" Target="https://disability.royalcommission.gov.au/" TargetMode="External"/><Relationship Id="rId38" Type="http://schemas.openxmlformats.org/officeDocument/2006/relationships/header" Target="header11.xml"/><Relationship Id="rId46" Type="http://schemas.openxmlformats.org/officeDocument/2006/relationships/hyperlink" Target="#LD_Fig81"/><Relationship Id="rId59" Type="http://schemas.openxmlformats.org/officeDocument/2006/relationships/image" Target="media/image9.png"/><Relationship Id="rId67" Type="http://schemas.openxmlformats.org/officeDocument/2006/relationships/hyperlink" Target="https://deafaustralia.org.au/statements-papers/" TargetMode="External"/><Relationship Id="rId20" Type="http://schemas.openxmlformats.org/officeDocument/2006/relationships/footer" Target="footer2.xml"/><Relationship Id="rId41" Type="http://schemas.openxmlformats.org/officeDocument/2006/relationships/header" Target="header12.xml"/><Relationship Id="rId54" Type="http://schemas.openxmlformats.org/officeDocument/2006/relationships/hyperlink" Target="http://www.mbsonline.gov.au/internet/mbsonline/publishing.nsf/Content/Factsheet-time-tiered-MBS-items" TargetMode="External"/><Relationship Id="rId62" Type="http://schemas.openxmlformats.org/officeDocument/2006/relationships/hyperlink" Target="https://www.nad.org/about-us/position-statements/position-statement-on-health-care-access-for-deaf-patients/" TargetMode="External"/><Relationship Id="rId70" Type="http://schemas.openxmlformats.org/officeDocument/2006/relationships/hyperlink" Target="https://www.ahpra.gov.au/Resources/Code-of-conduct.aspx" TargetMode="External"/><Relationship Id="rId75" Type="http://schemas.openxmlformats.org/officeDocument/2006/relationships/hyperlink" Target="https://www.health.vic.gov.au/preventive-health/primary-health-networks-and-health-pathways" TargetMode="External"/><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mailto:aha@ahaconsulting.com.au" TargetMode="External"/><Relationship Id="rId23" Type="http://schemas.openxmlformats.org/officeDocument/2006/relationships/footer" Target="footer3.xml"/><Relationship Id="rId28" Type="http://schemas.openxmlformats.org/officeDocument/2006/relationships/hyperlink" Target="#LD_Fig1"/><Relationship Id="rId36" Type="http://schemas.openxmlformats.org/officeDocument/2006/relationships/header" Target="header10.xml"/><Relationship Id="rId49" Type="http://schemas.openxmlformats.org/officeDocument/2006/relationships/header" Target="header16.xml"/><Relationship Id="rId57" Type="http://schemas.openxmlformats.org/officeDocument/2006/relationships/header" Target="header20.xml"/><Relationship Id="rId10" Type="http://schemas.openxmlformats.org/officeDocument/2006/relationships/endnotes" Target="endnotes.xml"/><Relationship Id="rId31" Type="http://schemas.openxmlformats.org/officeDocument/2006/relationships/header" Target="header8.xml"/><Relationship Id="rId44" Type="http://schemas.openxmlformats.org/officeDocument/2006/relationships/hyperlink" Target="https://www.healthdirect.gov.au/" TargetMode="External"/><Relationship Id="rId52" Type="http://schemas.openxmlformats.org/officeDocument/2006/relationships/hyperlink" Target="https://www.ahpra.gov.au/Resources/Code-of-conduct.aspx" TargetMode="External"/><Relationship Id="rId60" Type="http://schemas.openxmlformats.org/officeDocument/2006/relationships/hyperlink" Target="https://www.health.gov.au/our-work/nslp" TargetMode="External"/><Relationship Id="rId65" Type="http://schemas.openxmlformats.org/officeDocument/2006/relationships/hyperlink" Target="https://www.who.int/news-room/fact-sheets/detail/primary-health-care" TargetMode="External"/><Relationship Id="rId73" Type="http://schemas.openxmlformats.org/officeDocument/2006/relationships/hyperlink" Target="https://www.australianorthopticboard.au/Downloads/index_forms.html" TargetMode="External"/><Relationship Id="rId78" Type="http://schemas.openxmlformats.org/officeDocument/2006/relationships/hyperlink" Target="https://deafconnect.org.au/wp-content/uploads/2022/06/Deaf-Connect-2022-Organisation-Submission-DRC-Final.pdf" TargetMode="External"/><Relationship Id="rId81" Type="http://schemas.openxmlformats.org/officeDocument/2006/relationships/hyperlink" Target="https://www.gov.scot/publications/british-sign-language-progress-report/"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s://www.nhsinform.scot/bsl"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AFE11389272844A182ED11428EE37645"/>
        <w:category>
          <w:name w:val="General"/>
          <w:gallery w:val="placeholder"/>
        </w:category>
        <w:types>
          <w:type w:val="bbPlcHdr"/>
        </w:types>
        <w:behaviors>
          <w:behavior w:val="content"/>
        </w:behaviors>
        <w:guid w:val="{2C8A0462-7D12-4E44-8AA2-5717B65DBBBE}"/>
      </w:docPartPr>
      <w:docPartBody>
        <w:p w:rsidR="00F31D50" w:rsidRDefault="001A1DD4" w:rsidP="001A1DD4">
          <w:pPr>
            <w:pStyle w:val="AFE11389272844A182ED11428EE37645"/>
          </w:pPr>
          <w:r w:rsidRPr="009A5A44">
            <w:rPr>
              <w:rStyle w:val="PlaceholderText"/>
            </w:rPr>
            <w:t>Click or tap here to enter text.</w:t>
          </w:r>
        </w:p>
      </w:docPartBody>
    </w:docPart>
    <w:docPart>
      <w:docPartPr>
        <w:name w:val="DE232C92AD07421582DE0E78C2963EB2"/>
        <w:category>
          <w:name w:val="General"/>
          <w:gallery w:val="placeholder"/>
        </w:category>
        <w:types>
          <w:type w:val="bbPlcHdr"/>
        </w:types>
        <w:behaviors>
          <w:behavior w:val="content"/>
        </w:behaviors>
        <w:guid w:val="{449499CE-841F-49A3-AABA-7586DE5D0427}"/>
      </w:docPartPr>
      <w:docPartBody>
        <w:p w:rsidR="00F31D50" w:rsidRDefault="001A1DD4" w:rsidP="001A1DD4">
          <w:pPr>
            <w:pStyle w:val="DE232C92AD07421582DE0E78C2963EB2"/>
          </w:pPr>
          <w:r w:rsidRPr="009A5A44">
            <w:rPr>
              <w:rStyle w:val="PlaceholderText"/>
            </w:rPr>
            <w:t>Click or tap here to enter text.</w:t>
          </w:r>
        </w:p>
      </w:docPartBody>
    </w:docPart>
    <w:docPart>
      <w:docPartPr>
        <w:name w:val="55B78BAF95124DF8A52944570AE572B0"/>
        <w:category>
          <w:name w:val="General"/>
          <w:gallery w:val="placeholder"/>
        </w:category>
        <w:types>
          <w:type w:val="bbPlcHdr"/>
        </w:types>
        <w:behaviors>
          <w:behavior w:val="content"/>
        </w:behaviors>
        <w:guid w:val="{C86F973C-F23A-4AE4-9220-478983BEFD12}"/>
      </w:docPartPr>
      <w:docPartBody>
        <w:p w:rsidR="00FD306C" w:rsidRDefault="00EE6CF7">
          <w:pPr>
            <w:pStyle w:val="55B78BAF95124DF8A52944570AE572B0"/>
          </w:pPr>
          <w:r w:rsidRPr="00A862E0">
            <w:rPr>
              <w:rStyle w:val="PlaceholderText"/>
            </w:rPr>
            <w:t>Click or tap here to enter text.</w:t>
          </w:r>
        </w:p>
      </w:docPartBody>
    </w:docPart>
    <w:docPart>
      <w:docPartPr>
        <w:name w:val="8C78574746CC4C5CB2819B0D4DBAEE31"/>
        <w:category>
          <w:name w:val="General"/>
          <w:gallery w:val="placeholder"/>
        </w:category>
        <w:types>
          <w:type w:val="bbPlcHdr"/>
        </w:types>
        <w:behaviors>
          <w:behavior w:val="content"/>
        </w:behaviors>
        <w:guid w:val="{DD71E36D-1BD5-4697-A464-8F4448EE18BF}"/>
      </w:docPartPr>
      <w:docPartBody>
        <w:p w:rsidR="00FD306C" w:rsidRDefault="00EE6CF7">
          <w:pPr>
            <w:pStyle w:val="8C78574746CC4C5CB2819B0D4DBAEE31"/>
          </w:pPr>
          <w:r w:rsidRPr="00A862E0">
            <w:rPr>
              <w:rStyle w:val="PlaceholderText"/>
            </w:rPr>
            <w:t>Click or tap here to enter text.</w:t>
          </w:r>
        </w:p>
      </w:docPartBody>
    </w:docPart>
    <w:docPart>
      <w:docPartPr>
        <w:name w:val="F55796B4C682467B9C886EE9737E21FE"/>
        <w:category>
          <w:name w:val="General"/>
          <w:gallery w:val="placeholder"/>
        </w:category>
        <w:types>
          <w:type w:val="bbPlcHdr"/>
        </w:types>
        <w:behaviors>
          <w:behavior w:val="content"/>
        </w:behaviors>
        <w:guid w:val="{149ECBC9-712A-4B75-9E24-C4BDCB22C438}"/>
      </w:docPartPr>
      <w:docPartBody>
        <w:p w:rsidR="00FD306C" w:rsidRDefault="00EE6CF7">
          <w:pPr>
            <w:pStyle w:val="F55796B4C682467B9C886EE9737E21FE"/>
          </w:pPr>
          <w:r w:rsidRPr="00A862E0">
            <w:rPr>
              <w:rStyle w:val="PlaceholderText"/>
            </w:rPr>
            <w:t>Click or tap here to enter text.</w:t>
          </w:r>
        </w:p>
      </w:docPartBody>
    </w:docPart>
    <w:docPart>
      <w:docPartPr>
        <w:name w:val="79AB1FBC990C4BD3A6E4CD2A3E5C8CFA"/>
        <w:category>
          <w:name w:val="General"/>
          <w:gallery w:val="placeholder"/>
        </w:category>
        <w:types>
          <w:type w:val="bbPlcHdr"/>
        </w:types>
        <w:behaviors>
          <w:behavior w:val="content"/>
        </w:behaviors>
        <w:guid w:val="{783E1482-AB77-4F6F-AEEE-2B901F2AC83E}"/>
      </w:docPartPr>
      <w:docPartBody>
        <w:p w:rsidR="00FD306C" w:rsidRDefault="00EE6CF7">
          <w:pPr>
            <w:pStyle w:val="79AB1FBC990C4BD3A6E4CD2A3E5C8CFA"/>
          </w:pPr>
          <w:r w:rsidRPr="00A862E0">
            <w:rPr>
              <w:rStyle w:val="PlaceholderText"/>
            </w:rPr>
            <w:t>Click or tap here to enter text.</w:t>
          </w:r>
        </w:p>
      </w:docPartBody>
    </w:docPart>
    <w:docPart>
      <w:docPartPr>
        <w:name w:val="442B00EC09E74F49B87D407F8F3A863B"/>
        <w:category>
          <w:name w:val="General"/>
          <w:gallery w:val="placeholder"/>
        </w:category>
        <w:types>
          <w:type w:val="bbPlcHdr"/>
        </w:types>
        <w:behaviors>
          <w:behavior w:val="content"/>
        </w:behaviors>
        <w:guid w:val="{5749029B-07EA-4D73-A7C0-725DCBAD8AF5}"/>
      </w:docPartPr>
      <w:docPartBody>
        <w:p w:rsidR="00FD306C" w:rsidRDefault="00EE6CF7">
          <w:pPr>
            <w:pStyle w:val="442B00EC09E74F49B87D407F8F3A863B"/>
          </w:pPr>
          <w:r w:rsidRPr="00A862E0">
            <w:rPr>
              <w:rStyle w:val="PlaceholderText"/>
            </w:rPr>
            <w:t>Click or tap here to enter text.</w:t>
          </w:r>
        </w:p>
      </w:docPartBody>
    </w:docPart>
    <w:docPart>
      <w:docPartPr>
        <w:name w:val="4E904595E2BB4E5DB9BAA9FC50DD7D62"/>
        <w:category>
          <w:name w:val="General"/>
          <w:gallery w:val="placeholder"/>
        </w:category>
        <w:types>
          <w:type w:val="bbPlcHdr"/>
        </w:types>
        <w:behaviors>
          <w:behavior w:val="content"/>
        </w:behaviors>
        <w:guid w:val="{E9B863CB-12A1-4C9B-9E8B-930C4104423E}"/>
      </w:docPartPr>
      <w:docPartBody>
        <w:p w:rsidR="00FD306C" w:rsidRDefault="00EE6CF7">
          <w:pPr>
            <w:pStyle w:val="4E904595E2BB4E5DB9BAA9FC50DD7D62"/>
          </w:pPr>
          <w:r w:rsidRPr="00FE4894">
            <w:rPr>
              <w:rStyle w:val="PlaceholderText"/>
            </w:rPr>
            <w:t>Click or tap here to enter text.</w:t>
          </w:r>
        </w:p>
      </w:docPartBody>
    </w:docPart>
    <w:docPart>
      <w:docPartPr>
        <w:name w:val="E8D6E7C235944AF6B39560746CF5679A"/>
        <w:category>
          <w:name w:val="General"/>
          <w:gallery w:val="placeholder"/>
        </w:category>
        <w:types>
          <w:type w:val="bbPlcHdr"/>
        </w:types>
        <w:behaviors>
          <w:behavior w:val="content"/>
        </w:behaviors>
        <w:guid w:val="{C518465A-EEAD-41BB-A607-1C5FDF26AFB9}"/>
      </w:docPartPr>
      <w:docPartBody>
        <w:p w:rsidR="00FD306C" w:rsidRDefault="00EE6CF7">
          <w:pPr>
            <w:pStyle w:val="E8D6E7C235944AF6B39560746CF5679A"/>
          </w:pPr>
          <w:r w:rsidRPr="00FE4894">
            <w:rPr>
              <w:rStyle w:val="PlaceholderText"/>
            </w:rPr>
            <w:t>Click or tap here to enter text.</w:t>
          </w:r>
        </w:p>
      </w:docPartBody>
    </w:docPart>
    <w:docPart>
      <w:docPartPr>
        <w:name w:val="DefaultPlaceholder_-1854013440"/>
        <w:category>
          <w:name w:val="General"/>
          <w:gallery w:val="placeholder"/>
        </w:category>
        <w:types>
          <w:type w:val="bbPlcHdr"/>
        </w:types>
        <w:behaviors>
          <w:behavior w:val="content"/>
        </w:behaviors>
        <w:guid w:val="{9BF6EA91-C21D-4543-8769-40D677A80B63}"/>
      </w:docPartPr>
      <w:docPartBody>
        <w:p w:rsidR="00B03973" w:rsidRDefault="00B03973">
          <w:r w:rsidRPr="008D5533">
            <w:rPr>
              <w:rStyle w:val="PlaceholderText"/>
            </w:rPr>
            <w:t>Click or tap here to enter text.</w:t>
          </w:r>
        </w:p>
      </w:docPartBody>
    </w:docPart>
    <w:docPart>
      <w:docPartPr>
        <w:name w:val="9FF8B2F924C74014B14F330C15C92040"/>
        <w:category>
          <w:name w:val="General"/>
          <w:gallery w:val="placeholder"/>
        </w:category>
        <w:types>
          <w:type w:val="bbPlcHdr"/>
        </w:types>
        <w:behaviors>
          <w:behavior w:val="content"/>
        </w:behaviors>
        <w:guid w:val="{30E36231-6DCE-46ED-B586-C3C71ABF61F5}"/>
      </w:docPartPr>
      <w:docPartBody>
        <w:p w:rsidR="00490E15" w:rsidRDefault="00C67C7E" w:rsidP="00C67C7E">
          <w:pPr>
            <w:pStyle w:val="9FF8B2F924C74014B14F330C15C92040"/>
          </w:pPr>
          <w:r w:rsidRPr="009A5A44">
            <w:rPr>
              <w:rStyle w:val="PlaceholderText"/>
            </w:rPr>
            <w:t>Click or tap here to enter text.</w:t>
          </w:r>
        </w:p>
      </w:docPartBody>
    </w:docPart>
    <w:docPart>
      <w:docPartPr>
        <w:name w:val="11E897313BD6458D8B32625ACD62E77F"/>
        <w:category>
          <w:name w:val="General"/>
          <w:gallery w:val="placeholder"/>
        </w:category>
        <w:types>
          <w:type w:val="bbPlcHdr"/>
        </w:types>
        <w:behaviors>
          <w:behavior w:val="content"/>
        </w:behaviors>
        <w:guid w:val="{000F8EDA-C306-48B1-A729-29162C120D63}"/>
      </w:docPartPr>
      <w:docPartBody>
        <w:p w:rsidR="00D47E13" w:rsidRDefault="00832C07" w:rsidP="00832C07">
          <w:pPr>
            <w:pStyle w:val="11E897313BD6458D8B32625ACD62E77F"/>
          </w:pPr>
          <w:r w:rsidRPr="00A862E0">
            <w:rPr>
              <w:rStyle w:val="PlaceholderText"/>
            </w:rPr>
            <w:t>Click or tap here to enter text.</w:t>
          </w:r>
        </w:p>
      </w:docPartBody>
    </w:docPart>
    <w:docPart>
      <w:docPartPr>
        <w:name w:val="DAFADE3E10DF4800813657F1D10FB152"/>
        <w:category>
          <w:name w:val="General"/>
          <w:gallery w:val="placeholder"/>
        </w:category>
        <w:types>
          <w:type w:val="bbPlcHdr"/>
        </w:types>
        <w:behaviors>
          <w:behavior w:val="content"/>
        </w:behaviors>
        <w:guid w:val="{61351797-E3E6-4F70-9945-87EE0F21B9C4}"/>
      </w:docPartPr>
      <w:docPartBody>
        <w:p w:rsidR="00B97BDC" w:rsidRDefault="00B97BDC">
          <w:pPr>
            <w:pStyle w:val="DAFADE3E10DF4800813657F1D10FB152"/>
          </w:pPr>
          <w:r w:rsidRPr="00A862E0">
            <w:rPr>
              <w:rStyle w:val="PlaceholderText"/>
            </w:rPr>
            <w:t>Click or tap here to enter text.</w:t>
          </w:r>
        </w:p>
      </w:docPartBody>
    </w:docPart>
    <w:docPart>
      <w:docPartPr>
        <w:name w:val="74578C8D248342438EBCDDC74F729E94"/>
        <w:category>
          <w:name w:val="General"/>
          <w:gallery w:val="placeholder"/>
        </w:category>
        <w:types>
          <w:type w:val="bbPlcHdr"/>
        </w:types>
        <w:behaviors>
          <w:behavior w:val="content"/>
        </w:behaviors>
        <w:guid w:val="{AB657E75-394E-4883-AF0C-5B1FAB8F2E6A}"/>
      </w:docPartPr>
      <w:docPartBody>
        <w:p w:rsidR="00B97BDC" w:rsidRDefault="00B97BDC">
          <w:pPr>
            <w:pStyle w:val="74578C8D248342438EBCDDC74F729E94"/>
          </w:pPr>
          <w:r w:rsidRPr="00FE4894">
            <w:rPr>
              <w:rStyle w:val="PlaceholderText"/>
            </w:rPr>
            <w:t>Click or tap here to enter text.</w:t>
          </w:r>
        </w:p>
      </w:docPartBody>
    </w:docPart>
    <w:docPart>
      <w:docPartPr>
        <w:name w:val="CC0D7C95EDDA428D895AE689CBE98E15"/>
        <w:category>
          <w:name w:val="General"/>
          <w:gallery w:val="placeholder"/>
        </w:category>
        <w:types>
          <w:type w:val="bbPlcHdr"/>
        </w:types>
        <w:behaviors>
          <w:behavior w:val="content"/>
        </w:behaviors>
        <w:guid w:val="{50FDB47B-0905-4B4F-97BF-FC08F650B45D}"/>
      </w:docPartPr>
      <w:docPartBody>
        <w:p w:rsidR="00B97BDC" w:rsidRDefault="00B97BDC">
          <w:pPr>
            <w:pStyle w:val="CC0D7C95EDDA428D895AE689CBE98E15"/>
          </w:pPr>
          <w:r w:rsidRPr="008D5533">
            <w:rPr>
              <w:rStyle w:val="PlaceholderText"/>
            </w:rPr>
            <w:t>Click or tap here to enter text.</w:t>
          </w:r>
        </w:p>
      </w:docPartBody>
    </w:docPart>
    <w:docPart>
      <w:docPartPr>
        <w:name w:val="A5E661164EC64F2186F8FB7A16A62E1B"/>
        <w:category>
          <w:name w:val="General"/>
          <w:gallery w:val="placeholder"/>
        </w:category>
        <w:types>
          <w:type w:val="bbPlcHdr"/>
        </w:types>
        <w:behaviors>
          <w:behavior w:val="content"/>
        </w:behaviors>
        <w:guid w:val="{FF8CC173-6249-47D6-88D7-232A4D4B3FED}"/>
      </w:docPartPr>
      <w:docPartBody>
        <w:p w:rsidR="00B97BDC" w:rsidRDefault="00B03973">
          <w:pPr>
            <w:pStyle w:val="A5E661164EC64F2186F8FB7A16A62E1B"/>
          </w:pPr>
          <w:r w:rsidRPr="008D5533">
            <w:rPr>
              <w:rStyle w:val="PlaceholderText"/>
            </w:rPr>
            <w:t>Click or tap here to enter text.</w:t>
          </w:r>
        </w:p>
      </w:docPartBody>
    </w:docPart>
    <w:docPart>
      <w:docPartPr>
        <w:name w:val="EB9D89AD41DE4520973C972C9C72940A"/>
        <w:category>
          <w:name w:val="General"/>
          <w:gallery w:val="placeholder"/>
        </w:category>
        <w:types>
          <w:type w:val="bbPlcHdr"/>
        </w:types>
        <w:behaviors>
          <w:behavior w:val="content"/>
        </w:behaviors>
        <w:guid w:val="{930DB522-9BB8-49A2-9E61-941CC1443811}"/>
      </w:docPartPr>
      <w:docPartBody>
        <w:p w:rsidR="00B97BDC" w:rsidRDefault="001A1DD4">
          <w:pPr>
            <w:pStyle w:val="EB9D89AD41DE4520973C972C9C72940A"/>
          </w:pPr>
          <w:r w:rsidRPr="00FE4894">
            <w:rPr>
              <w:rStyle w:val="PlaceholderText"/>
            </w:rPr>
            <w:t>Click or tap here to enter text.</w:t>
          </w:r>
        </w:p>
      </w:docPartBody>
    </w:docPart>
    <w:docPart>
      <w:docPartPr>
        <w:name w:val="271E8E76791142EBA9B6895A3BD6D07C"/>
        <w:category>
          <w:name w:val="General"/>
          <w:gallery w:val="placeholder"/>
        </w:category>
        <w:types>
          <w:type w:val="bbPlcHdr"/>
        </w:types>
        <w:behaviors>
          <w:behavior w:val="content"/>
        </w:behaviors>
        <w:guid w:val="{7D60024C-9A8D-4195-BEA8-E076781047E4}"/>
      </w:docPartPr>
      <w:docPartBody>
        <w:p w:rsidR="00B97BDC" w:rsidRDefault="00DC54C1">
          <w:pPr>
            <w:pStyle w:val="271E8E76791142EBA9B6895A3BD6D07C"/>
          </w:pPr>
          <w:r w:rsidRPr="009A5A44">
            <w:rPr>
              <w:rStyle w:val="PlaceholderText"/>
            </w:rPr>
            <w:t>Click or tap here to enter text.</w:t>
          </w:r>
        </w:p>
      </w:docPartBody>
    </w:docPart>
    <w:docPart>
      <w:docPartPr>
        <w:name w:val="98D16E354EE1479F92BFCBA42804DE7A"/>
        <w:category>
          <w:name w:val="General"/>
          <w:gallery w:val="placeholder"/>
        </w:category>
        <w:types>
          <w:type w:val="bbPlcHdr"/>
        </w:types>
        <w:behaviors>
          <w:behavior w:val="content"/>
        </w:behaviors>
        <w:guid w:val="{9A2BE1EB-63F8-4852-80CD-F382A6D14BAF}"/>
      </w:docPartPr>
      <w:docPartBody>
        <w:p w:rsidR="00B97BDC" w:rsidRDefault="00B97BDC">
          <w:pPr>
            <w:pStyle w:val="98D16E354EE1479F92BFCBA42804DE7A"/>
          </w:pPr>
          <w:r w:rsidRPr="008D5533">
            <w:rPr>
              <w:rStyle w:val="PlaceholderText"/>
            </w:rPr>
            <w:t>Click or tap here to enter text.</w:t>
          </w:r>
        </w:p>
      </w:docPartBody>
    </w:docPart>
    <w:docPart>
      <w:docPartPr>
        <w:name w:val="385BEB3F268040CEA4E46949ADBF2166"/>
        <w:category>
          <w:name w:val="General"/>
          <w:gallery w:val="placeholder"/>
        </w:category>
        <w:types>
          <w:type w:val="bbPlcHdr"/>
        </w:types>
        <w:behaviors>
          <w:behavior w:val="content"/>
        </w:behaviors>
        <w:guid w:val="{A580D430-8D27-4ADD-B668-6CD94A00F71E}"/>
      </w:docPartPr>
      <w:docPartBody>
        <w:p w:rsidR="00B97BDC" w:rsidRDefault="00B97BDC">
          <w:pPr>
            <w:pStyle w:val="385BEB3F268040CEA4E46949ADBF2166"/>
          </w:pPr>
          <w:r w:rsidRPr="00A862E0">
            <w:rPr>
              <w:rStyle w:val="PlaceholderText"/>
            </w:rPr>
            <w:t>Click or tap here to enter text.</w:t>
          </w:r>
        </w:p>
      </w:docPartBody>
    </w:docPart>
    <w:docPart>
      <w:docPartPr>
        <w:name w:val="BCE419B5648A4C3BA2CC21B011C20CAF"/>
        <w:category>
          <w:name w:val="General"/>
          <w:gallery w:val="placeholder"/>
        </w:category>
        <w:types>
          <w:type w:val="bbPlcHdr"/>
        </w:types>
        <w:behaviors>
          <w:behavior w:val="content"/>
        </w:behaviors>
        <w:guid w:val="{58855FFC-8ABB-4E04-885E-58C92B8383D4}"/>
      </w:docPartPr>
      <w:docPartBody>
        <w:p w:rsidR="00B97BDC" w:rsidRDefault="00B97BDC">
          <w:pPr>
            <w:pStyle w:val="BCE419B5648A4C3BA2CC21B011C20CAF"/>
          </w:pPr>
          <w:r w:rsidRPr="00FE4894">
            <w:rPr>
              <w:rStyle w:val="PlaceholderText"/>
            </w:rPr>
            <w:t>Click or tap here to enter text.</w:t>
          </w:r>
        </w:p>
      </w:docPartBody>
    </w:docPart>
    <w:docPart>
      <w:docPartPr>
        <w:name w:val="AAAA250D90D141F6860114A4E541F0CA"/>
        <w:category>
          <w:name w:val="General"/>
          <w:gallery w:val="placeholder"/>
        </w:category>
        <w:types>
          <w:type w:val="bbPlcHdr"/>
        </w:types>
        <w:behaviors>
          <w:behavior w:val="content"/>
        </w:behaviors>
        <w:guid w:val="{95DAD5F7-DE28-45C4-A185-F4C9AF93299B}"/>
      </w:docPartPr>
      <w:docPartBody>
        <w:p w:rsidR="00B97BDC" w:rsidRDefault="00B97BDC">
          <w:pPr>
            <w:pStyle w:val="AAAA250D90D141F6860114A4E541F0CA"/>
          </w:pPr>
          <w:r w:rsidRPr="008D5533">
            <w:rPr>
              <w:rStyle w:val="PlaceholderText"/>
            </w:rPr>
            <w:t>Click or tap here to enter text.</w:t>
          </w:r>
        </w:p>
      </w:docPartBody>
    </w:docPart>
    <w:docPart>
      <w:docPartPr>
        <w:name w:val="B56E1EE264B7421AB78178367611950B"/>
        <w:category>
          <w:name w:val="General"/>
          <w:gallery w:val="placeholder"/>
        </w:category>
        <w:types>
          <w:type w:val="bbPlcHdr"/>
        </w:types>
        <w:behaviors>
          <w:behavior w:val="content"/>
        </w:behaviors>
        <w:guid w:val="{CA9D7E2C-11A6-418E-83BB-DF615336F9DE}"/>
      </w:docPartPr>
      <w:docPartBody>
        <w:p w:rsidR="00B97BDC" w:rsidRDefault="00B97BDC">
          <w:pPr>
            <w:pStyle w:val="B56E1EE264B7421AB78178367611950B"/>
          </w:pPr>
          <w:r w:rsidRPr="008D5533">
            <w:rPr>
              <w:rStyle w:val="PlaceholderText"/>
            </w:rPr>
            <w:t>Click or tap here to enter text.</w:t>
          </w:r>
        </w:p>
      </w:docPartBody>
    </w:docPart>
    <w:docPart>
      <w:docPartPr>
        <w:name w:val="2740D05B79BC4F9B8ED91E8B73E7D8D8"/>
        <w:category>
          <w:name w:val="General"/>
          <w:gallery w:val="placeholder"/>
        </w:category>
        <w:types>
          <w:type w:val="bbPlcHdr"/>
        </w:types>
        <w:behaviors>
          <w:behavior w:val="content"/>
        </w:behaviors>
        <w:guid w:val="{30CEA6AC-DC34-462F-BE2B-0453919CD0C7}"/>
      </w:docPartPr>
      <w:docPartBody>
        <w:p w:rsidR="008150F7" w:rsidRDefault="008150F7">
          <w:pPr>
            <w:pStyle w:val="2740D05B79BC4F9B8ED91E8B73E7D8D8"/>
          </w:pPr>
          <w:r w:rsidRPr="009A5A44">
            <w:rPr>
              <w:rStyle w:val="PlaceholderText"/>
            </w:rPr>
            <w:t>Click or tap here to enter text.</w:t>
          </w:r>
        </w:p>
      </w:docPartBody>
    </w:docPart>
    <w:docPart>
      <w:docPartPr>
        <w:name w:val="AE1B0B7F79DF479786FE4E855392B11F"/>
        <w:category>
          <w:name w:val="General"/>
          <w:gallery w:val="placeholder"/>
        </w:category>
        <w:types>
          <w:type w:val="bbPlcHdr"/>
        </w:types>
        <w:behaviors>
          <w:behavior w:val="content"/>
        </w:behaviors>
        <w:guid w:val="{723C4797-689E-40FC-BD40-796F706D1262}"/>
      </w:docPartPr>
      <w:docPartBody>
        <w:p w:rsidR="008150F7" w:rsidRDefault="008150F7">
          <w:pPr>
            <w:pStyle w:val="AE1B0B7F79DF479786FE4E855392B11F"/>
          </w:pPr>
          <w:r w:rsidRPr="009A5A44">
            <w:rPr>
              <w:rStyle w:val="PlaceholderText"/>
            </w:rPr>
            <w:t>Click or tap here to enter text.</w:t>
          </w:r>
        </w:p>
      </w:docPartBody>
    </w:docPart>
    <w:docPart>
      <w:docPartPr>
        <w:name w:val="4BB10CFF3EB94303A3E206E4378F88FC"/>
        <w:category>
          <w:name w:val="General"/>
          <w:gallery w:val="placeholder"/>
        </w:category>
        <w:types>
          <w:type w:val="bbPlcHdr"/>
        </w:types>
        <w:behaviors>
          <w:behavior w:val="content"/>
        </w:behaviors>
        <w:guid w:val="{894E71D1-C094-42B2-A38E-1C9E80B5CD6A}"/>
      </w:docPartPr>
      <w:docPartBody>
        <w:p w:rsidR="001D42CB" w:rsidRDefault="001B7964" w:rsidP="001B7964">
          <w:pPr>
            <w:pStyle w:val="4BB10CFF3EB94303A3E206E4378F88FC"/>
          </w:pPr>
          <w:r w:rsidRPr="00FE4894">
            <w:rPr>
              <w:rStyle w:val="PlaceholderText"/>
            </w:rPr>
            <w:t>Click or tap here to enter text.</w:t>
          </w:r>
        </w:p>
      </w:docPartBody>
    </w:docPart>
    <w:docPart>
      <w:docPartPr>
        <w:name w:val="A86249032CB04C38BF4EA2501F476F7C"/>
        <w:category>
          <w:name w:val="General"/>
          <w:gallery w:val="placeholder"/>
        </w:category>
        <w:types>
          <w:type w:val="bbPlcHdr"/>
        </w:types>
        <w:behaviors>
          <w:behavior w:val="content"/>
        </w:behaviors>
        <w:guid w:val="{4C9E5A9E-7894-4012-AEEA-5DFE5A4D49DE}"/>
      </w:docPartPr>
      <w:docPartBody>
        <w:p w:rsidR="001B76A7" w:rsidRDefault="001B76A7">
          <w:pPr>
            <w:pStyle w:val="A86249032CB04C38BF4EA2501F476F7C"/>
          </w:pPr>
          <w:r w:rsidRPr="008D5533">
            <w:rPr>
              <w:rStyle w:val="PlaceholderText"/>
            </w:rPr>
            <w:t>Click or tap here to enter text.</w:t>
          </w:r>
        </w:p>
      </w:docPartBody>
    </w:docPart>
    <w:docPart>
      <w:docPartPr>
        <w:name w:val="8A46C934D0334284A1D771ABDB330412"/>
        <w:category>
          <w:name w:val="General"/>
          <w:gallery w:val="placeholder"/>
        </w:category>
        <w:types>
          <w:type w:val="bbPlcHdr"/>
        </w:types>
        <w:behaviors>
          <w:behavior w:val="content"/>
        </w:behaviors>
        <w:guid w:val="{46A07611-57A6-481B-B363-AD827E993EBA}"/>
      </w:docPartPr>
      <w:docPartBody>
        <w:p w:rsidR="001B76A7" w:rsidRDefault="00910123" w:rsidP="00910123">
          <w:pPr>
            <w:pStyle w:val="8A46C934D0334284A1D771ABDB330412"/>
          </w:pPr>
          <w:r w:rsidRPr="008D5533">
            <w:rPr>
              <w:rStyle w:val="PlaceholderText"/>
            </w:rPr>
            <w:t>Click or tap here to enter text.</w:t>
          </w:r>
        </w:p>
      </w:docPartBody>
    </w:docPart>
    <w:docPart>
      <w:docPartPr>
        <w:name w:val="BA0E05F39F4345C8A868B7C1287254E0"/>
        <w:category>
          <w:name w:val="General"/>
          <w:gallery w:val="placeholder"/>
        </w:category>
        <w:types>
          <w:type w:val="bbPlcHdr"/>
        </w:types>
        <w:behaviors>
          <w:behavior w:val="content"/>
        </w:behaviors>
        <w:guid w:val="{432DC0CE-62C9-4838-A0EA-B01EB4592C24}"/>
      </w:docPartPr>
      <w:docPartBody>
        <w:p w:rsidR="00FD063A" w:rsidRDefault="00FD063A" w:rsidP="00FD063A">
          <w:pPr>
            <w:pStyle w:val="BA0E05F39F4345C8A868B7C1287254E0"/>
          </w:pPr>
          <w:r w:rsidRPr="008D5533">
            <w:rPr>
              <w:rStyle w:val="PlaceholderText"/>
            </w:rPr>
            <w:t>Click or tap here to enter text.</w:t>
          </w:r>
        </w:p>
      </w:docPartBody>
    </w:docPart>
    <w:docPart>
      <w:docPartPr>
        <w:name w:val="4D1AF495782D45BCA7679C12F9BF3662"/>
        <w:category>
          <w:name w:val="General"/>
          <w:gallery w:val="placeholder"/>
        </w:category>
        <w:types>
          <w:type w:val="bbPlcHdr"/>
        </w:types>
        <w:behaviors>
          <w:behavior w:val="content"/>
        </w:behaviors>
        <w:guid w:val="{A1C06DD0-81B3-44A7-9B89-5303EA716A41}"/>
      </w:docPartPr>
      <w:docPartBody>
        <w:p w:rsidR="00977A08" w:rsidRDefault="00977A08" w:rsidP="00977A08">
          <w:pPr>
            <w:pStyle w:val="4D1AF495782D45BCA7679C12F9BF3662"/>
          </w:pPr>
          <w:r w:rsidRPr="008D5533">
            <w:rPr>
              <w:rStyle w:val="PlaceholderText"/>
            </w:rPr>
            <w:t>Click or tap here to enter text.</w:t>
          </w:r>
        </w:p>
      </w:docPartBody>
    </w:docPart>
    <w:docPart>
      <w:docPartPr>
        <w:name w:val="10FE5115343148EF886F208893BDCC16"/>
        <w:category>
          <w:name w:val="General"/>
          <w:gallery w:val="placeholder"/>
        </w:category>
        <w:types>
          <w:type w:val="bbPlcHdr"/>
        </w:types>
        <w:behaviors>
          <w:behavior w:val="content"/>
        </w:behaviors>
        <w:guid w:val="{C5A49934-B9AE-4D56-ADAD-7BE80E641458}"/>
      </w:docPartPr>
      <w:docPartBody>
        <w:p w:rsidR="00BD0549" w:rsidRDefault="00532883" w:rsidP="00532883">
          <w:pPr>
            <w:pStyle w:val="10FE5115343148EF886F208893BDCC16"/>
          </w:pPr>
          <w:r w:rsidRPr="00A862E0">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Segoe UI Black">
    <w:panose1 w:val="020B0A02040204020203"/>
    <w:charset w:val="00"/>
    <w:family w:val="swiss"/>
    <w:pitch w:val="variable"/>
    <w:sig w:usb0="E00002FF" w:usb1="4000E47F" w:usb2="00000021" w:usb3="00000000" w:csb0="0000019F" w:csb1="00000000"/>
  </w:font>
  <w:font w:name="CIDFont+F4">
    <w:altName w:val="Calibri"/>
    <w:panose1 w:val="00000000000000000000"/>
    <w:charset w:val="00"/>
    <w:family w:val="auto"/>
    <w:notTrueType/>
    <w:pitch w:val="default"/>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Light">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Batang">
    <w:altName w:val="바탕"/>
    <w:panose1 w:val="02030600000101010101"/>
    <w:charset w:val="81"/>
    <w:family w:val="roman"/>
    <w:pitch w:val="variable"/>
    <w:sig w:usb0="B00002AF" w:usb1="69D77CFB" w:usb2="00000030" w:usb3="00000000" w:csb0="0008009F" w:csb1="00000000"/>
  </w:font>
  <w:font w:name="Consolas">
    <w:panose1 w:val="020B0609020204030204"/>
    <w:charset w:val="00"/>
    <w:family w:val="modern"/>
    <w:pitch w:val="fixed"/>
    <w:sig w:usb0="E00006FF" w:usb1="0000FCFF" w:usb2="00000001" w:usb3="00000000" w:csb0="0000019F" w:csb1="00000000"/>
  </w:font>
  <w:font w:name="Wingdings 2">
    <w:panose1 w:val="05020102010507070707"/>
    <w:charset w:val="02"/>
    <w:family w:val="roman"/>
    <w:pitch w:val="variable"/>
    <w:sig w:usb0="00000000" w:usb1="10000000" w:usb2="00000000" w:usb3="00000000" w:csb0="80000000" w:csb1="00000000"/>
  </w:font>
  <w:font w:name="Segoe UI Symbol">
    <w:panose1 w:val="020B0502040204020203"/>
    <w:charset w:val="00"/>
    <w:family w:val="swiss"/>
    <w:pitch w:val="variable"/>
    <w:sig w:usb0="800001E3" w:usb1="1200FFEF" w:usb2="00040000" w:usb3="00000000" w:csb0="00000001" w:csb1="00000000"/>
  </w:font>
  <w:font w:name="Aptos">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Cordia New">
    <w:panose1 w:val="020B0304020202020204"/>
    <w:charset w:val="DE"/>
    <w:family w:val="swiss"/>
    <w:pitch w:val="variable"/>
    <w:sig w:usb0="81000003" w:usb1="00000000" w:usb2="00000000" w:usb3="00000000" w:csb0="00010001" w:csb1="00000000"/>
  </w:font>
  <w:font w:name="DengXian Light">
    <w:charset w:val="86"/>
    <w:family w:val="auto"/>
    <w:pitch w:val="variable"/>
    <w:sig w:usb0="A00002BF" w:usb1="38CF7CFA" w:usb2="00000016" w:usb3="00000000" w:csb0="0004000F" w:csb1="00000000"/>
  </w:font>
  <w:font w:name="Aptos Display">
    <w:charset w:val="00"/>
    <w:family w:val="swiss"/>
    <w:pitch w:val="variable"/>
    <w:sig w:usb0="20000287" w:usb1="00000003" w:usb2="00000000" w:usb3="00000000" w:csb0="0000019F" w:csb1="00000000"/>
  </w:font>
  <w:font w:name="Angsana New">
    <w:panose1 w:val="02020603050405020304"/>
    <w:charset w:val="DE"/>
    <w:family w:val="roman"/>
    <w:pitch w:val="variable"/>
    <w:sig w:usb0="81000003" w:usb1="00000000" w:usb2="00000000" w:usb3="00000000" w:csb0="0001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08"/>
  <w:hyphenationZone w:val="425"/>
  <w:characterSpacingControl w:val="doNotCompress"/>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A0D35"/>
    <w:rsid w:val="0001727E"/>
    <w:rsid w:val="00023ADF"/>
    <w:rsid w:val="00035102"/>
    <w:rsid w:val="00037CEE"/>
    <w:rsid w:val="00057C2F"/>
    <w:rsid w:val="00091B72"/>
    <w:rsid w:val="000947D1"/>
    <w:rsid w:val="000A1028"/>
    <w:rsid w:val="000B4DB4"/>
    <w:rsid w:val="000D0DEC"/>
    <w:rsid w:val="000D2E72"/>
    <w:rsid w:val="000D65D3"/>
    <w:rsid w:val="000D77DD"/>
    <w:rsid w:val="000F57C5"/>
    <w:rsid w:val="00103FF3"/>
    <w:rsid w:val="00106415"/>
    <w:rsid w:val="00135E06"/>
    <w:rsid w:val="001516B3"/>
    <w:rsid w:val="00172011"/>
    <w:rsid w:val="00184793"/>
    <w:rsid w:val="00192BD9"/>
    <w:rsid w:val="00194304"/>
    <w:rsid w:val="001A1DD4"/>
    <w:rsid w:val="001A44E7"/>
    <w:rsid w:val="001B48CD"/>
    <w:rsid w:val="001B76A7"/>
    <w:rsid w:val="001B7964"/>
    <w:rsid w:val="001C34C5"/>
    <w:rsid w:val="001D42CB"/>
    <w:rsid w:val="001E6280"/>
    <w:rsid w:val="00205499"/>
    <w:rsid w:val="00214904"/>
    <w:rsid w:val="00242549"/>
    <w:rsid w:val="002478BB"/>
    <w:rsid w:val="002755D3"/>
    <w:rsid w:val="002943D6"/>
    <w:rsid w:val="002F3BAE"/>
    <w:rsid w:val="002F6814"/>
    <w:rsid w:val="003615A6"/>
    <w:rsid w:val="003666FC"/>
    <w:rsid w:val="003672B4"/>
    <w:rsid w:val="003760ED"/>
    <w:rsid w:val="00381574"/>
    <w:rsid w:val="003A3FDB"/>
    <w:rsid w:val="003A46C4"/>
    <w:rsid w:val="003B2754"/>
    <w:rsid w:val="003B2F3C"/>
    <w:rsid w:val="003F3A75"/>
    <w:rsid w:val="003F5A18"/>
    <w:rsid w:val="0042635B"/>
    <w:rsid w:val="00452BF2"/>
    <w:rsid w:val="004619AC"/>
    <w:rsid w:val="0046229B"/>
    <w:rsid w:val="004676CC"/>
    <w:rsid w:val="00490E15"/>
    <w:rsid w:val="004978E2"/>
    <w:rsid w:val="004B4FE7"/>
    <w:rsid w:val="004D49B9"/>
    <w:rsid w:val="004E5E55"/>
    <w:rsid w:val="00500DDB"/>
    <w:rsid w:val="00525771"/>
    <w:rsid w:val="00532883"/>
    <w:rsid w:val="00590781"/>
    <w:rsid w:val="005B2954"/>
    <w:rsid w:val="005B2B65"/>
    <w:rsid w:val="005B6CCC"/>
    <w:rsid w:val="00605E18"/>
    <w:rsid w:val="00645292"/>
    <w:rsid w:val="00671745"/>
    <w:rsid w:val="006833AA"/>
    <w:rsid w:val="00690734"/>
    <w:rsid w:val="007063E9"/>
    <w:rsid w:val="0079547D"/>
    <w:rsid w:val="007A4413"/>
    <w:rsid w:val="007B0D92"/>
    <w:rsid w:val="007C25E6"/>
    <w:rsid w:val="007E0363"/>
    <w:rsid w:val="007F2114"/>
    <w:rsid w:val="007F24D5"/>
    <w:rsid w:val="008150F7"/>
    <w:rsid w:val="00826E7C"/>
    <w:rsid w:val="00832C07"/>
    <w:rsid w:val="00844115"/>
    <w:rsid w:val="008520E6"/>
    <w:rsid w:val="008702FD"/>
    <w:rsid w:val="00871AD6"/>
    <w:rsid w:val="008813A9"/>
    <w:rsid w:val="008D6986"/>
    <w:rsid w:val="008D719F"/>
    <w:rsid w:val="008E3ADA"/>
    <w:rsid w:val="008E7FB0"/>
    <w:rsid w:val="00904B7E"/>
    <w:rsid w:val="00910123"/>
    <w:rsid w:val="0091430A"/>
    <w:rsid w:val="00927AAF"/>
    <w:rsid w:val="009512FB"/>
    <w:rsid w:val="0095788F"/>
    <w:rsid w:val="00977A08"/>
    <w:rsid w:val="009C1C15"/>
    <w:rsid w:val="009D2C17"/>
    <w:rsid w:val="009F4E34"/>
    <w:rsid w:val="009F53C3"/>
    <w:rsid w:val="009F7A01"/>
    <w:rsid w:val="00A35905"/>
    <w:rsid w:val="00A4246B"/>
    <w:rsid w:val="00A549D2"/>
    <w:rsid w:val="00A556B8"/>
    <w:rsid w:val="00A7131D"/>
    <w:rsid w:val="00A837DD"/>
    <w:rsid w:val="00AA7A9C"/>
    <w:rsid w:val="00AF44D6"/>
    <w:rsid w:val="00B03973"/>
    <w:rsid w:val="00B04A97"/>
    <w:rsid w:val="00B35FE0"/>
    <w:rsid w:val="00B46424"/>
    <w:rsid w:val="00B5325B"/>
    <w:rsid w:val="00B70D80"/>
    <w:rsid w:val="00B7492B"/>
    <w:rsid w:val="00B80998"/>
    <w:rsid w:val="00B8564B"/>
    <w:rsid w:val="00B97BDC"/>
    <w:rsid w:val="00BC7D3C"/>
    <w:rsid w:val="00BD0549"/>
    <w:rsid w:val="00BF1FAF"/>
    <w:rsid w:val="00C04ACD"/>
    <w:rsid w:val="00C24E35"/>
    <w:rsid w:val="00C270FF"/>
    <w:rsid w:val="00C45D90"/>
    <w:rsid w:val="00C67C7E"/>
    <w:rsid w:val="00C87622"/>
    <w:rsid w:val="00C93721"/>
    <w:rsid w:val="00CA2B55"/>
    <w:rsid w:val="00CC2788"/>
    <w:rsid w:val="00CD6AB9"/>
    <w:rsid w:val="00CE6E90"/>
    <w:rsid w:val="00D31B64"/>
    <w:rsid w:val="00D47E13"/>
    <w:rsid w:val="00D5413B"/>
    <w:rsid w:val="00D55A91"/>
    <w:rsid w:val="00D66AF8"/>
    <w:rsid w:val="00D853B0"/>
    <w:rsid w:val="00DA0D35"/>
    <w:rsid w:val="00DC54C1"/>
    <w:rsid w:val="00DC6C6E"/>
    <w:rsid w:val="00DE72B9"/>
    <w:rsid w:val="00DF2FBB"/>
    <w:rsid w:val="00E16C1A"/>
    <w:rsid w:val="00E55AE0"/>
    <w:rsid w:val="00E63E7F"/>
    <w:rsid w:val="00E73A39"/>
    <w:rsid w:val="00E75EF7"/>
    <w:rsid w:val="00E86890"/>
    <w:rsid w:val="00E93B85"/>
    <w:rsid w:val="00EB63F9"/>
    <w:rsid w:val="00ED774C"/>
    <w:rsid w:val="00EE6028"/>
    <w:rsid w:val="00EE6CF7"/>
    <w:rsid w:val="00F16915"/>
    <w:rsid w:val="00F24C4B"/>
    <w:rsid w:val="00F24F5B"/>
    <w:rsid w:val="00F31D50"/>
    <w:rsid w:val="00F3651D"/>
    <w:rsid w:val="00F5237F"/>
    <w:rsid w:val="00F83766"/>
    <w:rsid w:val="00FC27F6"/>
    <w:rsid w:val="00FC31D1"/>
    <w:rsid w:val="00FD063A"/>
    <w:rsid w:val="00FD306C"/>
  </w:rsids>
  <m:mathPr>
    <m:mathFont m:val="Cambria Math"/>
    <m:brkBin m:val="before"/>
    <m:brkBinSub m:val="--"/>
    <m:smallFrac m:val="0"/>
    <m:dispDef/>
    <m:lMargin m:val="0"/>
    <m:rMargin m:val="0"/>
    <m:defJc m:val="centerGroup"/>
    <m:wrapIndent m:val="1440"/>
    <m:intLim m:val="subSup"/>
    <m:naryLim m:val="undOvr"/>
  </m:mathPr>
  <w:themeFontLang w:val="es-CO" w:eastAsia="zh-CN" w:bidi="th-TH"/>
  <w:clrSchemeMapping w:bg1="light1" w:t1="dark1" w:bg2="light2" w:t2="dark2" w:accent1="accent1" w:accent2="accent2" w:accent3="accent3" w:accent4="accent4" w:accent5="accent5" w:accent6="accent6" w:hyperlink="hyperlink" w:followedHyperlink="followedHyperlink"/>
  <w:decimalSymbol w:val="."/>
  <w:listSeparator w:val=","/>
  <w14:docId w14:val="73820BD8"/>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2"/>
        <w:szCs w:val="28"/>
        <w:lang w:val="es-CO" w:eastAsia="zh-CN" w:bidi="th-TH"/>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D65D3"/>
    <w:rPr>
      <w:color w:val="808080"/>
    </w:rPr>
  </w:style>
  <w:style w:type="paragraph" w:customStyle="1" w:styleId="AFE11389272844A182ED11428EE37645">
    <w:name w:val="AFE11389272844A182ED11428EE37645"/>
    <w:rsid w:val="001A1DD4"/>
    <w:rPr>
      <w:szCs w:val="22"/>
      <w:lang w:val="en-AU" w:eastAsia="en-AU" w:bidi="ar-SA"/>
    </w:rPr>
  </w:style>
  <w:style w:type="paragraph" w:customStyle="1" w:styleId="DE232C92AD07421582DE0E78C2963EB2">
    <w:name w:val="DE232C92AD07421582DE0E78C2963EB2"/>
    <w:rsid w:val="001A1DD4"/>
    <w:rPr>
      <w:szCs w:val="22"/>
      <w:lang w:val="en-AU" w:eastAsia="en-AU" w:bidi="ar-SA"/>
    </w:rPr>
  </w:style>
  <w:style w:type="paragraph" w:customStyle="1" w:styleId="55B78BAF95124DF8A52944570AE572B0">
    <w:name w:val="55B78BAF95124DF8A52944570AE572B0"/>
    <w:rPr>
      <w:lang w:val="en-AU"/>
    </w:rPr>
  </w:style>
  <w:style w:type="paragraph" w:customStyle="1" w:styleId="8C78574746CC4C5CB2819B0D4DBAEE31">
    <w:name w:val="8C78574746CC4C5CB2819B0D4DBAEE31"/>
    <w:rPr>
      <w:lang w:val="en-AU"/>
    </w:rPr>
  </w:style>
  <w:style w:type="paragraph" w:customStyle="1" w:styleId="F55796B4C682467B9C886EE9737E21FE">
    <w:name w:val="F55796B4C682467B9C886EE9737E21FE"/>
    <w:rPr>
      <w:lang w:val="en-AU"/>
    </w:rPr>
  </w:style>
  <w:style w:type="paragraph" w:customStyle="1" w:styleId="79AB1FBC990C4BD3A6E4CD2A3E5C8CFA">
    <w:name w:val="79AB1FBC990C4BD3A6E4CD2A3E5C8CFA"/>
    <w:rPr>
      <w:lang w:val="en-AU"/>
    </w:rPr>
  </w:style>
  <w:style w:type="paragraph" w:customStyle="1" w:styleId="442B00EC09E74F49B87D407F8F3A863B">
    <w:name w:val="442B00EC09E74F49B87D407F8F3A863B"/>
    <w:rPr>
      <w:lang w:val="en-AU"/>
    </w:rPr>
  </w:style>
  <w:style w:type="paragraph" w:customStyle="1" w:styleId="4E904595E2BB4E5DB9BAA9FC50DD7D62">
    <w:name w:val="4E904595E2BB4E5DB9BAA9FC50DD7D62"/>
    <w:rPr>
      <w:lang w:val="en-AU"/>
    </w:rPr>
  </w:style>
  <w:style w:type="paragraph" w:customStyle="1" w:styleId="E8D6E7C235944AF6B39560746CF5679A">
    <w:name w:val="E8D6E7C235944AF6B39560746CF5679A"/>
    <w:rPr>
      <w:lang w:val="en-AU"/>
    </w:rPr>
  </w:style>
  <w:style w:type="paragraph" w:customStyle="1" w:styleId="9FF8B2F924C74014B14F330C15C92040">
    <w:name w:val="9FF8B2F924C74014B14F330C15C92040"/>
    <w:rsid w:val="00C67C7E"/>
    <w:rPr>
      <w:szCs w:val="22"/>
      <w:lang w:val="en-AU" w:eastAsia="en-AU" w:bidi="ar-SA"/>
    </w:rPr>
  </w:style>
  <w:style w:type="paragraph" w:customStyle="1" w:styleId="11E897313BD6458D8B32625ACD62E77F">
    <w:name w:val="11E897313BD6458D8B32625ACD62E77F"/>
    <w:rsid w:val="00832C07"/>
    <w:rPr>
      <w:szCs w:val="22"/>
      <w:lang w:val="en-AU" w:eastAsia="en-AU" w:bidi="ar-SA"/>
    </w:rPr>
  </w:style>
  <w:style w:type="paragraph" w:customStyle="1" w:styleId="DAFADE3E10DF4800813657F1D10FB152">
    <w:name w:val="DAFADE3E10DF4800813657F1D10FB152"/>
    <w:rPr>
      <w:szCs w:val="22"/>
      <w:lang w:val="en-AU" w:eastAsia="en-AU" w:bidi="ar-SA"/>
    </w:rPr>
  </w:style>
  <w:style w:type="paragraph" w:customStyle="1" w:styleId="74578C8D248342438EBCDDC74F729E94">
    <w:name w:val="74578C8D248342438EBCDDC74F729E94"/>
    <w:rPr>
      <w:szCs w:val="22"/>
      <w:lang w:val="en-AU" w:eastAsia="en-AU" w:bidi="ar-SA"/>
    </w:rPr>
  </w:style>
  <w:style w:type="paragraph" w:customStyle="1" w:styleId="CC0D7C95EDDA428D895AE689CBE98E15">
    <w:name w:val="CC0D7C95EDDA428D895AE689CBE98E15"/>
    <w:rPr>
      <w:szCs w:val="22"/>
      <w:lang w:val="en-AU" w:eastAsia="en-AU" w:bidi="ar-SA"/>
    </w:rPr>
  </w:style>
  <w:style w:type="paragraph" w:customStyle="1" w:styleId="A5E661164EC64F2186F8FB7A16A62E1B">
    <w:name w:val="A5E661164EC64F2186F8FB7A16A62E1B"/>
    <w:rPr>
      <w:szCs w:val="22"/>
      <w:lang w:val="en-AU" w:eastAsia="en-AU" w:bidi="ar-SA"/>
    </w:rPr>
  </w:style>
  <w:style w:type="paragraph" w:customStyle="1" w:styleId="EB9D89AD41DE4520973C972C9C72940A">
    <w:name w:val="EB9D89AD41DE4520973C972C9C72940A"/>
    <w:rPr>
      <w:szCs w:val="22"/>
      <w:lang w:val="en-AU" w:eastAsia="en-AU" w:bidi="ar-SA"/>
    </w:rPr>
  </w:style>
  <w:style w:type="paragraph" w:customStyle="1" w:styleId="271E8E76791142EBA9B6895A3BD6D07C">
    <w:name w:val="271E8E76791142EBA9B6895A3BD6D07C"/>
    <w:rPr>
      <w:szCs w:val="22"/>
      <w:lang w:val="en-AU" w:eastAsia="en-AU" w:bidi="ar-SA"/>
    </w:rPr>
  </w:style>
  <w:style w:type="paragraph" w:customStyle="1" w:styleId="98D16E354EE1479F92BFCBA42804DE7A">
    <w:name w:val="98D16E354EE1479F92BFCBA42804DE7A"/>
    <w:rPr>
      <w:szCs w:val="22"/>
      <w:lang w:val="en-AU" w:eastAsia="en-AU" w:bidi="ar-SA"/>
    </w:rPr>
  </w:style>
  <w:style w:type="paragraph" w:customStyle="1" w:styleId="385BEB3F268040CEA4E46949ADBF2166">
    <w:name w:val="385BEB3F268040CEA4E46949ADBF2166"/>
    <w:rPr>
      <w:szCs w:val="22"/>
      <w:lang w:val="en-AU" w:eastAsia="en-AU" w:bidi="ar-SA"/>
    </w:rPr>
  </w:style>
  <w:style w:type="paragraph" w:customStyle="1" w:styleId="BCE419B5648A4C3BA2CC21B011C20CAF">
    <w:name w:val="BCE419B5648A4C3BA2CC21B011C20CAF"/>
    <w:rPr>
      <w:szCs w:val="22"/>
      <w:lang w:val="en-AU" w:eastAsia="en-AU" w:bidi="ar-SA"/>
    </w:rPr>
  </w:style>
  <w:style w:type="paragraph" w:customStyle="1" w:styleId="548873939D034E66A1F3DE14A641FE1E">
    <w:name w:val="548873939D034E66A1F3DE14A641FE1E"/>
    <w:rPr>
      <w:szCs w:val="22"/>
      <w:lang w:val="en-AU" w:eastAsia="en-AU" w:bidi="ar-SA"/>
    </w:rPr>
  </w:style>
  <w:style w:type="paragraph" w:customStyle="1" w:styleId="AAAA250D90D141F6860114A4E541F0CA">
    <w:name w:val="AAAA250D90D141F6860114A4E541F0CA"/>
    <w:rPr>
      <w:szCs w:val="22"/>
      <w:lang w:val="en-AU" w:eastAsia="en-AU" w:bidi="ar-SA"/>
    </w:rPr>
  </w:style>
  <w:style w:type="paragraph" w:customStyle="1" w:styleId="B56E1EE264B7421AB78178367611950B">
    <w:name w:val="B56E1EE264B7421AB78178367611950B"/>
    <w:rPr>
      <w:szCs w:val="22"/>
      <w:lang w:val="en-AU" w:eastAsia="en-AU" w:bidi="ar-SA"/>
    </w:rPr>
  </w:style>
  <w:style w:type="paragraph" w:customStyle="1" w:styleId="2740D05B79BC4F9B8ED91E8B73E7D8D8">
    <w:name w:val="2740D05B79BC4F9B8ED91E8B73E7D8D8"/>
    <w:rPr>
      <w:szCs w:val="22"/>
      <w:lang w:val="en-AU" w:eastAsia="en-AU" w:bidi="ar-SA"/>
    </w:rPr>
  </w:style>
  <w:style w:type="paragraph" w:customStyle="1" w:styleId="AE1B0B7F79DF479786FE4E855392B11F">
    <w:name w:val="AE1B0B7F79DF479786FE4E855392B11F"/>
    <w:rPr>
      <w:szCs w:val="22"/>
      <w:lang w:val="en-AU" w:eastAsia="en-AU" w:bidi="ar-SA"/>
    </w:rPr>
  </w:style>
  <w:style w:type="paragraph" w:customStyle="1" w:styleId="4BB10CFF3EB94303A3E206E4378F88FC">
    <w:name w:val="4BB10CFF3EB94303A3E206E4378F88FC"/>
    <w:rsid w:val="001B7964"/>
    <w:rPr>
      <w:szCs w:val="22"/>
      <w:lang w:val="en-AU" w:eastAsia="en-AU" w:bidi="ar-SA"/>
    </w:rPr>
  </w:style>
  <w:style w:type="paragraph" w:customStyle="1" w:styleId="A86249032CB04C38BF4EA2501F476F7C">
    <w:name w:val="A86249032CB04C38BF4EA2501F476F7C"/>
    <w:rPr>
      <w:szCs w:val="22"/>
      <w:lang w:val="en-AU" w:eastAsia="en-AU" w:bidi="ar-SA"/>
    </w:rPr>
  </w:style>
  <w:style w:type="paragraph" w:customStyle="1" w:styleId="8A46C934D0334284A1D771ABDB330412">
    <w:name w:val="8A46C934D0334284A1D771ABDB330412"/>
    <w:rsid w:val="00910123"/>
    <w:rPr>
      <w:szCs w:val="22"/>
      <w:lang w:val="en-AU" w:eastAsia="en-AU" w:bidi="ar-SA"/>
    </w:rPr>
  </w:style>
  <w:style w:type="paragraph" w:customStyle="1" w:styleId="BA0E05F39F4345C8A868B7C1287254E0">
    <w:name w:val="BA0E05F39F4345C8A868B7C1287254E0"/>
    <w:rsid w:val="00FD063A"/>
    <w:rPr>
      <w:szCs w:val="22"/>
      <w:lang w:val="en-AU" w:eastAsia="en-AU" w:bidi="ar-SA"/>
    </w:rPr>
  </w:style>
  <w:style w:type="paragraph" w:customStyle="1" w:styleId="F3AA8EDBE8114782A5062D6CFD212A3F">
    <w:name w:val="F3AA8EDBE8114782A5062D6CFD212A3F"/>
    <w:rPr>
      <w:szCs w:val="22"/>
      <w:lang w:val="en-AU" w:eastAsia="en-AU" w:bidi="ar-SA"/>
    </w:rPr>
  </w:style>
  <w:style w:type="paragraph" w:customStyle="1" w:styleId="5E43AE5702724729B9D3A35FECDE44B0">
    <w:name w:val="5E43AE5702724729B9D3A35FECDE44B0"/>
    <w:rPr>
      <w:szCs w:val="22"/>
      <w:lang w:val="en-AU" w:eastAsia="en-AU" w:bidi="ar-SA"/>
    </w:rPr>
  </w:style>
  <w:style w:type="paragraph" w:customStyle="1" w:styleId="8A0329ABF09947E7A1E476E182F6DF37">
    <w:name w:val="8A0329ABF09947E7A1E476E182F6DF37"/>
    <w:rPr>
      <w:szCs w:val="22"/>
      <w:lang w:val="en-AU" w:eastAsia="en-AU" w:bidi="ar-SA"/>
    </w:rPr>
  </w:style>
  <w:style w:type="paragraph" w:customStyle="1" w:styleId="574A04DB858A4EC7BC96C53F084360F1">
    <w:name w:val="574A04DB858A4EC7BC96C53F084360F1"/>
    <w:rPr>
      <w:szCs w:val="22"/>
      <w:lang w:val="en-AU" w:eastAsia="en-AU" w:bidi="ar-SA"/>
    </w:rPr>
  </w:style>
  <w:style w:type="paragraph" w:customStyle="1" w:styleId="8FF7766827D145B2B52C503C900ABC6C">
    <w:name w:val="8FF7766827D145B2B52C503C900ABC6C"/>
    <w:rPr>
      <w:szCs w:val="22"/>
      <w:lang w:val="en-AU" w:eastAsia="en-AU" w:bidi="ar-SA"/>
    </w:rPr>
  </w:style>
  <w:style w:type="paragraph" w:customStyle="1" w:styleId="BECC6C73F5B341398ACF2E67AB1F178A">
    <w:name w:val="BECC6C73F5B341398ACF2E67AB1F178A"/>
    <w:rPr>
      <w:szCs w:val="22"/>
      <w:lang w:val="en-AU" w:eastAsia="en-AU" w:bidi="ar-SA"/>
    </w:rPr>
  </w:style>
  <w:style w:type="paragraph" w:customStyle="1" w:styleId="8CE8EEA3106A47AF922FF10638A4EA93">
    <w:name w:val="8CE8EEA3106A47AF922FF10638A4EA93"/>
    <w:rPr>
      <w:szCs w:val="22"/>
      <w:lang w:val="en-AU" w:eastAsia="en-AU" w:bidi="ar-SA"/>
    </w:rPr>
  </w:style>
  <w:style w:type="paragraph" w:customStyle="1" w:styleId="FFE64D480BAE495197B6F47DB0508BA0">
    <w:name w:val="FFE64D480BAE495197B6F47DB0508BA0"/>
    <w:rPr>
      <w:szCs w:val="22"/>
      <w:lang w:val="en-AU" w:eastAsia="en-AU" w:bidi="ar-SA"/>
    </w:rPr>
  </w:style>
  <w:style w:type="paragraph" w:customStyle="1" w:styleId="4BE79C459E8D40E8A2A142359D02D98E">
    <w:name w:val="4BE79C459E8D40E8A2A142359D02D98E"/>
    <w:rPr>
      <w:szCs w:val="22"/>
      <w:lang w:val="en-AU" w:eastAsia="en-AU" w:bidi="ar-SA"/>
    </w:rPr>
  </w:style>
  <w:style w:type="paragraph" w:customStyle="1" w:styleId="9337F11CAA6B45EC9118E700D9EF9F31">
    <w:name w:val="9337F11CAA6B45EC9118E700D9EF9F31"/>
    <w:rsid w:val="00977A08"/>
    <w:rPr>
      <w:szCs w:val="22"/>
      <w:lang w:val="en-AU" w:eastAsia="en-AU" w:bidi="ar-SA"/>
    </w:rPr>
  </w:style>
  <w:style w:type="paragraph" w:customStyle="1" w:styleId="B3BBD0222CFA43EBB1192C33025C744B">
    <w:name w:val="B3BBD0222CFA43EBB1192C33025C744B"/>
    <w:rsid w:val="00977A08"/>
    <w:rPr>
      <w:szCs w:val="22"/>
      <w:lang w:val="en-AU" w:eastAsia="en-AU" w:bidi="ar-SA"/>
    </w:rPr>
  </w:style>
  <w:style w:type="paragraph" w:customStyle="1" w:styleId="9A6270B44D424C38B6041CCF62594B52">
    <w:name w:val="9A6270B44D424C38B6041CCF62594B52"/>
    <w:rsid w:val="00977A08"/>
    <w:rPr>
      <w:szCs w:val="22"/>
      <w:lang w:val="en-AU" w:eastAsia="en-AU" w:bidi="ar-SA"/>
    </w:rPr>
  </w:style>
  <w:style w:type="paragraph" w:customStyle="1" w:styleId="116A8C44F5AA41979CEB0AAE52866C76">
    <w:name w:val="116A8C44F5AA41979CEB0AAE52866C76"/>
    <w:rsid w:val="00977A08"/>
    <w:rPr>
      <w:szCs w:val="22"/>
      <w:lang w:val="en-AU" w:eastAsia="en-AU" w:bidi="ar-SA"/>
    </w:rPr>
  </w:style>
  <w:style w:type="paragraph" w:customStyle="1" w:styleId="ABE1D7AC01DB4E899D1D535641273EA7">
    <w:name w:val="ABE1D7AC01DB4E899D1D535641273EA7"/>
    <w:rsid w:val="00977A08"/>
    <w:rPr>
      <w:szCs w:val="22"/>
      <w:lang w:val="en-AU" w:eastAsia="en-AU" w:bidi="ar-SA"/>
    </w:rPr>
  </w:style>
  <w:style w:type="paragraph" w:customStyle="1" w:styleId="E331AE5D410C4741876F4CA5037929D2">
    <w:name w:val="E331AE5D410C4741876F4CA5037929D2"/>
    <w:rsid w:val="00977A08"/>
    <w:rPr>
      <w:szCs w:val="22"/>
      <w:lang w:val="en-AU" w:eastAsia="en-AU" w:bidi="ar-SA"/>
    </w:rPr>
  </w:style>
  <w:style w:type="paragraph" w:customStyle="1" w:styleId="4D1AF495782D45BCA7679C12F9BF3662">
    <w:name w:val="4D1AF495782D45BCA7679C12F9BF3662"/>
    <w:rsid w:val="00977A08"/>
    <w:rPr>
      <w:szCs w:val="22"/>
      <w:lang w:val="en-AU" w:eastAsia="en-AU" w:bidi="ar-SA"/>
    </w:rPr>
  </w:style>
  <w:style w:type="paragraph" w:customStyle="1" w:styleId="997A208968884FFD85F404216D1C8087">
    <w:name w:val="997A208968884FFD85F404216D1C8087"/>
    <w:rsid w:val="00532883"/>
    <w:rPr>
      <w:szCs w:val="22"/>
      <w:lang w:val="en-AU" w:eastAsia="en-AU" w:bidi="ar-SA"/>
    </w:rPr>
  </w:style>
  <w:style w:type="paragraph" w:customStyle="1" w:styleId="B4350B1E531842A9A64D61B7AB24F62F">
    <w:name w:val="B4350B1E531842A9A64D61B7AB24F62F"/>
    <w:rsid w:val="00532883"/>
    <w:rPr>
      <w:szCs w:val="22"/>
      <w:lang w:val="en-AU" w:eastAsia="en-AU" w:bidi="ar-SA"/>
    </w:rPr>
  </w:style>
  <w:style w:type="paragraph" w:customStyle="1" w:styleId="45B61BBC82A940868765529FE089DF2F">
    <w:name w:val="45B61BBC82A940868765529FE089DF2F"/>
    <w:rsid w:val="00532883"/>
    <w:rPr>
      <w:szCs w:val="22"/>
      <w:lang w:val="en-AU" w:eastAsia="en-AU" w:bidi="ar-SA"/>
    </w:rPr>
  </w:style>
  <w:style w:type="paragraph" w:customStyle="1" w:styleId="FD3A332C844A49AAAE79F8D07EA1515F">
    <w:name w:val="FD3A332C844A49AAAE79F8D07EA1515F"/>
    <w:rsid w:val="00532883"/>
    <w:rPr>
      <w:szCs w:val="22"/>
      <w:lang w:val="en-AU" w:eastAsia="en-AU" w:bidi="ar-SA"/>
    </w:rPr>
  </w:style>
  <w:style w:type="paragraph" w:customStyle="1" w:styleId="53DCDB680D894808B6357F94BAFCAB00">
    <w:name w:val="53DCDB680D894808B6357F94BAFCAB00"/>
    <w:rsid w:val="00532883"/>
    <w:rPr>
      <w:szCs w:val="22"/>
      <w:lang w:val="en-AU" w:eastAsia="en-AU" w:bidi="ar-SA"/>
    </w:rPr>
  </w:style>
  <w:style w:type="paragraph" w:customStyle="1" w:styleId="10FE5115343148EF886F208893BDCC16">
    <w:name w:val="10FE5115343148EF886F208893BDCC16"/>
    <w:rsid w:val="00532883"/>
    <w:rPr>
      <w:szCs w:val="22"/>
      <w:lang w:val="en-AU" w:eastAsia="en-AU" w:bidi="ar-SA"/>
    </w:rPr>
  </w:style>
  <w:style w:type="paragraph" w:customStyle="1" w:styleId="854716AE7082432DBA00B2A5A51D5066">
    <w:name w:val="854716AE7082432DBA00B2A5A51D5066"/>
    <w:rsid w:val="000D65D3"/>
    <w:pPr>
      <w:spacing w:line="278" w:lineRule="auto"/>
    </w:pPr>
    <w:rPr>
      <w:sz w:val="24"/>
      <w:szCs w:val="24"/>
      <w:lang w:val="en-AU" w:eastAsia="en-AU" w:bidi="ar-SA"/>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Custom 8">
      <a:dk1>
        <a:sysClr val="windowText" lastClr="000000"/>
      </a:dk1>
      <a:lt1>
        <a:sysClr val="window" lastClr="FFFFFF"/>
      </a:lt1>
      <a:dk2>
        <a:srgbClr val="005A9F"/>
      </a:dk2>
      <a:lt2>
        <a:srgbClr val="71C9FF"/>
      </a:lt2>
      <a:accent1>
        <a:srgbClr val="1976D2"/>
      </a:accent1>
      <a:accent2>
        <a:srgbClr val="00C4D5"/>
      </a:accent2>
      <a:accent3>
        <a:srgbClr val="00A2C1"/>
      </a:accent3>
      <a:accent4>
        <a:srgbClr val="C1C2C3"/>
      </a:accent4>
      <a:accent5>
        <a:srgbClr val="5D5E5F"/>
      </a:accent5>
      <a:accent6>
        <a:srgbClr val="F79646"/>
      </a:accent6>
      <a:hlink>
        <a:srgbClr val="0000FF"/>
      </a:hlink>
      <a:folHlink>
        <a:srgbClr val="800080"/>
      </a:folHlink>
    </a:clrScheme>
    <a:fontScheme name="AHA">
      <a:majorFont>
        <a:latin typeface="Segoe UI Black"/>
        <a:ea typeface=""/>
        <a:cs typeface=""/>
      </a:majorFont>
      <a:minorFont>
        <a:latin typeface="Segoe UI"/>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3">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6E712C8D-32D6-4D70-94F6-D53E52BEEF2F}">
  <we:reference id="wa104382081" version="1.55.1.0" store="en-US" storeType="OMEX"/>
  <we:alternateReferences>
    <we:reference id="wa104382081" version="1.55.1.0" store="en-US" storeType="OMEX"/>
  </we:alternateReferences>
  <we:properties>
    <we:property name="MENDELEY_CITATIONS" value="[{&quot;citationID&quot;:&quot;MENDELEY_CITATION_4ef4f655-2923-4d36-ab26-0a33959480c7&quot;,&quot;properties&quot;:{&quot;noteIndex&quot;:0},&quot;isEdited&quot;:false,&quot;manualOverride&quot;:{&quot;isManuallyOverridden&quot;:false,&quot;citeprocText&quot;:&quot;&lt;sup&gt;1–12&lt;/sup&gt;&quot;,&quot;manualOverrideText&quot;:&quot;&quot;},&quot;citationTag&quot;:&quot;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&quot;,&quot;citationItems&quot;:[{&quot;id&quot;:&quot;f9960abd-084d-38f6-8fdb-136c57a9b5cc&quot;,&quot;itemData&quot;:{&quot;type&quot;:&quot;article-journal&quot;,&quot;id&quot;:&quot;f9960abd-084d-38f6-8fdb-136c57a9b5cc&quot;,&quot;title&quot;:&quot;Assessment of community pharmacists’ communication and comfort levels when interacting with deaf and hard of hearing patients&quot;,&quot;author&quot;:[{&quot;family&quot;:&quot;Chong&quot;,&quot;given&quot;:&quot;Elizabeth Y.&quot;,&quot;parse-names&quot;:false,&quot;dropping-particle&quot;:&quot;&quot;,&quot;non-dropping-particle&quot;:&quot;&quot;},{&quot;family&quot;:&quot;Jacob&quot;,&quot;given&quot;:&quot;Sabrina A.&quot;,&quot;parse-names&quot;:false,&quot;dropping-particle&quot;:&quot;&quot;,&quot;non-dropping-particle&quot;:&quot;&quot;},{&quot;family&quot;:&quot;Ramadas&quot;,&quot;given&quot;:&quot;Amutha&quot;,&quot;parse-names&quot;:false,&quot;dropping-particle&quot;:&quot;&quot;,&quot;non-dropping-particle&quot;:&quot;&quot;},{&quot;family&quot;:&quot;Goh&quot;,&quot;given&quot;:&quot;Pei H.&quot;,&quot;parse-names&quot;:false,&quot;dropping-particle&quot;:&quot;&quot;,&quot;non-dropping-particle&quot;:&quot;&quot;},{&quot;family&quot;:&quot;Palanisamy&quot;,&quot;given&quot;:&quot;Uma D.&quot;,&quot;parse-names&quot;:false,&quot;dropping-particle&quot;:&quot;&quot;,&quot;non-dropping-particle&quot;:&quot;&quot;}],&quot;container-title&quot;:&quot;Pharmacy Practice&quot;,&quot;DOI&quot;:&quot;10.18549/PharmPract.2021.2.2274&quot;,&quot;ISSN&quot;:&quot;18863655&quot;,&quot;issued&quot;:{&quot;date-parts&quot;:[[2021]]},&quot;abstract&quot;:&quot;Background: Deaf and hard of hearing patients who use sign language face considerable communication barriers while accessing pharmacy services. Low comfort-levels between community pharmacists and Deaf and hard of hearing patients result in poor interactions and increase patient safety risks. Objective: 1) To examine the way community pharmacists interact with Deaf and hard of hearing patients in Malaysia, and their level of comfort in such interactions. 2) To examine how comfort-levels vary by the preferred communication methods, resources and employer support. Methods: This cross-sectional study was conducted among registered community pharmacists practicing in Malaysia. Questionnaire items included comfort-levels of community pharmacists when interacting with Deaf and hard of hearing patients, used and preferred communication methods, necessary resources, and perceived employer’s level of support. Based on the list of registered pharmacies, the questionnaire with a pre-paid return envelope was mailed out while pharmacies close to the university were approached in person. This questionnaire was distributed online using Google Form. Comparisons between comfort-levels and study parameters were analyzed using independent t-tests and ANOVA. Results: A total of 297 community pharmacists responded (response rate 29.2%). Higher comfort-levels were reported in those who had received between 1 to 5 prescriptions as compared to those who did not receive prescriptions from Deaf and hard of hearing patients (MD=-0.257, SD=0.104, p=0.042). More than 80% used written information and only 3.4% had used the services of a qualified sign language interpreter throughout their community pharmacist career. Significantly lower comfort-levels (p=0.0004) were reported in community pharmacists who perceived training in sign language as a necessity to interact with Deaf and hard of hearing patients (M=3.6, SD=0.9) versus those who were not interested in sign language training (M=3.8, SD=0.6). Conclusions: The results suggest that community pharmacists were neither extremely comfortable nor averse when interacting with Deaf and hard of hearing patients. The lack of significant findings in terms of comfort-levels may indicate other potential drivers for their choice of communication method when interacting with Deaf and hard of hearing patients.&quot;,&quot;publisher&quot;:&quot;Grupo de Investigacion en Atencion Farmaceutica&quot;,&quot;issue&quot;:&quot;2&quot;,&quot;volume&quot;:&quot;19&quot;,&quot;container-title-short&quot;:&quot;Pharm Pract (Granada)&quot;},&quot;isTemporary&quot;:false},{&quot;id&quot;:&quot;83f21d32-b06a-3989-8385-a1abd9ceb1bf&quot;,&quot;itemData&quot;:{&quot;type&quot;:&quot;book&quot;,&quot;id&quot;:&quot;83f21d32-b06a-3989-8385-a1abd9ceb1bf&quot;,&quot;title&quot;:&quot;Health advocacy project and deaf regional health project: desktop review final report&quot;,&quot;author&quot;:[{&quot;family&quot;:&quot;Deaf Victoria and Expression Australia&quot;,&quot;given&quot;:&quot;&quot;,&quot;parse-names&quot;:false,&quot;dropping-particle&quot;:&quot;&quot;,&quot;non-dropping-particle&quot;:&quot;&quot;}],&quot;issued&quot;:{&quot;date-parts&quot;:[[2021]]},&quot;publisher&quot;:&quot;Aspex Consulting&quot;,&quot;container-title-short&quot;:&quot;&quot;},&quot;isTemporary&quot;:false},{&quot;id&quot;:&quot;73feed8a-82d1-3d5b-b781-3728109212ee&quot;,&quot;itemData&quot;:{&quot;type&quot;:&quot;article-journal&quot;,&quot;id&quot;:&quot;73feed8a-82d1-3d5b-b781-3728109212ee&quot;,&quot;title&quot;:&quot;Meeting Deaf patients' communication needs&quot;,&quot;author&quot;:[{&quot;family&quot;:&quot;Dickson&quot;,&quot;given&quot;:&quot;Megan&quot;,&quot;parse-names&quot;:false,&quot;dropping-particle&quot;:&quot;&quot;,&quot;non-dropping-particle&quot;:&quot;&quot;},{&quot;family&quot;:&quot;Magowan&quot;,&quot;given&quot;:&quot;Ruth&quot;,&quot;parse-names&quot;:false,&quot;dropping-particle&quot;:&quot;&quot;,&quot;non-dropping-particle&quot;:&quot;&quot;}],&quot;container-title&quot;:&quot;Nursing Times&quot;,&quot;issued&quot;:{&quot;date-parts&quot;:[[2014]]},&quot;page&quot;:&quot;12-15&quot;,&quot;abstract&quot;:&quot;To guarantee compliance with the Disability Discrimination Act 1995 (DDA), healthcare providers should ensure Deaf patients have access to certified BSL/English interpreters to facilitate communication with health professionals. FULL TEXT A literature review revealed that health professionals' communication with Deaf people is often inadequate, leading to lack of understanding and putting patients at riskIn this article... Deaf people's communication preferences Communication methods used by health professionals Risks posed by ineffective communication Authors Megan Dickson is research assistant; Ruth Magowan is lecturer, both at Queen Margaret University, Edinburgh. Ruth Magowan is also paediatric specialist nurse.Abstract Dickson M, Magowan R (2014) Meeting Deaf patients' communication needs. Nursing Times; 110: 49, 12-15. Effective communication between nurses and patients is a vital part of safe and effective nursing care. However, few health professionals receive training in how to communicate with Deaf people; as a result, attempts to communicate with Deaf patients is often inappropriate and undertaken without knowledge or understanding of their communication needs. This article examines the literature on ways in which Deaf patients experience communicating with, and receive care from, nurses. This article has been double-blind peer reviewed Figures and tables can be seen in the attached print-friendly PDF file of the complete article in the 'Files' section of this page 5 key points Lack of effective communication with hearing people disables Deaf people, not their deafness People whose first language is British Sign Language find contact with the NHS problematic There is little evidence to guide nurses in communicating with, and caring for, this group Deaf awareness training outlines the cultural differences between Deaf and hearing people More research into Deaf people's experiences of care is needed and may be key in justifying compulsory deaf awareness training for all nursing staff British Sign Language has been recognised as a distinct minority language in the UK since 2003. This means the rights of its users are protected under both equality and disability legislation. Estimates of the number of Deaf people in the UK who use BSL as their first or preferred language range from 50,000 to more than 100,000, and are often quoted without rationale or basis (British Deaf News, 2013). Ladd (2003) noted that the confusion of medical and cultural criteria make it difficult to ascertain the exact number of people in the Deaf community. For many years Deaf people have been \&quot;invisible\&quot; or undercounted in national statistics, making it difficult to plan services to meet their needs. The Deaf community also falls outside most other models of culture and ethnicity (Lane, 2005). There has been continuing discrimination within the NHS and the Department of Health to provide accessible and culturally appropriate healthcare (Powell, 2014).&quot;,&quot;issue&quot;:&quot;49&quot;,&quot;volume&quot;:&quot;100&quot;,&quot;container-title-short&quot;:&quot;Nurs Times&quot;},&quot;isTemporary&quot;:false},{&quot;id&quot;:&quot;b250b8b2-0778-3240-ab61-792aeaf8307a&quot;,&quot;itemData&quot;:{&quot;type&quot;:&quot;article-journal&quot;,&quot;id&quot;:&quot;b250b8b2-0778-3240-ab61-792aeaf8307a&quot;,&quot;title&quot;:&quot;Health care access among deaf people&quot;,&quot;author&quot;:[{&quot;family&quot;:&quot;Kuenburg&quot;,&quot;given&quot;:&quot;Alexa&quot;,&quot;parse-names&quot;:false,&quot;dropping-particle&quot;:&quot;&quot;,&quot;non-dropping-particle&quot;:&quot;&quot;},{&quot;family&quot;:&quot;Fellinger&quot;,&quot;given&quot;:&quot;Paul&quot;,&quot;parse-names&quot;:false,&quot;dropping-particle&quot;:&quot;&quot;,&quot;non-dropping-particle&quot;:&quot;&quot;},{&quot;family&quot;:&quot;Fellinger&quot;,&quot;given&quot;:&quot;Johannes&quot;,&quot;parse-names&quot;:false,&quot;dropping-particle&quot;:&quot;&quot;,&quot;non-dropping-particle&quot;:&quot;&quot;}],&quot;container-title&quot;:&quot;The Journal of Deaf Studies and Deaf Education&quot;,&quot;accessed&quot;:{&quot;date-parts&quot;:[[2023,3,6]]},&quot;DOI&quot;:&quot;10.1093/DEAFED/ENV042&quot;,&quot;ISSN&quot;:&quot;1081-4159&quot;,&quot;PMID&quot;:&quot;26405210&quot;,&quot;URL&quot;:&quot;https://academic.oup.com/jdsde/article/21/1/1/2404217&quot;,&quot;issued&quot;:{&quot;date-parts&quot;:[[2016,1,1]]},&quot;page&quot;:&quot;1-10&quot;,&quot;abstract&quot;:&quot;Access to health care without barriers is a clearly defined right of people with disabilities as stated by the UN Convention on the Rights of People with Disabilities. The present study reviews literature from 2000 to 2015 on access to health care for deaf people and reveals significant challenges in communication with health providers and gaps in global health knowledge for deaf people including those with even higher risk of marginalization. Examples of approaches to improve access to health care, such as providing powerful and visually accessible communication through the use of sign language, the implementation of important communication technologies, and cultural awareness trainings for health professionals are discussed. Programs that raise health knowledge in Deaf communities and models of primary health care centers for deaf people are also presented. Published documents can empower deaf people to realize their right to enjoy the highest attainable standard of health.&quot;,&quot;publisher&quot;:&quot;Oxford Academic&quot;,&quot;issue&quot;:&quot;1&quot;,&quot;volume&quot;:&quot;21&quot;,&quot;container-title-short&quot;:&quot;&quot;},&quot;isTemporary&quot;:false},{&quot;id&quot;:&quot;ebee9d97-003d-3a9c-9335-d7eb50033bcf&quot;,&quot;itemData&quot;:{&quot;type&quot;:&quot;article-journal&quot;,&quot;id&quot;:&quot;ebee9d97-003d-3a9c-9335-d7eb50033bcf&quot;,&quot;title&quot;:&quot;Healthcare access for deaf patients - the legal and ethical perspectives&quot;,&quot;author&quot;:[{&quot;family&quot;:&quot;Laur&quot;,&quot;given&quot;:&quot;Audrey&quot;,&quot;parse-names&quot;:false,&quot;dropping-particle&quot;:&quot;&quot;,&quot;non-dropping-particle&quot;:&quot;&quot;}],&quot;container-title&quot;:&quot;Medico-Legal Journal&quot;,&quot;DOI&quot;:&quot;10.1177/0025817217743416&quot;,&quot;ISSN&quot;:&quot;20421834&quot;,&quot;PMID&quot;:&quot;29258408&quot;,&quot;issued&quot;:{&quot;date-parts&quot;:[[2018]]},&quot;page&quot;:&quot;36-41&quot;,&quot;abstract&quot;:&quot;Deaf patients are too often overlooked in our society despite requiring in-depth attention to their specific communication needs. If they are not able to communicate with healthcare professionals, they may be unable to access and receive appropriate care. Yet, medical providers who fail to address patients' linguistic difficulties breach their ethical and professional duties, and face potential malpractice lawsuits. This article aims to highlight the unequal access of medical care by deaf patients and the impact of language barriers. It also provides an overview of medical providers' ethical and legal duties to assist people with hearing disabilities and discusses the benefits of using professional interpreting services and offers recommendations to address the ethical and legal issues faced by medical professionals.&quot;,&quot;issue&quot;:&quot;1&quot;,&quot;volume&quot;:&quot;86&quot;,&quot;container-title-short&quot;:&quot;&quot;},&quot;isTemporary&quot;:false},{&quot;id&quot;:&quot;516aaf72-3461-346f-9b00-03c46232dd29&quot;,&quot;itemData&quot;:{&quot;type&quot;:&quot;article-journal&quot;,&quot;id&quot;:&quot;516aaf72-3461-346f-9b00-03c46232dd29&quot;,&quot;title&quot;:&quot;Access and communication for deaf individuals in Australian primary care&quot;,&quot;author&quot;:[{&quot;family&quot;:&quot;Lee&quot;,&quot;given&quot;:&quot;Phoebe H&quot;,&quot;parse-names&quot;:false,&quot;dropping-particle&quot;:&quot;&quot;,&quot;non-dropping-particle&quot;:&quot;&quot;},{&quot;family&quot;:&quot;Spooner&quot;,&quot;given&quot;:&quot;Catherine&quot;,&quot;parse-names&quot;:false,&quot;dropping-particle&quot;:&quot;&quot;,&quot;non-dropping-particle&quot;:&quot;&quot;},{&quot;family&quot;:&quot;Harris&quot;,&quot;given&quot;:&quot;Mark F&quot;,&quot;parse-names&quot;:false,&quot;dropping-particle&quot;:&quot;&quot;,&quot;non-dropping-particle&quot;:&quot;&quot;}],&quot;container-title&quot;:&quot;Health Expectations&quot;,&quot;DOI&quot;:&quot;10.1111/hex.13336&quot;,&quot;ISSN&quot;:&quot;13697625&quot;,&quot;PMID&quot;:&quot;34378292&quot;,&quot;issued&quot;:{&quot;date-parts&quot;:[[2021]]},&quot;page&quot;:&quot;1971-1978&quot;,&quot;abstract&quot;:&quot;Background and Aims: The Australian Deaf Community face barriers that impede their access to, and communication within, primary health care settings. This study aimed to identify barriers and facilitators to access and communication for deaf individuals and Auslan interpreters in Australian general practice settings. Methods: Semi-structured interviews were conducted with eight Auslan interpreters and four deaf participants recruited from interpreter organisations and social media. Transcripts of interviews were coded inductively and deductively based on a model of access to health care. Results: Patient, provider and contextual factors were reported. Patient barriers included English and Auslan fluency levels within the Australian Deaf Community. GP clinics varied in the degree of accommodation to the needs of deaf people. There were barriers related to the communication methods used by health care providers and their use of interpreters. Visual aids and flexibility in terms of the GP clinics' appointment systems facilitated access. Contextual barriers included the shortage of Auslan interpreters and the complexity of the National Disability Insurance Scheme. Conclusion: The main barriers identified concerned the availability of interpreters, accommodation by health providers, cultural sensitivity and the adequacy of communication methods. Research is needed to explore the limitations of the National Disability Insurance Scheme and interventions to improve GPs' skills in communicating with Deaf individuals. Patient or Public Contribution: A researcher with a hearing impairment and experience in working with people with hearing impairments was consulted on study design and interview questions. Recruitment was assisted by Auslan interpreter agencies and a Deaf Community Facebook group.&quot;,&quot;volume&quot;:&quot;24&quot;,&quot;container-title-short&quot;:&quot;&quot;},&quot;isTemporary&quot;:false},{&quot;id&quot;:&quot;c055606a-146f-3f26-80e2-4ddbd39a7754&quot;,&quot;itemData&quot;:{&quot;type&quot;:&quot;article-journal&quot;,&quot;id&quot;:&quot;c055606a-146f-3f26-80e2-4ddbd39a7754&quot;,&quot;title&quot;:&quot;Exploring lexical gaps in Australian sign language for the purposes of health communication&quot;,&quot;author&quot;:[{&quot;family&quot;:&quot;Major&quot;,&quot;given&quot;:&quot;George&quot;,&quot;parse-names&quot;:false,&quot;dropping-particle&quot;:&quot;&quot;,&quot;non-dropping-particle&quot;:&quot;&quot;},{&quot;family&quot;:&quot;Napier&quot;,&quot;given&quot;:&quot;Jemina&quot;,&quot;parse-names&quot;:false,&quot;dropping-particle&quot;:&quot;&quot;,&quot;non-dropping-particle&quot;:&quot;&quot;},{&quot;family&quot;:&quot;Ferrara&quot;,&quot;given&quot;:&quot;Lindsay&quot;,&quot;parse-names&quot;:false,&quot;dropping-particle&quot;:&quot;&quot;,&quot;non-dropping-particle&quot;:&quot;&quot;},{&quot;family&quot;:&quot;Johnston&quot;,&quot;given&quot;:&quot;Trevor&quot;,&quot;parse-names&quot;:false,&quot;dropping-particle&quot;:&quot;&quot;,&quot;non-dropping-particle&quot;:&quot;&quot;}],&quot;container-title&quot;:&quot;Communication and Medicine&quot;,&quot;DOI&quot;:&quot;10.1558/cam.v9i1.37&quot;,&quot;ISSN&quot;:&quot;16133625&quot;,&quot;PMID&quot;:&quot;23763235&quot;,&quot;issued&quot;:{&quot;date-parts&quot;:[[2012]]},&quot;page&quot;:&quot;37-47&quot;,&quot;abstract&quot;:&quot;Until recently no linguistic research had been carried out on Australian Sign Language (Auslan) with regard to its use in healthcare settings, although anecdotal information suggests that the health lexicon of Auslan is strikingly under-developed. This paper describes a study that examined health terminology from the perspective of deaf people. Based on a thematic analysis of focus group data, the paper outlines strategies that deaf Australians report using when communicating about health concepts that do not have established signs in Auslan. Participants described a variety of communicative strategies - including the use of fingerspelling, depiction and explanations - that they employ in order to circumnavigate lexical gaps when talking about health. The study provides a crucial starting point for a discussion of the implications of lexical gaps in Auslan and highlights issues of particular relevance for interpreters who take responsibility for brokering health terms and mediating health communication. ©Equinox Publishing Ltd.&quot;,&quot;issue&quot;:&quot;1&quot;,&quot;volume&quot;:&quot;9&quot;,&quot;container-title-short&quot;:&quot;Commun Med&quot;},&quot;isTemporary&quot;:false},{&quot;id&quot;:&quot;3d0ccc8f-32f8-32c0-9292-8a0792467d01&quot;,&quot;itemData&quot;:{&quot;type&quot;:&quot;webpage&quot;,&quot;id&quot;:&quot;3d0ccc8f-32f8-32c0-9292-8a0792467d01&quot;,&quot;title&quot;:&quot;Position statement on health care access for Deaf patients&quot;,&quot;author&quot;:[{&quot;family&quot;:&quot;National Association of the Deaf&quot;,&quot;given&quot;:&quot;&quot;,&quot;parse-names&quot;:false,&quot;dropping-particle&quot;:&quot;&quot;,&quot;non-dropping-particle&quot;:&quot;&quot;}],&quot;accessed&quot;:{&quot;date-parts&quot;:[[2023,3,30]]},&quot;URL&quot;:&quot;https://www.nad.org/about-us/position-statements/position-statement-on-health-care-access-for-deaf-patients/&quot;,&quot;issued&quot;:{&quot;date-parts&quot;:[[2023]]},&quot;container-title-short&quot;:&quot;&quot;},&quot;isTemporary&quot;:false},{&quot;id&quot;:&quot;654a8900-339b-3ec2-8deb-f9460df3e63d&quot;,&quot;itemData&quot;:{&quot;type&quot;:&quot;book&quot;,&quot;id&quot;:&quot;654a8900-339b-3ec2-8deb-f9460df3e63d&quot;,&quot;title&quot;:&quot;Communications between Deaf patients and hearing health care providers: best practice recommendations&quot;,&quot;author&quot;:[{&quot;family&quot;:&quot;Nebesny&quot;,&quot;given&quot;:&quot;Cheralynn L&quot;,&quot;parse-names&quot;:false,&quot;dropping-particle&quot;:&quot;&quot;,&quot;non-dropping-particle&quot;:&quot;&quot;}],&quot;URL&quot;:&quot;http://hdl.handle.net/10150/192555&quot;,&quot;issued&quot;:{&quot;date-parts&quot;:[[2009]]},&quot;publisher&quot;:&quot;Honors thesis, The University of Arizona&quot;,&quot;container-title-short&quot;:&quot;&quot;},&quot;isTemporary&quot;:false},{&quot;id&quot;:&quot;fca67181-34cf-3886-8b79-14dcc901590c&quot;,&quot;itemData&quot;:{&quot;type&quot;:&quot;article-journal&quot;,&quot;id&quot;:&quot;fca67181-34cf-3886-8b79-14dcc901590c&quot;,&quot;title&quot;:&quot;Challenges of realising patient-centred outcomes for Deaf patients&quot;,&quot;author&quot;:[{&quot;family&quot;:&quot;Rogers&quot;,&quot;given&quot;:&quot;Katherine D.&quot;,&quot;parse-names&quot;:false,&quot;dropping-particle&quot;:&quot;&quot;,&quot;non-dropping-particle&quot;:&quot;&quot;},{&quot;family&quot;:&quot;Ferguson-Coleman&quot;,&quot;given&quot;:&quot;Emma&quot;,&quot;parse-names&quot;:false,&quot;dropping-particle&quot;:&quot;&quot;,&quot;non-dropping-particle&quot;:&quot;&quot;},{&quot;family&quot;:&quot;Young&quot;,&quot;given&quot;:&quot;Alys&quot;,&quot;parse-names&quot;:false,&quot;dropping-particle&quot;:&quot;&quot;,&quot;non-dropping-particle&quot;:&quot;&quot;}],&quot;container-title&quot;:&quot;Patient&quot;,&quot;DOI&quot;:&quot;10.1007/s40271-017-0260-x&quot;,&quot;ISSN&quot;:&quot;11781661&quot;,&quot;PMID&quot;:&quot;28593574&quot;,&quot;issued&quot;:{&quot;date-parts&quot;:[[2018,2,1]]},&quot;page&quot;:&quot;9-16&quot;,&quot;abstract&quot;:&quot;In general populations, it has been recognised that patients play a key role in the quality of their own healthcare. However, the idea of realising patient-centred outcomes for the signing Deaf community, who experience the world in a visual way, raises some challenging issues that are rarely acknowledged. Using published research and translational health projects involving Deaf people both in the UK and internationally, this article discusses the challenges of realising patient-centred outcomes for Deaf people who are sign language users. The discussion includes an examination of: barriers to accessing healthcare for Deaf people; the impact of an insufficient acquisition of knowledge about health-related issues; Deaf people’s limited fund of information; not recognising Deaf people’s values and citizenship rights; and challenges in gathering Deaf people’s reported outcomes. We contend that without including Deaf people in shaping the healthcare experience for them, whether at an interpersonal level of patient engagement or at a structural level, the concept of fulfilling patient-centred outcomes for Deaf people is not achievable.&quot;,&quot;publisher&quot;:&quot;Springer International Publishing&quot;,&quot;issue&quot;:&quot;1&quot;,&quot;volume&quot;:&quot;11&quot;,&quot;container-title-short&quot;:&quot;&quot;},&quot;isTemporary&quot;:false},{&quot;id&quot;:&quot;c6c73e27-7b7a-396b-97cd-f4df6af4b86e&quot;,&quot;itemData&quot;:{&quot;type&quot;:&quot;article-journal&quot;,&quot;id&quot;:&quot;c6c73e27-7b7a-396b-97cd-f4df6af4b86e&quot;,&quot;title&quot;:&quot;Deaf New Zealand sign language users’ access to healthcare&quot;,&quot;author&quot;:[{&quot;family&quot;:&quot;Witko&quot;,&quot;given&quot;:&quot;Joanne&quot;,&quot;parse-names&quot;:false,&quot;dropping-particle&quot;:&quot;&quot;,&quot;non-dropping-particle&quot;:&quot;&quot;},{&quot;family&quot;:&quot;Boyles&quot;,&quot;given&quot;:&quot;Pauline&quot;,&quot;parse-names&quot;:false,&quot;dropping-particle&quot;:&quot;&quot;,&quot;non-dropping-particle&quot;:&quot;&quot;},{&quot;family&quot;:&quot;Smiler&quot;,&quot;given&quot;:&quot;Kirsten&quot;,&quot;parse-names&quot;:false,&quot;dropping-particle&quot;:&quot;&quot;,&quot;non-dropping-particle&quot;:&quot;&quot;},{&quot;family&quot;:&quot;McKee&quot;,&quot;given&quot;:&quot;Rachel&quot;,&quot;parse-names&quot;:false,&quot;dropping-particle&quot;:&quot;&quot;,&quot;non-dropping-particle&quot;:&quot;&quot;}],&quot;container-title&quot;:&quot;New Zealand Medical Journal&quot;,&quot;ISSN&quot;:&quot;11758716&quot;,&quot;PMID&quot;:&quot;29197901&quot;,&quot;issued&quot;:{&quot;date-parts&quot;:[[2017]]},&quot;page&quot;:&quot;53-61&quot;,&quot;abstract&quot;:&quot;AIMS: The research described was undertaken as part of a Sub-Regional Disability Strategy 2017-2022 across the Wairarapa, Hutt Valley and Capital and Coast District Health Boards (DHBs). The aim was to investigate deaf New Zealand Sign Language (NZSL) users’ quality of access to health services. Findings have formed the basis for developing a ‘NZSL plan’ for DHBs in the Wellington sub-region. METHODS: Qualitative data was collected from 56 deaf participants and family members about their experiences of healthcare services via focus group, individual interviews and online survey, which were thematically analysed. Contextual perspective was gained from 57 healthcare professionals at five meetings. Two professionals were interviewed, and 65 staff responded to an online survey. A deaf steering group co-designed the framework and methods, and validated findings. RESULTS: Key issues reported across the health system include: inconsistent interpreter provision; lack of informed consent for treatment via communication in NZSL; limited access to general health information in NZSL and the reduced ability of deaf patients to understand and comply with treatment options. This problematic communication with NZSL users echoes international evidence and other documented local evidence for patients with limited English proficiency. CONCLUSION: Deaf NZSL users face multiple barriers to equitable healthcare, stemming from linguistic and educational factors and inaccessible service delivery. These need to be addressed through policy and training for healthcare personnel that enable effective systemic responses to NZSL users. Deaf participants emphasise that recognition of their identity as members of a language community is central to improving their healthcare experiences.&quot;,&quot;issue&quot;:&quot;1466&quot;,&quot;volume&quot;:&quot;130&quot;,&quot;container-title-short&quot;:&quot;&quot;},&quot;isTemporary&quot;:false},{&quot;id&quot;:&quot;0552b7e4-679a-3675-9428-8f39d83fc579&quot;,&quot;itemData&quot;:{&quot;type&quot;:&quot;article-journal&quot;,&quot;id&quot;:&quot;0552b7e4-679a-3675-9428-8f39d83fc579&quot;,&quot;title&quot;:&quot;Communication methods between physicians and Deaf patients: a scoping review&quot;,&quot;author&quot;:[{&quot;family&quot;:&quot;Yet&quot;,&quot;given&quot;:&quot;Andrea Xue Jin&quot;,&quot;parse-names&quot;:false,&quot;dropping-particle&quot;:&quot;&quot;,&quot;non-dropping-particle&quot;:&quot;&quot;},{&quot;family&quot;:&quot;Hapuhinne&quot;,&quot;given&quot;:&quot;Vinuri&quot;,&quot;parse-names&quot;:false,&quot;dropping-particle&quot;:&quot;&quot;,&quot;non-dropping-particle&quot;:&quot;&quot;},{&quot;family&quot;:&quot;Eu&quot;,&quot;given&quot;:&quot;Weilyn&quot;,&quot;parse-names&quot;:false,&quot;dropping-particle&quot;:&quot;&quot;,&quot;non-dropping-particle&quot;:&quot;&quot;},{&quot;family&quot;:&quot;Chong&quot;,&quot;given&quot;:&quot;Elizabeth Yie Chuen&quot;,&quot;parse-names&quot;:false,&quot;dropping-particle&quot;:&quot;&quot;,&quot;non-dropping-particle&quot;:&quot;&quot;},{&quot;family&quot;:&quot;Palanisamy&quot;,&quot;given&quot;:&quot;Uma Devi&quot;,&quot;parse-names&quot;:false,&quot;dropping-particle&quot;:&quot;&quot;,&quot;non-dropping-particle&quot;:&quot;&quot;}],&quot;container-title&quot;:&quot;Patient Education and Counseling&quot;,&quot;DOI&quot;:&quot;10.1016/j.pec.2022.05.001&quot;,&quot;ISSN&quot;:&quot;18735134&quot;,&quot;PMID&quot;:&quot;35577636&quot;,&quot;issued&quot;:{&quot;date-parts&quot;:[[2022,9,1]]},&quot;page&quot;:&quot;2841-2849&quot;,&quot;abstract&quot;:&quot;Objective: Deaf individuals often face communication challenges within healthcare settings. Given the importance of the role played by physicians in shaping patients’ health outcomes, it is paramount to explore Deaf patient-physician interactions. This research aims to explore (1) the existing communication support and (2) the factors influencing its usage in medical consultations with Deaf patients. Methods: A scoping review was carried out and adhered to the Preferred Reporting System for Meta-Analysis. A comprehensive search strategy of four databases; PubMed, Medline, CINAHL Plus and Scopus, from January 2011 to June 2021 was applied. Thematic analysis was used to analyse the data. Results: Ten journal articles were included, and four themes were identified; patient experiences using communication methods, practitioners’ cultural competence in Deaf culture, inherent challenges of communication methods, and extrinsic factors. Professional interpreters are often regarded as the preferred modality of communication but writing and lip-reading were commonly used in healthcare settings, with video remote interpreting the least common. Conclusion: Healthcare professionals need to appreciate the heterogeneity of Deaf patients and their communication methods and adopt a more person-centred approach. Practice implications: This review provides up-to-date insight on Deaf patient-physician interactions and provisional recommendations for practice, education and policy.&quot;,&quot;publisher&quot;:&quot;Elsevier Ireland Ltd&quot;,&quot;issue&quot;:&quot;9&quot;,&quot;volume&quot;:&quot;105&quot;,&quot;container-title-short&quot;:&quot;Patient Educ Couns&quot;},&quot;isTemporary&quot;:false}]},{&quot;citationID&quot;:&quot;MENDELEY_CITATION_cb6c4ad8-25cf-42e1-9f9c-f962a8099df2&quot;,&quot;properties&quot;:{&quot;noteIndex&quot;:0},&quot;isEdited&quot;:false,&quot;manualOverride&quot;:{&quot;isManuallyOverridden&quot;:false,&quot;citeprocText&quot;:&quot;&lt;sup&gt;13&lt;/sup&gt;&quot;,&quot;manualOverrideText&quot;:&quot;&quot;},&quot;citationTag&quot;:&quot;MENDELEY_CITATION_v3_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&quot;,&quot;citationItems&quot;:[{&quot;id&quot;:&quot;0221fc6f-7d36-314d-9a63-d43bba82b74e&quot;,&quot;itemData&quot;:{&quot;type&quot;:&quot;article-journal&quot;,&quot;id&quot;:&quot;0221fc6f-7d36-314d-9a63-d43bba82b74e&quot;,&quot;title&quot;:&quot;Strategies to improve emergency department care of the Deaf and hard of hearing patient&quot;,&quot;author&quot;:[{&quot;family&quot;:&quot;Lyons&quot;,&quot;given&quot;:&quot;Graham&quot;,&quot;parse-names&quot;:false,&quot;dropping-particle&quot;:&quot;&quot;,&quot;non-dropping-particle&quot;:&quot;&quot;},{&quot;family&quot;:&quot;Normandin&quot;,&quot;given&quot;:&quot;Patricia A.&quot;,&quot;parse-names&quot;:false,&quot;dropping-particle&quot;:&quot;&quot;,&quot;non-dropping-particle&quot;:&quot;&quot;}],&quot;container-title&quot;:&quot;Journal of Emergency Nursing&quot;,&quot;DOI&quot;:&quot;10.1016/j.jen.2023.02.007&quot;,&quot;ISSN&quot;:&quot;15272966&quot;,&quot;issued&quot;:{&quot;date-parts&quot;:[[2023]]},&quot;page&quot;:&quot;489-494&quot;,&quot;publisher&quot;:&quot;Elsevier Inc.&quot;,&quot;issue&quot;:&quot;4&quot;,&quot;volume&quot;:&quot;49&quot;,&quot;container-title-short&quot;:&quot;J Emerg Nurs&quot;},&quot;isTemporary&quot;:false}]},{&quot;citationID&quot;:&quot;MENDELEY_CITATION_073d046b-d16d-40f2-99cb-4c128e91e233&quot;,&quot;properties&quot;:{&quot;noteIndex&quot;:0},&quot;isEdited&quot;:false,&quot;manualOverride&quot;:{&quot;isManuallyOverridden&quot;:false,&quot;citeprocText&quot;:&quot;&lt;sup&gt;1–3,14,15&lt;/sup&gt;&quot;,&quot;manualOverrideText&quot;:&quot;&quot;},&quot;citationTag&quot;:&quot;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&quot;,&quot;citationItems&quot;:[{&quot;id&quot;:&quot;47611cdd-3714-3fa0-a873-7e6ef29482a5&quot;,&quot;itemData&quot;:{&quot;type&quot;:&quot;article-journal&quot;,&quot;id&quot;:&quot;47611cdd-3714-3fa0-a873-7e6ef29482a5&quot;,&quot;title&quot;:&quot;Deafness might damage your health&quot;,&quot;author&quot;:[{&quot;family&quot;:&quot;Alexander&quot;,&quot;given&quot;:&quot;Andrew&quot;,&quot;parse-names&quot;:false,&quot;dropping-particle&quot;:&quot;&quot;,&quot;non-dropping-particle&quot;:&quot;&quot;},{&quot;family&quot;:&quot;Ladd&quot;,&quot;given&quot;:&quot;Paddy&quot;,&quot;parse-names&quot;:false,&quot;dropping-particle&quot;:&quot;&quot;,&quot;non-dropping-particle&quot;:&quot;&quot;},{&quot;family&quot;:&quot;Powell&quot;,&quot;given&quot;:&quot;Steve&quot;,&quot;parse-names&quot;:false,&quot;dropping-particle&quot;:&quot;&quot;,&quot;non-dropping-particle&quot;:&quot;&quot;}],&quot;container-title&quot;:&quot;The Lancet&quot;,&quot;DOI&quot;:&quot;10.1016/S0140&quot;,&quot;issued&quot;:{&quot;date-parts&quot;:[[2012]]},&quot;page&quot;:&quot;979981&quot;,&quot;abstract&quot;:&quot;One in seven people in the UK are deaf, most of whom are hard of hearing. 1 About 70 000 of these individuals are profoundly deaf, either from birth or before acquiring speech. Most communicate through British Sign Language (BSL) as their fi rst or preferred language, rather than spoken English. These individuals together form the Deaf community, with their own language, culture, and history. 2 People from the Deaf community encounter many barriers in the health-care system and often have bad experiences, usually because of poor communication. Most health-care workers have little experience of sign-language users because few are in the public eye or are health-care professionals. Ignor ance leads to negative attitudes, and patients from the Deaf community endure both individual and institu tional discrimination. 1 Clinicians regarding BSL users as disabled come across as patronising, 3 and entries are still seen in patients' medical records stating that a full history has not been taken because the patient is deaf. In The Lancet, Johannes Fellinger and colleagues 4 review the extensive evidence of mental health problems in deaf people, which are substantially more common than in hearing populations. Many anecdotes of poorer physical health in people from the Deaf community exist, but there are no robust studies. Research is needed to establish whether people from the Deaf community have poorer health than do hearing individuals, and to explore underlying causes. Poor communication in a consultation can lead to medical error. Reliance on lipreading is inadequate , because lip-readers understand only part of a conver sation and use guesswork to fi ll gaps. Communicating through a series of handwritten notes is an unsatisfactory sub stitute for a full consultation, not least because people from the Deaf community have often had poor-quality education, and many have lower-than-average literacy. A qualifi ed interpreter should be present in a consultation between a clinician and a patient who uses BSL to enable full communication for both professional and patient. Without an interpreter, the clinician cannot make an adequate clinical assessment or explain the diagnosis and treatment, and the patient is denied the opportunity to discuss his or her concerns. However, interpreters are scarce and advance booking is necessary, so they are often unavailable for appointments with family doctors or for emergencies. Therefore, patients frequently rely on family or friends to interpret, but few are qualifi ed interpreters, and patients' autonomy and privacy are compromised. Online access to interpreters via computers and webcams has improved availability, particularly at short notice. Some services now provide 24 h cover. A UK survey 5 showed that 77% of BSL users had diffi culty communicating with hospital staff. 33% left consultations with their family doctor unsure about medication instructions or subsequently took the wrong doses. Reeves and colleagues 6 reported that BSL interpreters were present at 17% of consultations with a family doctor and 7% of those in hospital emergency departments. The study showed that people from the Deaf community have substantially poorer access to primary care and emergency services, and have diffi culties at all stages of the health-care process. The main causes were poor deaf awareness of doctors, nurses, and reception staff , and insuffi cient provision of interpreters. Nevertheless, 87% of family doctors feel that they can communicate eff ectively with their hard-of-hearing patients and those who use BSL. 7 Most worryingly, however, 30% of BSL users avoid seeing their family doctor because of communication diffi culties, thereby risking their health rather than facing another struggle with the health-care system. 5&quot;,&quot;volume&quot;:&quot;379&quot;,&quot;container-title-short&quot;:&quot;&quot;},&quot;isTemporary&quot;:false},{&quot;id&quot;:&quot;f9960abd-084d-38f6-8fdb-136c57a9b5cc&quot;,&quot;itemData&quot;:{&quot;type&quot;:&quot;article-journal&quot;,&quot;id&quot;:&quot;f9960abd-084d-38f6-8fdb-136c57a9b5cc&quot;,&quot;title&quot;:&quot;Assessment of community pharmacists’ communication and comfort levels when interacting with deaf and hard of hearing patients&quot;,&quot;author&quot;:[{&quot;family&quot;:&quot;Chong&quot;,&quot;given&quot;:&quot;Elizabeth Y.&quot;,&quot;parse-names&quot;:false,&quot;dropping-particle&quot;:&quot;&quot;,&quot;non-dropping-particle&quot;:&quot;&quot;},{&quot;family&quot;:&quot;Jacob&quot;,&quot;given&quot;:&quot;Sabrina A.&quot;,&quot;parse-names&quot;:false,&quot;dropping-particle&quot;:&quot;&quot;,&quot;non-dropping-particle&quot;:&quot;&quot;},{&quot;family&quot;:&quot;Ramadas&quot;,&quot;given&quot;:&quot;Amutha&quot;,&quot;parse-names&quot;:false,&quot;dropping-particle&quot;:&quot;&quot;,&quot;non-dropping-particle&quot;:&quot;&quot;},{&quot;family&quot;:&quot;Goh&quot;,&quot;given&quot;:&quot;Pei H.&quot;,&quot;parse-names&quot;:false,&quot;dropping-particle&quot;:&quot;&quot;,&quot;non-dropping-particle&quot;:&quot;&quot;},{&quot;family&quot;:&quot;Palanisamy&quot;,&quot;given&quot;:&quot;Uma D.&quot;,&quot;parse-names&quot;:false,&quot;dropping-particle&quot;:&quot;&quot;,&quot;non-dropping-particle&quot;:&quot;&quot;}],&quot;container-title&quot;:&quot;Pharmacy Practice&quot;,&quot;DOI&quot;:&quot;10.18549/PharmPract.2021.2.2274&quot;,&quot;ISSN&quot;:&quot;18863655&quot;,&quot;issued&quot;:{&quot;date-parts&quot;:[[2021]]},&quot;abstract&quot;:&quot;Background: Deaf and hard of hearing patients who use sign language face considerable communication barriers while accessing pharmacy services. Low comfort-levels between community pharmacists and Deaf and hard of hearing patients result in poor interactions and increase patient safety risks. Objective: 1) To examine the way community pharmacists interact with Deaf and hard of hearing patients in Malaysia, and their level of comfort in such interactions. 2) To examine how comfort-levels vary by the preferred communication methods, resources and employer support. Methods: This cross-sectional study was conducted among registered community pharmacists practicing in Malaysia. Questionnaire items included comfort-levels of community pharmacists when interacting with Deaf and hard of hearing patients, used and preferred communication methods, necessary resources, and perceived employer’s level of support. Based on the list of registered pharmacies, the questionnaire with a pre-paid return envelope was mailed out while pharmacies close to the university were approached in person. This questionnaire was distributed online using Google Form. Comparisons between comfort-levels and study parameters were analyzed using independent t-tests and ANOVA. Results: A total of 297 community pharmacists responded (response rate 29.2%). Higher comfort-levels were reported in those who had received between 1 to 5 prescriptions as compared to those who did not receive prescriptions from Deaf and hard of hearing patients (MD=-0.257, SD=0.104, p=0.042). More than 80% used written information and only 3.4% had used the services of a qualified sign language interpreter throughout their community pharmacist career. Significantly lower comfort-levels (p=0.0004) were reported in community pharmacists who perceived training in sign language as a necessity to interact with Deaf and hard of hearing patients (M=3.6, SD=0.9) versus those who were not interested in sign language training (M=3.8, SD=0.6). Conclusions: The results suggest that community pharmacists were neither extremely comfortable nor averse when interacting with Deaf and hard of hearing patients. The lack of significant findings in terms of comfort-levels may indicate other potential drivers for their choice of communication method when interacting with Deaf and hard of hearing patients.&quot;,&quot;publisher&quot;:&quot;Grupo de Investigacion en Atencion Farmaceutica&quot;,&quot;issue&quot;:&quot;2&quot;,&quot;volume&quot;:&quot;19&quot;,&quot;container-title-short&quot;:&quot;Pharm Pract (Granada)&quot;},&quot;isTemporary&quot;:false},{&quot;id&quot;:&quot;73feed8a-82d1-3d5b-b781-3728109212ee&quot;,&quot;itemData&quot;:{&quot;type&quot;:&quot;article-journal&quot;,&quot;id&quot;:&quot;73feed8a-82d1-3d5b-b781-3728109212ee&quot;,&quot;title&quot;:&quot;Meeting Deaf patients' communication needs&quot;,&quot;author&quot;:[{&quot;family&quot;:&quot;Dickson&quot;,&quot;given&quot;:&quot;Megan&quot;,&quot;parse-names&quot;:false,&quot;dropping-particle&quot;:&quot;&quot;,&quot;non-dropping-particle&quot;:&quot;&quot;},{&quot;family&quot;:&quot;Magowan&quot;,&quot;given&quot;:&quot;Ruth&quot;,&quot;parse-names&quot;:false,&quot;dropping-particle&quot;:&quot;&quot;,&quot;non-dropping-particle&quot;:&quot;&quot;}],&quot;container-title&quot;:&quot;Nursing Times&quot;,&quot;issued&quot;:{&quot;date-parts&quot;:[[2014]]},&quot;page&quot;:&quot;12-15&quot;,&quot;abstract&quot;:&quot;To guarantee compliance with the Disability Discrimination Act 1995 (DDA), healthcare providers should ensure Deaf patients have access to certified BSL/English interpreters to facilitate communication with health professionals. FULL TEXT A literature review revealed that health professionals' communication with Deaf people is often inadequate, leading to lack of understanding and putting patients at riskIn this article... Deaf people's communication preferences Communication methods used by health professionals Risks posed by ineffective communication Authors Megan Dickson is research assistant; Ruth Magowan is lecturer, both at Queen Margaret University, Edinburgh. Ruth Magowan is also paediatric specialist nurse.Abstract Dickson M, Magowan R (2014) Meeting Deaf patients' communication needs. Nursing Times; 110: 49, 12-15. Effective communication between nurses and patients is a vital part of safe and effective nursing care. However, few health professionals receive training in how to communicate with Deaf people; as a result, attempts to communicate with Deaf patients is often inappropriate and undertaken without knowledge or understanding of their communication needs. This article examines the literature on ways in which Deaf patients experience communicating with, and receive care from, nurses. This article has been double-blind peer reviewed Figures and tables can be seen in the attached print-friendly PDF file of the complete article in the 'Files' section of this page 5 key points Lack of effective communication with hearing people disables Deaf people, not their deafness People whose first language is British Sign Language find contact with the NHS problematic There is little evidence to guide nurses in communicating with, and caring for, this group Deaf awareness training outlines the cultural differences between Deaf and hearing people More research into Deaf people's experiences of care is needed and may be key in justifying compulsory deaf awareness training for all nursing staff British Sign Language has been recognised as a distinct minority language in the UK since 2003. This means the rights of its users are protected under both equality and disability legislation. Estimates of the number of Deaf people in the UK who use BSL as their first or preferred language range from 50,000 to more than 100,000, and are often quoted without rationale or basis (British Deaf News, 2013). Ladd (2003) noted that the confusion of medical and cultural criteria make it difficult to ascertain the exact number of people in the Deaf community. For many years Deaf people have been \&quot;invisible\&quot; or undercounted in national statistics, making it difficult to plan services to meet their needs. The Deaf community also falls outside most other models of culture and ethnicity (Lane, 2005). There has been continuing discrimination within the NHS and the Department of Health to provide accessible and culturally appropriate healthcare (Powell, 2014).&quot;,&quot;issue&quot;:&quot;49&quot;,&quot;volume&quot;:&quot;100&quot;,&quot;container-title-short&quot;:&quot;Nurs Times&quot;},&quot;isTemporary&quot;:false},{&quot;id&quot;:&quot;83f21d32-b06a-3989-8385-a1abd9ceb1bf&quot;,&quot;itemData&quot;:{&quot;type&quot;:&quot;book&quot;,&quot;id&quot;:&quot;83f21d32-b06a-3989-8385-a1abd9ceb1bf&quot;,&quot;title&quot;:&quot;Health advocacy project and deaf regional health project: desktop review final report&quot;,&quot;author&quot;:[{&quot;family&quot;:&quot;Deaf Victoria and Expression Australia&quot;,&quot;given&quot;:&quot;&quot;,&quot;parse-names&quot;:false,&quot;dropping-particle&quot;:&quot;&quot;,&quot;non-dropping-particle&quot;:&quot;&quot;}],&quot;issued&quot;:{&quot;date-parts&quot;:[[2021]]},&quot;publisher&quot;:&quot;Aspex Consulting&quot;,&quot;container-title-short&quot;:&quot;&quot;},&quot;isTemporary&quot;:false},{&quot;id&quot;:&quot;8d5cabc7-cb2d-306a-8f9f-7542a16a0ad5&quot;,&quot;itemData&quot;:{&quot;type&quot;:&quot;article-journal&quot;,&quot;id&quot;:&quot;8d5cabc7-cb2d-306a-8f9f-7542a16a0ad5&quot;,&quot;title&quot;:&quot;How to communicate with patients who are D/deaf or have hearing loss&quot;,&quot;author&quot;:[{&quot;family&quot;:&quot;Grote&quot;,&quot;given&quot;:&quot;Helen&quot;,&quot;parse-names&quot;:false,&quot;dropping-particle&quot;:&quot;&quot;,&quot;non-dropping-particle&quot;:&quot;&quot;},{&quot;family&quot;:&quot;Izagaren&quot;,&quot;given&quot;:&quot;Fatin&quot;,&quot;parse-names&quot;:false,&quot;dropping-particle&quot;:&quot;&quot;,&quot;non-dropping-particle&quot;:&quot;&quot;},{&quot;family&quot;:&quot;O'Brien&quot;,&quot;given&quot;:&quot;Vicky&quot;,&quot;parse-names&quot;:false,&quot;dropping-particle&quot;:&quot;&quot;,&quot;non-dropping-particle&quot;:&quot;&quot;}],&quot;container-title&quot;:&quot;BMJ&quot;,&quot;DOI&quot;:&quot;10.1136/bmj.n1382&quot;,&quot;ISSN&quot;:&quot;17561833&quot;,&quot;PMID&quot;:&quot;34108190&quot;,&quot;issued&quot;:{&quot;date-parts&quot;:[[2021]]},&quot;page&quot;:&quot;1-7&quot;,&quot;volume&quot;:&quot;373&quot;,&quot;container-title-short&quot;:&quot;&quot;},&quot;isTemporary&quot;:false}]},{&quot;citationID&quot;:&quot;MENDELEY_CITATION_00fb2042-3be2-450b-a088-475441838dda&quot;,&quot;properties&quot;:{&quot;noteIndex&quot;:0},&quot;isEdited&quot;:false,&quot;manualOverride&quot;:{&quot;isManuallyOverridden&quot;:false,&quot;citeprocText&quot;:&quot;&lt;sup&gt;16(p186)&lt;/sup&gt;&quot;,&quot;manualOverrideText&quot;:&quot;&quot;},&quot;citationTag&quot;:&quot;MENDELEY_CITATION_v3_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&quot;,&quot;citationItems&quot;:[{&quot;label&quot;:&quot;page&quot;,&quot;id&quot;:&quot;2c52138e-3f05-3045-92ad-d3498e2f963b&quot;,&quot;itemData&quot;:{&quot;type&quot;:&quot;article-journal&quot;,&quot;id&quot;:&quot;2c52138e-3f05-3045-92ad-d3498e2f963b&quot;,&quot;title&quot;:&quot;Ensuring equal access to health services for the Deaf in South Africa&quot;,&quot;author&quot;:[{&quot;family&quot;:&quot;London&quot;,&quot;given&quot;:&quot;Leslie&quot;,&quot;parse-names&quot;:false,&quot;dropping-particle&quot;:&quot;&quot;,&quot;non-dropping-particle&quot;:&quot;&quot;},{&quot;family&quot;:&quot;Zweigenthal&quot;,&quot;given&quot;:&quot;Virginia&quot;,&quot;parse-names&quot;:false,&quot;dropping-particle&quot;:&quot;&quot;,&quot;non-dropping-particle&quot;:&quot;&quot;},{&quot;family&quot;:&quot;Heap&quot;,&quot;given&quot;:&quot;Marion&quot;,&quot;parse-names&quot;:false,&quot;dropping-particle&quot;:&quot;&quot;,&quot;non-dropping-particle&quot;:&quot;&quot;}],&quot;container-title&quot;:&quot;South African Health Review&quot;,&quot;accessed&quot;:{&quot;date-parts&quot;:[[2023,3,7]]},&quot;DOI&quot;:&quot;10.10520/EJC-HEALTHR-V2020-N1-A22&quot;,&quot;issued&quot;:{&quot;date-parts&quot;:[[2020]]},&quot;page&quot;:&quot;183-191&quot;,&quot;abstract&quot;:&quot;In South Africa, up to 80% of healthcare consultations are conducted across language barriers. Access to quality health care is enshrined in our Constitution, and more recently promised by National Health Insurance. However, for persons born Deaf who rely on South African Sign Language (SASL) for communication, this access is thwarted by language barriers. Barriers include providers who cannot communicate in the patient's language, and an absence of SASL interpreter services. The consequences are particularly disadvantageous for Deaf healthcare users, who experience multiple axes of discrimination both in health care and in broader society, limiting their capacity to manage miscommunication in health care. This chapter assembles research evidence in South Africa from the past 20 years. The research explores opportunities for health-system innovations that provide SASL interpreter services to improve quality of care and the health care experience of both Deaf users and providers. The chapter examines how a pilot of novel services can be upscaled to expand healthcare access for deaf patients, allowing them to realise their right to health. The role of research informing advocacy is carefully explored, as are the economic arguments for addressing Deaf patients' needs in health care. To meet Sustainable Development Goal commitments, ensuring \&quot;no one will be left behind\&quot; and \&quot;endeavour[ing] to reach the furthest behind first\&quot;, the health system must find ways to ensure that Deaf patients reliant on SASL have their health needs met. The Western Cape provincial health department adopted a province-wide interpreter service, including SASL and other languages, enabling marginalised groups to access meaningful health care. This development is partly the result of consistent evidence-generation and advocacy done in partnership with researchers, activists and the deaf community. It provides lessons not only for enhancing access for persons with disability, but also signals the benefits of improved communication for all healthcare users marginalised by language exclusion.&quot;,&quot;issue&quot;:&quot;1&quot;,&quot;volume&quot;:&quot;2020&quot;,&quot;container-title-short&quot;:&quot;S Afr Health Rev&quot;},&quot;isTemporary&quot;:false,&quot;locator&quot;:&quot;186&quot;}]},{&quot;citationID&quot;:&quot;MENDELEY_CITATION_5521878f-04bc-47ac-bebb-fbbaf83401cb&quot;,&quot;properties&quot;:{&quot;noteIndex&quot;:0},&quot;isEdited&quot;:false,&quot;manualOverride&quot;:{&quot;isManuallyOverridden&quot;:false,&quot;citeprocText&quot;:&quot;&lt;sup&gt;17&lt;/sup&gt;&quot;,&quot;manualOverrideText&quot;:&quot;&quot;},&quot;citationTag&quot;:&quot;MENDELEY_CITATION_v3_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&quot;,&quot;citationItems&quot;:[{&quot;id&quot;:&quot;3412ebcc-ce67-3b5f-9e68-6dd1f2b74b0d&quot;,&quot;itemData&quot;:{&quot;type&quot;:&quot;webpage&quot;,&quot;id&quot;:&quot;3412ebcc-ce67-3b5f-9e68-6dd1f2b74b0d&quot;,&quot;title&quot;:&quot;Primary health care in Australia&quot;,&quot;author&quot;:[{&quot;family&quot;:&quot;AIHW&quot;,&quot;given&quot;:&quot;&quot;,&quot;parse-names&quot;:false,&quot;dropping-particle&quot;:&quot;&quot;,&quot;non-dropping-particle&quot;:&quot;&quot;}],&quot;container-title&quot;:&quot;AIHW website&quot;,&quot;accessed&quot;:{&quot;date-parts&quot;:[[2023,6,6]]},&quot;URL&quot;:&quot;https://www.aihw.gov.au/reports/primary-health-care/primary-health-care-in-australia/contents/about-primary-health-care&quot;,&quot;issued&quot;:{&quot;date-parts&quot;:[[2016]]},&quot;container-title-short&quot;:&quot;&quot;},&quot;isTemporary&quot;:false}]},{&quot;citationID&quot;:&quot;MENDELEY_CITATION_e00d4d96-c3aa-4e32-968c-eefc2b844299&quot;,&quot;properties&quot;:{&quot;noteIndex&quot;:0},&quot;isEdited&quot;:false,&quot;manualOverride&quot;:{&quot;isManuallyOverridden&quot;:false,&quot;citeprocText&quot;:&quot;&lt;sup&gt;18&lt;/sup&gt;&quot;,&quot;manualOverrideText&quot;:&quot;&quot;},&quot;citationTag&quot;:&quot;MENDELEY_CITATION_v3_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&quot;,&quot;citationItems&quot;:[{&quot;id&quot;:&quot;e09bbfab-7a71-33c1-9e90-b69d461aefb5&quot;,&quot;itemData&quot;:{&quot;type&quot;:&quot;book&quot;,&quot;id&quot;:&quot;e09bbfab-7a71-33c1-9e90-b69d461aefb5&quot;,&quot;title&quot;:&quot;Australian Burden of Disease Study 2022. Catalogue number. BOD 37&quot;,&quot;author&quot;:[{&quot;family&quot;:&quot;AIHW&quot;,&quot;given&quot;:&quot;&quot;,&quot;parse-names&quot;:false,&quot;dropping-particle&quot;:&quot;&quot;,&quot;non-dropping-particle&quot;:&quot;&quot;}],&quot;DOI&quot;:&quot;10.25816/e2v0-gp02&quot;,&quot;issued&quot;:{&quot;date-parts&quot;:[[2022]]},&quot;publisher&quot;:&quot; AIHW, Australian Government&quot;,&quot;container-title-short&quot;:&quot;&quot;},&quot;isTemporary&quot;:false}]},{&quot;citationID&quot;:&quot;MENDELEY_CITATION_6a729c0b-ccbe-481c-b9ec-1ce9949b6db1&quot;,&quot;properties&quot;:{&quot;noteIndex&quot;:0},&quot;isEdited&quot;:false,&quot;manualOverride&quot;:{&quot;isManuallyOverridden&quot;:false,&quot;citeprocText&quot;:&quot;&lt;sup&gt;19–21&lt;/sup&gt;&quot;,&quot;manualOverrideText&quot;:&quot;&quot;},&quot;citationTag&quot;:&quot;MENDELEY_CITATION_v3_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&quot;,&quot;citationItems&quot;:[{&quot;id&quot;:&quot;06231cb9-6115-3b6a-ad7b-219a6bb07619&quot;,&quot;itemData&quot;:{&quot;type&quot;:&quot;book&quot;,&quot;id&quot;:&quot;06231cb9-6115-3b6a-ad7b-219a6bb07619&quot;,&quot;title&quot;:&quot;A new Medicare: strengthening general practice&quot;,&quot;author&quot;:[{&quot;family&quot;:&quot;Breadon&quot;,&quot;given&quot;:&quot;P&quot;,&quot;parse-names&quot;:false,&quot;dropping-particle&quot;:&quot;&quot;,&quot;non-dropping-particle&quot;:&quot;&quot;},{&quot;family&quot;:&quot;Romanes&quot;,&quot;given&quot;:&quot;D&quot;,&quot;parse-names&quot;:false,&quot;dropping-particle&quot;:&quot;&quot;,&quot;non-dropping-particle&quot;:&quot;&quot;},{&quot;family&quot;:&quot;Fox&quot;,&quot;given&quot;:&quot;L&quot;,&quot;parse-names&quot;:false,&quot;dropping-particle&quot;:&quot;&quot;,&quot;non-dropping-particle&quot;:&quot;&quot;},{&quot;family&quot;:&quot;Bolton&quot;,&quot;given&quot;:&quot;J&quot;,&quot;parse-names&quot;:false,&quot;dropping-particle&quot;:&quot;&quot;,&quot;non-dropping-particle&quot;:&quot;&quot;},{&quot;family&quot;:&quot;Richardson&quot;,&quot;given&quot;:&quot;L&quot;,&quot;parse-names&quot;:false,&quot;dropping-particle&quot;:&quot;&quot;,&quot;non-dropping-particle&quot;:&quot;&quot;}],&quot;ISBN&quot;:&quot;9780645634914&quot;,&quot;issued&quot;:{&quot;date-parts&quot;:[[2022]]},&quot;publisher&quot;:&quot;Grattan Institute&quot;,&quot;container-title-short&quot;:&quot;&quot;},&quot;isTemporary&quot;:false},{&quot;id&quot;:&quot;3e1f391a-de62-3a8a-82cc-b8ace1b61219&quot;,&quot;itemData&quot;:{&quot;type&quot;:&quot;article-journal&quot;,&quot;id&quot;:&quot;3e1f391a-de62-3a8a-82cc-b8ace1b61219&quot;,&quot;title&quot;:&quot;Contribution of primary care to health systems and health&quot;,&quot;author&quot;:[{&quot;family&quot;:&quot;Starfield&quot;,&quot;given&quot;:&quot;Barbara&quot;,&quot;parse-names&quot;:false,&quot;dropping-particle&quot;:&quot;&quot;,&quot;non-dropping-particle&quot;:&quot;&quot;},{&quot;family&quot;:&quot;Shi&quot;,&quot;given&quot;:&quot;Leiyu&quot;,&quot;parse-names&quot;:false,&quot;dropping-particle&quot;:&quot;&quot;,&quot;non-dropping-particle&quot;:&quot;&quot;},{&quot;family&quot;:&quot;Macinko&quot;,&quot;given&quot;:&quot;James&quot;,&quot;parse-names&quot;:false,&quot;dropping-particle&quot;:&quot;&quot;,&quot;non-dropping-particle&quot;:&quot;&quot;}],&quot;container-title&quot;:&quot;The Milbank Quarterly&quot;,&quot;container-title-short&quot;:&quot;Milbank Q&quot;,&quot;issued&quot;:{&quot;date-parts&quot;:[[2005]]},&quot;page&quot;:&quot;457-502&quot;,&quot;issue&quot;:&quot;3&quot;,&quot;volume&quot;:&quot;83&quot;},&quot;isTemporary&quot;:false},{&quot;id&quot;:&quot;51afc402-968c-3824-8032-32bb6e22ec5e&quot;,&quot;itemData&quot;:{&quot;type&quot;:&quot;webpage&quot;,&quot;id&quot;:&quot;51afc402-968c-3824-8032-32bb6e22ec5e&quot;,&quot;title&quot;:&quot;Primary health care&quot;,&quot;author&quot;:[{&quot;family&quot;:&quot;World Health Organization&quot;,&quot;given&quot;:&quot;&quot;,&quot;parse-names&quot;:false,&quot;dropping-particle&quot;:&quot;&quot;,&quot;non-dropping-particle&quot;:&quot;&quot;}],&quot;container-title&quot;:&quot;WHO website&quot;,&quot;accessed&quot;:{&quot;date-parts&quot;:[[2023,10,26]]},&quot;URL&quot;:&quot;https://www.who.int/news-room/fact-sheets/detail/primary-health-care&quot;,&quot;issued&quot;:{&quot;date-parts&quot;:[[2021]]},&quot;container-title-short&quot;:&quot;&quot;},&quot;isTemporary&quot;:false}]},{&quot;citationID&quot;:&quot;MENDELEY_CITATION_e9ed6af7-c040-4d1b-86e7-b3bcb481aa98&quot;,&quot;properties&quot;:{&quot;noteIndex&quot;:0},&quot;isEdited&quot;:false,&quot;manualOverride&quot;:{&quot;isManuallyOverridden&quot;:false,&quot;citeprocText&quot;:&quot;&lt;sup&gt;5,15,22,23&lt;/sup&gt;&quot;,&quot;manualOverrideText&quot;:&quot;&quot;},&quot;citationTag&quot;:&quot;MENDELEY_CITATION_v3_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&quot;,&quot;citationItems&quot;:[{&quot;id&quot;:&quot;efe989bc-c7f0-3c9a-8246-d30314307b18&quot;,&quot;itemData&quot;:{&quot;type&quot;:&quot;article-journal&quot;,&quot;id&quot;:&quot;efe989bc-c7f0-3c9a-8246-d30314307b18&quot;,&quot;title&quot;:&quot;Access to primary care affects the health of Deaf people&quot;,&quot;author&quot;:[{&quot;family&quot;:&quot;Emond&quot;,&quot;given&quot;:&quot;Alan&quot;,&quot;parse-names&quot;:false,&quot;dropping-particle&quot;:&quot;&quot;,&quot;non-dropping-particle&quot;:&quot;&quot;},{&quot;family&quot;:&quot;Ridd&quot;,&quot;given&quot;:&quot;Matthew&quot;,&quot;parse-names&quot;:false,&quot;dropping-particle&quot;:&quot;&quot;,&quot;non-dropping-particle&quot;:&quot;&quot;},{&quot;family&quot;:&quot;Sutherland&quot;,&quot;given&quot;:&quot;Hilary&quot;,&quot;parse-names&quot;:false,&quot;dropping-particle&quot;:&quot;&quot;,&quot;non-dropping-particle&quot;:&quot;&quot;},{&quot;family&quot;:&quot;Allsop&quot;,&quot;given&quot;:&quot;Lorna&quot;,&quot;parse-names&quot;:false,&quot;dropping-particle&quot;:&quot;&quot;,&quot;non-dropping-particle&quot;:&quot;&quot;},{&quot;family&quot;:&quot;Alexander&quot;,&quot;given&quot;:&quot;Andrew&quot;,&quot;parse-names&quot;:false,&quot;dropping-particle&quot;:&quot;&quot;,&quot;non-dropping-particle&quot;:&quot;&quot;},{&quot;family&quot;:&quot;Kyle&quot;,&quot;given&quot;:&quot;Jim&quot;,&quot;parse-names&quot;:false,&quot;dropping-particle&quot;:&quot;&quot;,&quot;non-dropping-particle&quot;:&quot;&quot;}],&quot;container-title&quot;:&quot;British Journal of General Practice&quot;,&quot;DOI&quot;:&quot;10.3399/bjgp15X683629&quot;,&quot;ISSN&quot;:&quot;09601643&quot;,&quot;PMID&quot;:&quot;25624302&quot;,&quot;issued&quot;:{&quot;date-parts&quot;:[[2015]]},&quot;page&quot;:&quot;95-96&quot;,&quot;issue&quot;:&quot;631&quot;,&quot;volume&quot;:&quot;65&quot;,&quot;container-title-short&quot;:&quot;&quot;},&quot;isTemporary&quot;:false},{&quot;id&quot;:&quot;ebee9d97-003d-3a9c-9335-d7eb50033bcf&quot;,&quot;itemData&quot;:{&quot;type&quot;:&quot;article-journal&quot;,&quot;id&quot;:&quot;ebee9d97-003d-3a9c-9335-d7eb50033bcf&quot;,&quot;title&quot;:&quot;Healthcare access for deaf patients - the legal and ethical perspectives&quot;,&quot;author&quot;:[{&quot;family&quot;:&quot;Laur&quot;,&quot;given&quot;:&quot;Audrey&quot;,&quot;parse-names&quot;:false,&quot;dropping-particle&quot;:&quot;&quot;,&quot;non-dropping-particle&quot;:&quot;&quot;}],&quot;container-title&quot;:&quot;Medico-Legal Journal&quot;,&quot;DOI&quot;:&quot;10.1177/0025817217743416&quot;,&quot;ISSN&quot;:&quot;20421834&quot;,&quot;PMID&quot;:&quot;29258408&quot;,&quot;issued&quot;:{&quot;date-parts&quot;:[[2018]]},&quot;page&quot;:&quot;36-41&quot;,&quot;abstract&quot;:&quot;Deaf patients are too often overlooked in our society despite requiring in-depth attention to their specific communication needs. If they are not able to communicate with healthcare professionals, they may be unable to access and receive appropriate care. Yet, medical providers who fail to address patients' linguistic difficulties breach their ethical and professional duties, and face potential malpractice lawsuits. This article aims to highlight the unequal access of medical care by deaf patients and the impact of language barriers. It also provides an overview of medical providers' ethical and legal duties to assist people with hearing disabilities and discusses the benefits of using professional interpreting services and offers recommendations to address the ethical and legal issues faced by medical professionals.&quot;,&quot;issue&quot;:&quot;1&quot;,&quot;volume&quot;:&quot;86&quot;,&quot;container-title-short&quot;:&quot;&quot;},&quot;isTemporary&quot;:false},{&quot;id&quot;:&quot;7a7ec004-3274-3657-93ee-1b69c6750455&quot;,&quot;itemData&quot;:{&quot;type&quot;:&quot;article-journal&quot;,&quot;id&quot;:&quot;7a7ec004-3274-3657-93ee-1b69c6750455&quot;,&quot;title&quot;:&quot;Mistrust between Deaf patients and hearing staff in healthcare settings&quot;,&quot;author&quot;:[{&quot;family&quot;:&quot;Kaplunov&quot;,&quot;given&quot;:&quot;Elizabeth&quot;,&quot;parse-names&quot;:false,&quot;dropping-particle&quot;:&quot;&quot;,&quot;non-dropping-particle&quot;:&quot;&quot;}],&quot;container-title&quot;:&quot;Empedocles&quot;,&quot;DOI&quot;:&quot;10.1386/ejpc_00051_1&quot;,&quot;ISSN&quot;:&quot;17571960&quot;,&quot;issued&quot;:{&quot;date-parts&quot;:[[2023]]},&quot;page&quot;:&quot;21-42&quot;,&quot;abstract&quot;:&quot;This article aims to contribute to healthcare communication literature by providing factors that result in mistrust and miscommunication for Deaf people. Deaf people experience a lot of health inequity, which can be, in large part, attributed to being a result of communication and misunderstanding between Deaf people and healthcare staff, resulting in mistrust. Presenting outcomes of practical experiments as well as theoretical reasons for the misunderstanding and mistrust allows to make suggestions about how to improve communication for the future. This review can serve as guidance for factors that contribute to miscommunication that should be avoided by healthcare staff and for lessons learned from positive experiences that should be scaled up and applied to ensure more clear and supportive communication.&quot;,&quot;publisher&quot;:&quot;Intellect Ltd.&quot;,&quot;issue&quot;:&quot;1&quot;,&quot;volume&quot;:&quot;14&quot;,&quot;container-title-short&quot;:&quot;&quot;},&quot;isTemporary&quot;:false},{&quot;id&quot;:&quot;8d5cabc7-cb2d-306a-8f9f-7542a16a0ad5&quot;,&quot;itemData&quot;:{&quot;type&quot;:&quot;article-journal&quot;,&quot;id&quot;:&quot;8d5cabc7-cb2d-306a-8f9f-7542a16a0ad5&quot;,&quot;title&quot;:&quot;How to communicate with patients who are D/deaf or have hearing loss&quot;,&quot;author&quot;:[{&quot;family&quot;:&quot;Grote&quot;,&quot;given&quot;:&quot;Helen&quot;,&quot;parse-names&quot;:false,&quot;dropping-particle&quot;:&quot;&quot;,&quot;non-dropping-particle&quot;:&quot;&quot;},{&quot;family&quot;:&quot;Izagaren&quot;,&quot;given&quot;:&quot;Fatin&quot;,&quot;parse-names&quot;:false,&quot;dropping-particle&quot;:&quot;&quot;,&quot;non-dropping-particle&quot;:&quot;&quot;},{&quot;family&quot;:&quot;O'Brien&quot;,&quot;given&quot;:&quot;Vicky&quot;,&quot;parse-names&quot;:false,&quot;dropping-particle&quot;:&quot;&quot;,&quot;non-dropping-particle&quot;:&quot;&quot;}],&quot;container-title&quot;:&quot;BMJ&quot;,&quot;DOI&quot;:&quot;10.1136/bmj.n1382&quot;,&quot;ISSN&quot;:&quot;17561833&quot;,&quot;PMID&quot;:&quot;34108190&quot;,&quot;issued&quot;:{&quot;date-parts&quot;:[[2021]]},&quot;page&quot;:&quot;1-7&quot;,&quot;volume&quot;:&quot;373&quot;,&quot;container-title-short&quot;:&quot;&quot;},&quot;isTemporary&quot;:false}]},{&quot;citationID&quot;:&quot;MENDELEY_CITATION_12f906e1-e515-467e-b917-514858fb66f2&quot;,&quot;properties&quot;:{&quot;noteIndex&quot;:0},&quot;isEdited&quot;:false,&quot;manualOverride&quot;:{&quot;isManuallyOverridden&quot;:false,&quot;citeprocText&quot;:&quot;&lt;sup&gt;24&lt;/sup&gt;&quot;,&quot;manualOverrideText&quot;:&quot;&quot;},&quot;citationTag&quot;:&quot;MENDELEY_CITATION_v3_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&quot;,&quot;citationItems&quot;:[{&quot;id&quot;:&quot;723fbe95-0d2c-3e6e-a9e6-9386bdb74211&quot;,&quot;itemData&quot;:{&quot;type&quot;:&quot;webpage&quot;,&quot;id&quot;:&quot;723fbe95-0d2c-3e6e-a9e6-9386bdb74211&quot;,&quot;title&quot;:&quot;Shared code of conduct&quot;,&quot;author&quot;:[{&quot;family&quot;:&quot;Ahpra&quot;,&quot;given&quot;:&quot;&quot;,&quot;parse-names&quot;:false,&quot;dropping-particle&quot;:&quot;&quot;,&quot;non-dropping-particle&quot;:&quot;&quot;}],&quot;accessed&quot;:{&quot;date-parts&quot;:[[2023,8,3]]},&quot;URL&quot;:&quot;https://www.ahpra.gov.au/Resources/Code-of-conduct/Shared-Code-of-conduct.aspx&quot;,&quot;issued&quot;:{&quot;date-parts&quot;:[[2022]]},&quot;issue&quot;:&quot;June&quot;,&quot;container-title-short&quot;:&quot;&quot;},&quot;isTemporary&quot;:false}]},{&quot;citationID&quot;:&quot;MENDELEY_CITATION_e5fa9d1a-6b44-4293-bc7e-925068320ada&quot;,&quot;properties&quot;:{&quot;noteIndex&quot;:0},&quot;isEdited&quot;:false,&quot;manualOverride&quot;:{&quot;isManuallyOverridden&quot;:false,&quot;citeprocText&quot;:&quot;&lt;sup&gt;25&lt;/sup&gt;&quot;,&quot;manualOverrideText&quot;:&quot;&quot;},&quot;citationTag&quot;:&quot;MENDELEY_CITATION_v3_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&quot;,&quot;citationItems&quot;:[{&quot;id&quot;:&quot;74ec9d6c-3253-357d-8f81-803b60affcd5&quot;,&quot;itemData&quot;:{&quot;type&quot;:&quot;book&quot;,&quot;id&quot;:&quot;74ec9d6c-3253-357d-8f81-803b60affcd5&quot;,&quot;title&quot;:&quot;Accessible services for Deaf people who use Auslan in hospitals and health services&quot;,&quot;author&quot;:[{&quot;family&quot;:&quot;Deaf Australia&quot;,&quot;given&quot;:&quot;&quot;,&quot;parse-names&quot;:false,&quot;dropping-particle&quot;:&quot;&quot;,&quot;non-dropping-particle&quot;:&quot;&quot;}],&quot;URL&quot;:&quot;https://deafaustralia.org.au/statements-papers/&quot;,&quot;issued&quot;:{&quot;date-parts&quot;:[[2021]]},&quot;publisher&quot;:&quot;Report to the Australian Government Department of Health, Deaf Australia&quot;,&quot;container-title-short&quot;:&quot;&quot;},&quot;isTemporary&quot;:false}]},{&quot;citationID&quot;:&quot;MENDELEY_CITATION_05f9f7a6-f38c-46d1-97ef-73ac617299e9&quot;,&quot;properties&quot;:{&quot;noteIndex&quot;:0},&quot;isEdited&quot;:false,&quot;manualOverride&quot;:{&quot;isManuallyOverridden&quot;:false,&quot;citeprocText&quot;:&quot;&lt;sup&gt;26(p18)&lt;/sup&gt;&quot;,&quot;manualOverrideText&quot;:&quot;&quot;},&quot;citationTag&quot;:&quot;MENDELEY_CITATION_v3_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&quot;,&quot;citationItems&quot;:[{&quot;label&quot;:&quot;page&quot;,&quot;id&quot;:&quot;7850f9c5-7540-3609-932e-cf1b77ccc87f&quot;,&quot;itemData&quot;:{&quot;type&quot;:&quot;book&quot;,&quot;id&quot;:&quot;7850f9c5-7540-3609-932e-cf1b77ccc87f&quot;,&quot;title&quot;:&quot;Working together to deliver the NDIS - Independent Review into the National Disability Insurance Scheme: Final Report&quot;,&quot;author&quot;:[{&quot;family&quot;:&quot;Commonwealth of Australia Department of the Prime Minister and Cabinet&quot;,&quot;given&quot;:&quot;&quot;,&quot;parse-names&quot;:false,&quot;dropping-particle&quot;:&quot;&quot;,&quot;non-dropping-particle&quot;:&quot;&quot;}],&quot;ISBN&quot;:&quot;9781925365351&quot;,&quot;issued&quot;:{&quot;date-parts&quot;:[[2023]]},&quot;container-title-short&quot;:&quot;&quot;},&quot;isTemporary&quot;:false,&quot;locator&quot;:&quot;18&quot;}]},{&quot;citationID&quot;:&quot;MENDELEY_CITATION_c8e62e4d-9e9b-4bad-8c0a-8c738cd19608&quot;,&quot;properties&quot;:{&quot;noteIndex&quot;:0},&quot;isEdited&quot;:false,&quot;manualOverride&quot;:{&quot;isManuallyOverridden&quot;:false,&quot;citeprocText&quot;:&quot;&lt;sup&gt;27&lt;/sup&gt;&quot;,&quot;manualOverrideText&quot;:&quot;&quot;},&quot;citationTag&quot;:&quot;MENDELEY_CITATION_v3_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&quot;,&quot;citationItems&quot;:[{&quot;id&quot;:&quot;5ca2d58a-d591-3ed5-b525-cfc9c448f4e7&quot;,&quot;itemData&quot;:{&quot;type&quot;:&quot;webpage&quot;,&quot;id&quot;:&quot;5ca2d58a-d591-3ed5-b525-cfc9c448f4e7&quot;,&quot;title&quot;:&quot;Workplace health and safety policy&quot;,&quot;author&quot;:[{&quot;family&quot;:&quot;ASLIA&quot;,&quot;given&quot;:&quot;&quot;,&quot;parse-names&quot;:false,&quot;dropping-particle&quot;:&quot;&quot;,&quot;non-dropping-particle&quot;:&quot;&quot;}],&quot;accessed&quot;:{&quot;date-parts&quot;:[[2023,10,20]]},&quot;URL&quot;:&quot;https://aslia.com.au/wp-content/uploads/ASLIA-OHS-Policy.pdf&quot;,&quot;issued&quot;:{&quot;date-parts&quot;:[[2014]]},&quot;container-title-short&quot;:&quot;&quot;},&quot;isTemporary&quot;:false}]},{&quot;citationID&quot;:&quot;MENDELEY_CITATION_11ca1bf0-d9d8-4f5c-9080-b4996f24b517&quot;,&quot;properties&quot;:{&quot;noteIndex&quot;:0},&quot;isEdited&quot;:false,&quot;manualOverride&quot;:{&quot;isManuallyOverridden&quot;:false,&quot;citeprocText&quot;:&quot;&lt;sup&gt;28&lt;/sup&gt;&quot;,&quot;manualOverrideText&quot;:&quot;&quot;},&quot;citationTag&quot;:&quot;MENDELEY_CITATION_v3_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&quot;,&quot;citationItems&quot;:[{&quot;id&quot;:&quot;7cc6af03-b11c-3625-a9ff-0c76ea8229d1&quot;,&quot;itemData&quot;:{&quot;type&quot;:&quot;webpage&quot;,&quot;id&quot;:&quot;7cc6af03-b11c-3625-a9ff-0c76ea8229d1&quot;,&quot;title&quot;:&quot;Average support line item payments June 2023&quot;,&quot;author&quot;:[{&quot;family&quot;:&quot;NDIS&quot;,&quot;given&quot;:&quot;&quot;,&quot;parse-names&quot;:false,&quot;dropping-particle&quot;:&quot;&quot;,&quot;non-dropping-particle&quot;:&quot;&quot;}],&quot;container-title&quot;:&quot;Payments datasets&quot;,&quot;accessed&quot;:{&quot;date-parts&quot;:[[2023,11,22]]},&quot;URL&quot;:&quot;https://data.ndis.gov.au/datasets/payments-datasets&quot;,&quot;issued&quot;:{&quot;date-parts&quot;:[[2023]]},&quot;container-title-short&quot;:&quot;&quot;},&quot;isTemporary&quot;:false}]},{&quot;citationID&quot;:&quot;MENDELEY_CITATION_abef42eb-331f-4d31-9f65-651f67022e71&quot;,&quot;properties&quot;:{&quot;noteIndex&quot;:0},&quot;isEdited&quot;:false,&quot;manualOverride&quot;:{&quot;isManuallyOverridden&quot;:false,&quot;citeprocText&quot;:&quot;&lt;sup&gt;28&lt;/sup&gt;&quot;,&quot;manualOverrideText&quot;:&quot;&quot;},&quot;citationTag&quot;:&quot;MENDELEY_CITATION_v3_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&quot;,&quot;citationItems&quot;:[{&quot;id&quot;:&quot;7cc6af03-b11c-3625-a9ff-0c76ea8229d1&quot;,&quot;itemData&quot;:{&quot;type&quot;:&quot;webpage&quot;,&quot;id&quot;:&quot;7cc6af03-b11c-3625-a9ff-0c76ea8229d1&quot;,&quot;title&quot;:&quot;Average support line item payments June 2023&quot;,&quot;author&quot;:[{&quot;family&quot;:&quot;NDIS&quot;,&quot;given&quot;:&quot;&quot;,&quot;parse-names&quot;:false,&quot;dropping-particle&quot;:&quot;&quot;,&quot;non-dropping-particle&quot;:&quot;&quot;}],&quot;container-title&quot;:&quot;Payments datasets&quot;,&quot;accessed&quot;:{&quot;date-parts&quot;:[[2023,11,22]]},&quot;URL&quot;:&quot;https://data.ndis.gov.au/datasets/payments-datasets&quot;,&quot;issued&quot;:{&quot;date-parts&quot;:[[2023]]},&quot;container-title-short&quot;:&quot;&quot;},&quot;isTemporary&quot;:false}]},{&quot;citationID&quot;:&quot;MENDELEY_CITATION_d4e135d0-c2d5-4e86-9f47-b72c5f2c6046&quot;,&quot;properties&quot;:{&quot;noteIndex&quot;:0},&quot;isEdited&quot;:false,&quot;manualOverride&quot;:{&quot;isManuallyOverridden&quot;:false,&quot;citeprocText&quot;:&quot;&lt;sup&gt;29(p13)&lt;/sup&gt;&quot;,&quot;manualOverrideText&quot;:&quot;&quot;},&quot;citationTag&quot;:&quot;MENDELEY_CITATION_v3_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&quot;,&quot;citationItems&quot;:[{&quot;label&quot;:&quot;page&quot;,&quot;id&quot;:&quot;105ed168-41ac-354f-a705-1c0c050e3311&quot;,&quot;itemData&quot;:{&quot;type&quot;:&quot;book&quot;,&quot;id&quot;:&quot;105ed168-41ac-354f-a705-1c0c050e3311&quot;,&quot;title&quot;:&quot;A prescription for change: report on EU healthcare provision for Deaf sign language users&quot;,&quot;author&quot;:[{&quot;family&quot;:&quot;Nilsson&quot;,&quot;given&quot;:&quot;Anna-Lena&quot;,&quot;parse-names&quot;:false,&quot;dropping-particle&quot;:&quot;&quot;,&quot;non-dropping-particle&quot;:&quot;&quot;},{&quot;family&quot;:&quot;Turner&quot;,&quot;given&quot;:&quot;Graham H&quot;,&quot;parse-names&quot;:false,&quot;dropping-particle&quot;:&quot;&quot;,&quot;non-dropping-particle&quot;:&quot;&quot;},{&quot;family&quot;:&quot;Sheikh&quot;,&quot;given&quot;:&quot;Haaris&quot;,&quot;parse-names&quot;:false,&quot;dropping-particle&quot;:&quot;&quot;,&quot;non-dropping-particle&quot;:&quot;&quot;},{&quot;family&quot;:&quot;Dean&quot;,&quot;given&quot;:&quot;Robyn&quot;,&quot;parse-names&quot;:false,&quot;dropping-particle&quot;:&quot;&quot;,&quot;non-dropping-particle&quot;:&quot;&quot;}],&quot;issued&quot;:{&quot;date-parts&quot;:[[2013]]},&quot;publisher&quot;:&quot;Medisigns, Interesource Group (Ireland) Limited&quot;,&quot;container-title-short&quot;:&quot;&quot;},&quot;isTemporary&quot;:false,&quot;locator&quot;:&quot;13&quot;}]},{&quot;citationID&quot;:&quot;MENDELEY_CITATION_6745f2a4-5a4c-4fb5-a74d-5a6fbd2ec211&quot;,&quot;properties&quot;:{&quot;noteIndex&quot;:0},&quot;isEdited&quot;:false,&quot;manualOverride&quot;:{&quot;isManuallyOverridden&quot;:false,&quot;citeprocText&quot;:&quot;&lt;sup&gt;24(p10)&lt;/sup&gt;&quot;,&quot;manualOverrideText&quot;:&quot;&quot;},&quot;citationTag&quot;:&quot;MENDELEY_CITATION_v3_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&quot;,&quot;citationItems&quot;:[{&quot;label&quot;:&quot;page&quot;,&quot;id&quot;:&quot;723fbe95-0d2c-3e6e-a9e6-9386bdb74211&quot;,&quot;itemData&quot;:{&quot;type&quot;:&quot;webpage&quot;,&quot;id&quot;:&quot;723fbe95-0d2c-3e6e-a9e6-9386bdb74211&quot;,&quot;title&quot;:&quot;Shared code of conduct&quot;,&quot;author&quot;:[{&quot;family&quot;:&quot;Ahpra&quot;,&quot;given&quot;:&quot;&quot;,&quot;parse-names&quot;:false,&quot;dropping-particle&quot;:&quot;&quot;,&quot;non-dropping-particle&quot;:&quot;&quot;}],&quot;accessed&quot;:{&quot;date-parts&quot;:[[2023,8,3]]},&quot;URL&quot;:&quot;https://www.ahpra.gov.au/Resources/Code-of-conduct/Shared-Code-of-conduct.aspx&quot;,&quot;issued&quot;:{&quot;date-parts&quot;:[[2022]]},&quot;issue&quot;:&quot;June&quot;,&quot;container-title-short&quot;:&quot;&quot;},&quot;isTemporary&quot;:false,&quot;locator&quot;:&quot;10&quot;}]},{&quot;citationID&quot;:&quot;MENDELEY_CITATION_1391a88c-4d99-4f27-b889-2e1ff7255bb5&quot;,&quot;properties&quot;:{&quot;noteIndex&quot;:0},&quot;isEdited&quot;:false,&quot;manualOverride&quot;:{&quot;isManuallyOverridden&quot;:false,&quot;citeprocText&quot;:&quot;&lt;sup&gt;30–34&lt;/sup&gt;&quot;,&quot;manualOverrideText&quot;:&quot;&quot;},&quot;citationTag&quot;:&quot;MENDELEY_CITATION_v3_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&quot;,&quot;citationItems&quot;:[{&quot;id&quot;:&quot;29ede311-9497-3ce3-9c68-9a20f8b17c0d&quot;,&quot;itemData&quot;:{&quot;type&quot;:&quot;webpage&quot;,&quot;id&quot;:&quot;29ede311-9497-3ce3-9c68-9a20f8b17c0d&quot;,&quot;title&quot;:&quot;Code of conduct&quot;,&quot;author&quot;:[{&quot;family&quot;:&quot;Ahpra&quot;,&quot;given&quot;:&quot;&quot;,&quot;parse-names&quot;:false,&quot;dropping-particle&quot;:&quot;&quot;,&quot;non-dropping-particle&quot;:&quot;&quot;}],&quot;container-title&quot;:&quot;Ahpra website&quot;,&quot;accessed&quot;:{&quot;date-parts&quot;:[[2023,6,8]]},&quot;URL&quot;:&quot;https://www.ahpra.gov.au/Resources/Code-of-conduct.aspx&quot;,&quot;issued&quot;:{&quot;date-parts&quot;:[[2020]]},&quot;container-title-short&quot;:&quot;&quot;},&quot;isTemporary&quot;:false},{&quot;id&quot;:&quot;24ea7739-c004-3f4e-a3d5-577cd67c5385&quot;,&quot;itemData&quot;:{&quot;type&quot;:&quot;webpage&quot;,&quot;id&quot;:&quot;24ea7739-c004-3f4e-a3d5-577cd67c5385&quot;,&quot;title&quot;:&quot;Code of conduct for dietitians &amp; nutritionists&quot;,&quot;author&quot;:[{&quot;family&quot;:&quot;Dietitians Australia&quot;,&quot;given&quot;:&quot;&quot;,&quot;parse-names&quot;:false,&quot;dropping-particle&quot;:&quot;&quot;,&quot;non-dropping-particle&quot;:&quot;&quot;}],&quot;container-title&quot;:&quot;Dietitians Australia website&quot;,&quot;accessed&quot;:{&quot;date-parts&quot;:[[2023,10,30]]},&quot;URL&quot;:&quot;https://dietitiansaustralia.org.au/sites/default/files/2023-03/Code-of-Conduct-for-dietitians-and-nutritionists.pdf&quot;,&quot;issued&quot;:{&quot;date-parts&quot;:[[2023]]},&quot;issue&quot;:&quot;April 2022&quot;,&quot;container-title-short&quot;:&quot;&quot;},&quot;isTemporary&quot;:false},{&quot;id&quot;:&quot;2d687c6a-1fbc-3119-80e1-a5db637e764b&quot;,&quot;itemData&quot;:{&quot;type&quot;:&quot;webpage&quot;,&quot;id&quot;:&quot;2d687c6a-1fbc-3119-80e1-a5db637e764b&quot;,&quot;title&quot;:&quot;Code of ethics for genetic counsellors&quot;,&quot;author&quot;:[{&quot;family&quot;:&quot;Human Genetics Society of Australia&quot;,&quot;given&quot;:&quot;&quot;,&quot;parse-names&quot;:false,&quot;dropping-particle&quot;:&quot;&quot;,&quot;non-dropping-particle&quot;:&quot;&quot;}],&quot;container-title&quot;:&quot;HGSA website&quot;,&quot;accessed&quot;:{&quot;date-parts&quot;:[[2023,10,30]]},&quot;URL&quot;:&quot;https://www.hgsa.org.au/Web/About/HGSA-Committees/Genetic-Counselling-Board-of-Censors.aspx&quot;,&quot;issued&quot;:{&quot;date-parts&quot;:[[2022]]},&quot;page&quot;:&quot;1-12&quot;,&quot;issue&quot;:&quot;17&quot;,&quot;volume&quot;:&quot;937&quot;,&quot;container-title-short&quot;:&quot;&quot;},&quot;isTemporary&quot;:false},{&quot;id&quot;:&quot;bc4da86a-f769-31cc-91d2-4154f4a46162&quot;,&quot;itemData&quot;:{&quot;type&quot;:&quot;webpage&quot;,&quot;id&quot;:&quot;bc4da86a-f769-31cc-91d2-4154f4a46162&quot;,&quot;title&quot;:&quot;Competency standards for orthoptists&quot;,&quot;author&quot;:[{&quot;family&quot;:&quot;Australian Orthoptic Board&quot;,&quot;given&quot;:&quot;&quot;,&quot;parse-names&quot;:false,&quot;dropping-particle&quot;:&quot;&quot;,&quot;non-dropping-particle&quot;:&quot;&quot;}],&quot;container-title&quot;:&quot;Australian Orthoptic Board website&quot;,&quot;accessed&quot;:{&quot;date-parts&quot;:[[2023,10,30]]},&quot;URL&quot;:&quot;https://www.australianorthopticboard.au/Downloads/index_forms.html&quot;,&quot;issued&quot;:{&quot;date-parts&quot;:[[2015]]},&quot;page&quot;:&quot;1-9&quot;,&quot;container-title-short&quot;:&quot;&quot;},&quot;isTemporary&quot;:false},{&quot;id&quot;:&quot;8c5fd792-e0f0-3407-b83b-3fa8d5e9c597&quot;,&quot;itemData&quot;:{&quot;type&quot;:&quot;webpage&quot;,&quot;id&quot;:&quot;8c5fd792-e0f0-3407-b83b-3fa8d5e9c597&quot;,&quot;title&quot;:&quot;Australian Association of Social Workers code of ethics&quot;,&quot;author&quot;:[{&quot;family&quot;:&quot;Australian Association of Social Workers&quot;,&quot;given&quot;:&quot;&quot;,&quot;parse-names&quot;:false,&quot;dropping-particle&quot;:&quot;&quot;,&quot;non-dropping-particle&quot;:&quot;&quot;}],&quot;container-title&quot;:&quot;AASW website&quot;,&quot;accessed&quot;:{&quot;date-parts&quot;:[[2023,10,30]]},&quot;ISBN&quot;:&quot;9780909255060&quot;,&quot;URL&quot;:&quot;https://www.aasw.asn.au/document/item/1201&quot;,&quot;issued&quot;:{&quot;date-parts&quot;:[[2020]]},&quot;issue&quot;:&quot;November&quot;,&quot;container-title-short&quot;:&quot;&quot;},&quot;isTemporary&quot;:false}]},{&quot;citationID&quot;:&quot;MENDELEY_CITATION_8fdcb5df-f606-4bee-94e9-8db325a1bd2e&quot;,&quot;properties&quot;:{&quot;noteIndex&quot;:0},&quot;isEdited&quot;:false,&quot;manualOverride&quot;:{&quot;isManuallyOverridden&quot;:false,&quot;citeprocText&quot;:&quot;&lt;sup&gt;35&lt;/sup&gt;&quot;,&quot;manualOverrideText&quot;:&quot;&quot;},&quot;citationTag&quot;:&quot;MENDELEY_CITATION_v3_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&quot;,&quot;citationItems&quot;:[{&quot;id&quot;:&quot;cf8dacd2-c2c7-3baf-9401-080b61cffa95&quot;,&quot;itemData&quot;:{&quot;type&quot;:&quot;webpage&quot;,&quot;id&quot;:&quot;cf8dacd2-c2c7-3baf-9401-080b61cffa95&quot;,&quot;title&quot;:&quot;Primary health networks and health pathways&quot;,&quot;author&quot;:[{&quot;family&quot;:&quot;Victorian Government Department of Health&quot;,&quot;given&quot;:&quot;&quot;,&quot;parse-names&quot;:false,&quot;dropping-particle&quot;:&quot;&quot;,&quot;non-dropping-particle&quot;:&quot;&quot;}],&quot;accessed&quot;:{&quot;date-parts&quot;:[[2023,11,22]]},&quot;URL&quot;:&quot;https://www.health.vic.gov.au/preventive-health/primary-health-networks-and-health-pathways&quot;,&quot;issued&quot;:{&quot;date-parts&quot;:[[2021]]},&quot;container-title-short&quot;:&quot;&quot;},&quot;isTemporary&quot;:false}]},{&quot;citationID&quot;:&quot;MENDELEY_CITATION_f7ed974d-ddee-4414-b967-52bdf4763db5&quot;,&quot;properties&quot;:{&quot;noteIndex&quot;:0},&quot;isEdited&quot;:false,&quot;manualOverride&quot;:{&quot;isManuallyOverridden&quot;:false,&quot;citeprocText&quot;:&quot;&lt;sup&gt;36(p6)&lt;/sup&gt;&quot;,&quot;manualOverrideText&quot;:&quot;&quot;},&quot;citationTag&quot;:&quot;MENDELEY_CITATION_v3_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&quot;,&quot;citationItems&quot;:[{&quot;label&quot;:&quot;page&quot;,&quot;id&quot;:&quot;29465f16-2aed-37ca-a7c4-98424bdb8c7d&quot;,&quot;itemData&quot;:{&quot;type&quot;:&quot;book&quot;,&quot;id&quot;:&quot;29465f16-2aed-37ca-a7c4-98424bdb8c7d&quot;,&quot;title&quot;:&quot;Guidance for commissioners of primary care mental health services for deaf people&quot;,&quot;author&quot;:[{&quot;family&quot;:&quot;Joint Commissioning Panel for Mental Health&quot;,&quot;given&quot;:&quot;&quot;,&quot;parse-names&quot;:false,&quot;dropping-particle&quot;:&quot;&quot;,&quot;non-dropping-particle&quot;:&quot;&quot;}],&quot;issued&quot;:{&quot;date-parts&quot;:[[2017]]},&quot;publisher&quot;:&quot;Joint Commissioning Panel for Mental Health&quot;,&quot;container-title-short&quot;:&quot;&quot;},&quot;isTemporary&quot;:false,&quot;locator&quot;:&quot;6&quot;}]},{&quot;citationID&quot;:&quot;MENDELEY_CITATION_a8460354-02d9-41a5-8cf4-0a57a4fadab8&quot;,&quot;properties&quot;:{&quot;noteIndex&quot;:0},&quot;isEdited&quot;:false,&quot;manualOverride&quot;:{&quot;isManuallyOverridden&quot;:false,&quot;citeprocText&quot;:&quot;&lt;sup&gt;2(p24)&lt;/sup&gt;&quot;,&quot;manualOverrideText&quot;:&quot;&quot;},&quot;citationTag&quot;:&quot;MENDELEY_CITATION_v3_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&quot;,&quot;citationItems&quot;:[{&quot;label&quot;:&quot;page&quot;,&quot;id&quot;:&quot;83f21d32-b06a-3989-8385-a1abd9ceb1bf&quot;,&quot;itemData&quot;:{&quot;type&quot;:&quot;book&quot;,&quot;id&quot;:&quot;83f21d32-b06a-3989-8385-a1abd9ceb1bf&quot;,&quot;title&quot;:&quot;Health advocacy project and deaf regional health project: desktop review final report&quot;,&quot;author&quot;:[{&quot;family&quot;:&quot;Deaf Victoria and Expression Australia&quot;,&quot;given&quot;:&quot;&quot;,&quot;parse-names&quot;:false,&quot;dropping-particle&quot;:&quot;&quot;,&quot;non-dropping-particle&quot;:&quot;&quot;}],&quot;issued&quot;:{&quot;date-parts&quot;:[[2021]]},&quot;publisher&quot;:&quot;Aspex Consulting&quot;,&quot;container-title-short&quot;:&quot;&quot;},&quot;isTemporary&quot;:false,&quot;locator&quot;:&quot;24&quot;}]},{&quot;citationID&quot;:&quot;MENDELEY_CITATION_39087057-067f-45dc-a909-2a16d625a7b0&quot;,&quot;properties&quot;:{&quot;noteIndex&quot;:0},&quot;isEdited&quot;:false,&quot;manualOverride&quot;:{&quot;isManuallyOverridden&quot;:false,&quot;citeprocText&quot;:&quot;&lt;sup&gt;6(p1,975)&lt;/sup&gt;&quot;,&quot;manualOverrideText&quot;:&quot;&quot;},&quot;citationTag&quot;:&quot;MENDELEY_CITATION_v3_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&quot;,&quot;citationItems&quot;:[{&quot;label&quot;:&quot;page&quot;,&quot;id&quot;:&quot;516aaf72-3461-346f-9b00-03c46232dd29&quot;,&quot;itemData&quot;:{&quot;type&quot;:&quot;article-journal&quot;,&quot;id&quot;:&quot;516aaf72-3461-346f-9b00-03c46232dd29&quot;,&quot;title&quot;:&quot;Access and communication for deaf individuals in Australian primary care&quot;,&quot;author&quot;:[{&quot;family&quot;:&quot;Lee&quot;,&quot;given&quot;:&quot;Phoebe H&quot;,&quot;parse-names&quot;:false,&quot;dropping-particle&quot;:&quot;&quot;,&quot;non-dropping-particle&quot;:&quot;&quot;},{&quot;family&quot;:&quot;Spooner&quot;,&quot;given&quot;:&quot;Catherine&quot;,&quot;parse-names&quot;:false,&quot;dropping-particle&quot;:&quot;&quot;,&quot;non-dropping-particle&quot;:&quot;&quot;},{&quot;family&quot;:&quot;Harris&quot;,&quot;given&quot;:&quot;Mark F&quot;,&quot;parse-names&quot;:false,&quot;dropping-particle&quot;:&quot;&quot;,&quot;non-dropping-particle&quot;:&quot;&quot;}],&quot;container-title&quot;:&quot;Health Expectations&quot;,&quot;DOI&quot;:&quot;10.1111/hex.13336&quot;,&quot;ISSN&quot;:&quot;13697625&quot;,&quot;PMID&quot;:&quot;34378292&quot;,&quot;issued&quot;:{&quot;date-parts&quot;:[[2021]]},&quot;page&quot;:&quot;1971-1978&quot;,&quot;abstract&quot;:&quot;Background and Aims: The Australian Deaf Community face barriers that impede their access to, and communication within, primary health care settings. This study aimed to identify barriers and facilitators to access and communication for deaf individuals and Auslan interpreters in Australian general practice settings. Methods: Semi-structured interviews were conducted with eight Auslan interpreters and four deaf participants recruited from interpreter organisations and social media. Transcripts of interviews were coded inductively and deductively based on a model of access to health care. Results: Patient, provider and contextual factors were reported. Patient barriers included English and Auslan fluency levels within the Australian Deaf Community. GP clinics varied in the degree of accommodation to the needs of deaf people. There were barriers related to the communication methods used by health care providers and their use of interpreters. Visual aids and flexibility in terms of the GP clinics' appointment systems facilitated access. Contextual barriers included the shortage of Auslan interpreters and the complexity of the National Disability Insurance Scheme. Conclusion: The main barriers identified concerned the availability of interpreters, accommodation by health providers, cultural sensitivity and the adequacy of communication methods. Research is needed to explore the limitations of the National Disability Insurance Scheme and interventions to improve GPs' skills in communicating with Deaf individuals. Patient or Public Contribution: A researcher with a hearing impairment and experience in working with people with hearing impairments was consulted on study design and interview questions. Recruitment was assisted by Auslan interpreter agencies and a Deaf Community Facebook group.&quot;,&quot;volume&quot;:&quot;24&quot;,&quot;container-title-short&quot;:&quot;&quot;},&quot;isTemporary&quot;:false,&quot;locator&quot;:&quot;1,975&quot;}]},{&quot;citationID&quot;:&quot;MENDELEY_CITATION_160964cc-0226-4eb9-935d-691e0a2acb45&quot;,&quot;properties&quot;:{&quot;noteIndex&quot;:0},&quot;isEdited&quot;:false,&quot;manualOverride&quot;:{&quot;isManuallyOverridden&quot;:false,&quot;citeprocText&quot;:&quot;&lt;sup&gt;37(p7)&lt;/sup&gt;&quot;,&quot;manualOverrideText&quot;:&quot;&quot;},&quot;citationTag&quot;:&quot;MENDELEY_CITATION_v3_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&quot;,&quot;citationItems&quot;:[{&quot;label&quot;:&quot;page&quot;,&quot;id&quot;:&quot;f1eef662-2f6e-371d-9853-3292dafe293d&quot;,&quot;itemData&quot;:{&quot;type&quot;:&quot;article-journal&quot;,&quot;id&quot;:&quot;f1eef662-2f6e-371d-9853-3292dafe293d&quot;,&quot;title&quot;:&quot;Healthcare providers’ and deaf patients’ interpreting preferences for critical care and non-critical care: Video remote interpreting&quot;,&quot;author&quot;:[{&quot;family&quot;:&quot;Yabe&quot;,&quot;given&quot;:&quot;Manako&quot;,&quot;parse-names&quot;:false,&quot;dropping-particle&quot;:&quot;&quot;,&quot;non-dropping-particle&quot;:&quot;&quot;}],&quot;container-title&quot;:&quot;Disability and Health Journal&quot;,&quot;DOI&quot;:&quot;10.1016/j.dhjo.2019.100870&quot;,&quot;ISSN&quot;:&quot;18767583&quot;,&quot;PMID&quot;:&quot;31791822&quot;,&quot;issued&quot;:{&quot;date-parts&quot;:[[2020,4,1]]},&quot;abstract&quot;:&quot;Background: While Video Remote Interpreting services provides prompt services for emergency care and is cheaper than in-person interpreting services, there have been several issues, such as poor connection and limited flexibility to maneuver. Objectives: This study proposes three research questions and four hypotheses to identify healthcare providers and deaf/hard of hearing (DHH) patients’ preferences for VRI and in-person interpreting on critical care and non-critical care. Methods: The study utilizes a mixed methods design incorporating both an online survey and qualitative interviews. A total of 103 participants responded to the online survey. This included 36 healthcare providers who worked with limited English proficiency (LEP) patients, 26 healthcare providers who worked with DHH patients, and 41 DHH patients. Qualitative interviews were also conducted with eight healthcare providers and eight DHH patients to explore the online survey findings. Results: In the Part I study, healthcare providers (n = 62) included 16 males and 45 females; most professions were dentists, nurse practitioners, and students. DHH patients (n = 41) included 17 males and 22 females; most education was graduate or professional degrees. There was no statistical difference in their preference uses for critical care (p = 1.000), but there was a statistical difference for non-critical care (p = .035). In the Part II study, both healthcare providers and DHH patients preferred in-person interpreting for critical care to obtain effective communication, translation accuracy, and better treatment. Conclusions: Recommendation to improve VRI equipment and training with healthcare providers, hospital administrators, VRI companies, VRI interpreters, and DHH patients to improve healthcare communication.&quot;,&quot;publisher&quot;:&quot;Elsevier Inc.&quot;,&quot;issue&quot;:&quot;2&quot;,&quot;volume&quot;:&quot;13&quot;,&quot;container-title-short&quot;:&quot;Disabil Health J&quot;},&quot;isTemporary&quot;:false,&quot;locator&quot;:&quot;7&quot;}]},{&quot;citationID&quot;:&quot;MENDELEY_CITATION_d5cd8528-622e-4cfa-9550-a043554de058&quot;,&quot;properties&quot;:{&quot;noteIndex&quot;:0},&quot;isEdited&quot;:false,&quot;manualOverride&quot;:{&quot;isManuallyOverridden&quot;:false,&quot;citeprocText&quot;:&quot;&lt;sup&gt;25,38&lt;/sup&gt;&quot;,&quot;manualOverrideText&quot;:&quot;&quot;},&quot;citationTag&quot;:&quot;MENDELEY_CITATION_v3_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&quot;,&quot;citationItems&quot;:[{&quot;id&quot;:&quot;8a5c0e6a-fe92-3cb0-ba7f-103bff8780aa&quot;,&quot;itemData&quot;:{&quot;type&quot;:&quot;book&quot;,&quot;id&quot;:&quot;8a5c0e6a-fe92-3cb0-ba7f-103bff8780aa&quot;,&quot;title&quot;:&quot;Auslan interpreting issues: Disability Royal Commission submission&quot;,&quot;author&quot;:[{&quot;family&quot;:&quot;Deaf Australia&quot;,&quot;given&quot;:&quot;&quot;,&quot;parse-names&quot;:false,&quot;dropping-particle&quot;:&quot;&quot;,&quot;non-dropping-particle&quot;:&quot;&quot;}],&quot;URL&quot;:&quot;https://disability.royalcommission.gov.au/publications/exhibit-29-002-sub00102354-deaf-australia-submission-jul-2022&quot;,&quot;issued&quot;:{&quot;date-parts&quot;:[[2022]]},&quot;abstract&quot;:&quot;Deaf Australia acknowledges the Traditional Owners and Custodians of the lands on which we work and pay our respects to Indigenous Elders past and present. Sovereignty has never been ceded. It always was and always will be, Aboriginal land. We recognise the past atrocities against Aboriginal and Torres Strait Islander peoples of this land and that Australia was founded on the genocide and dispossession of First Nations people. We acknowledge that colonial structures and policies remain in place today and recognise the ongoing struggles of First Nations people in dismantling those structures; and especially that of Deaf, Deafblind and hard of hearing First Nations peoples. We also acknowledge and respect the members of the Deaf Community in Australia, who preserve their rich heritage, culture, and our language; Auslan. We acknowledge our custodians of Auslan, promoting awareness, equality, and access through our sign language. Deaf Australia was founded in 1986 as a not-for-profit organisation that represents all Deaf, Deafblind, and hard of hearing people, and others who are fluent and knowledgeable about Auslan. The focus has and continues to be on developing access to information and accessible communication. We work with Australian governments and collaborate with key stakeholders to make sure that Australia complies with the United Nations Convention on the Rights of Persons with Disabilities. The UN Convention and the National Disability Strategy guides our work; we aspire to achieve equity for Deaf people across all areas of life. Deaf Australia advises that this document may be publicly distributed, including by placing a copy on our website.&quot;,&quot;container-title-short&quot;:&quot;&quot;},&quot;isTemporary&quot;:false},{&quot;id&quot;:&quot;74ec9d6c-3253-357d-8f81-803b60affcd5&quot;,&quot;itemData&quot;:{&quot;type&quot;:&quot;book&quot;,&quot;id&quot;:&quot;74ec9d6c-3253-357d-8f81-803b60affcd5&quot;,&quot;title&quot;:&quot;Accessible services for Deaf people who use Auslan in hospitals and health services&quot;,&quot;author&quot;:[{&quot;family&quot;:&quot;Deaf Australia&quot;,&quot;given&quot;:&quot;&quot;,&quot;parse-names&quot;:false,&quot;dropping-particle&quot;:&quot;&quot;,&quot;non-dropping-particle&quot;:&quot;&quot;}],&quot;URL&quot;:&quot;https://deafaustralia.org.au/statements-papers/&quot;,&quot;issued&quot;:{&quot;date-parts&quot;:[[2021]]},&quot;publisher&quot;:&quot;Report to the Australian Government Department of Health, Deaf Australia&quot;,&quot;container-title-short&quot;:&quot;&quot;},&quot;isTemporary&quot;:false}]},{&quot;citationID&quot;:&quot;MENDELEY_CITATION_06313050-801c-45e3-b9ad-f1480b1ec0df&quot;,&quot;properties&quot;:{&quot;noteIndex&quot;:0},&quot;isEdited&quot;:false,&quot;manualOverride&quot;:{&quot;isManuallyOverridden&quot;:false,&quot;citeprocText&quot;:&quot;&lt;sup&gt;39&lt;/sup&gt;&quot;,&quot;manualOverrideText&quot;:&quot;&quot;},&quot;citationTag&quot;:&quot;MENDELEY_CITATION_v3_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&quot;,&quot;citationItems&quot;:[{&quot;id&quot;:&quot;ef4ef9f1-7bb9-3385-a55c-fa6993c6cdcd&quot;,&quot;itemData&quot;:{&quot;type&quot;:&quot;webpage&quot;,&quot;id&quot;:&quot;ef4ef9f1-7bb9-3385-a55c-fa6993c6cdcd&quot;,&quot;title&quot;:&quot;Telephone consultations with patients requiring an interpreter: information and support for GPs&quot;,&quot;author&quot;:[{&quot;family&quot;:&quot;RACGP&quot;,&quot;given&quot;:&quot;&quot;,&quot;parse-names&quot;:false,&quot;dropping-particle&quot;:&quot;&quot;,&quot;non-dropping-particle&quot;:&quot;&quot;}],&quot;container-title&quot;:&quot;RACGP website&quot;,&quot;accessed&quot;:{&quot;date-parts&quot;:[[2023,6,8]]},&quot;URL&quot;:&quot;https://www.racgp.org.au/FSDEDEV/media/documents/Clinical%20Resources/Guidelines/Telehealth-consultations-with-patients-requiring-an-interpreter.pdf&quot;,&quot;issued&quot;:{&quot;date-parts&quot;:[[2022]]},&quot;container-title-short&quot;:&quot;&quot;},&quot;isTemporary&quot;:false}]},{&quot;citationID&quot;:&quot;MENDELEY_CITATION_0bad349f-79d5-4d5c-9ce5-8ced362c1cb8&quot;,&quot;properties&quot;:{&quot;noteIndex&quot;:0},&quot;isEdited&quot;:false,&quot;manualOverride&quot;:{&quot;isManuallyOverridden&quot;:false,&quot;citeprocText&quot;:&quot;&lt;sup&gt;40&lt;/sup&gt;&quot;,&quot;manualOverrideText&quot;:&quot;&quot;},&quot;citationTag&quot;:&quot;MENDELEY_CITATION_v3_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&quot;,&quot;citationItems&quot;:[{&quot;id&quot;:&quot;24f773e6-9388-3869-9b28-108ecc8f8e74&quot;,&quot;itemData&quot;:{&quot;type&quot;:&quot;chapter&quot;,&quot;id&quot;:&quot;24f773e6-9388-3869-9b28-108ecc8f8e74&quot;,&quot;title&quot;:&quot;Enabling autonomy and access&quot;,&quot;author&quot;:[{&quot;family&quot;:&quot;Royal Commission into Violence Abuse Neglect and Exploitation of People with Disability&quot;,&quot;given&quot;:&quot;&quot;,&quot;parse-names&quot;:false,&quot;dropping-particle&quot;:&quot;&quot;,&quot;non-dropping-particle&quot;:&quot;&quot;}],&quot;container-title&quot;:&quot;Final Report&quot;,&quot;chapter-number&quot;:&quot;Vol 6&quot;,&quot;issued&quot;:{&quot;date-parts&quot;:[[2023]]},&quot;container-title-short&quot;:&quot;&quot;},&quot;isTemporary&quot;:false}]},{&quot;citationID&quot;:&quot;MENDELEY_CITATION_6a43916f-e793-4e50-adaf-da473d40540f&quot;,&quot;properties&quot;:{&quot;noteIndex&quot;:0},&quot;isEdited&quot;:false,&quot;manualOverride&quot;:{&quot;isManuallyOverridden&quot;:false,&quot;citeprocText&quot;:&quot;&lt;sup&gt;41(p22)&lt;/sup&gt;&quot;,&quot;manualOverrideText&quot;:&quot;&quot;},&quot;citationTag&quot;:&quot;MENDELEY_CITATION_v3_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&quot;,&quot;citationItems&quot;:[{&quot;label&quot;:&quot;page&quot;,&quot;id&quot;:&quot;f9fdbc53-f8b1-36d9-ae62-493a52e34fc5&quot;,&quot;itemData&quot;:{&quot;type&quot;:&quot;book&quot;,&quot;id&quot;:&quot;f9fdbc53-f8b1-36d9-ae62-493a52e34fc5&quot;,&quot;title&quot;:&quot;Submission to the Royal Commission into Violence, Abuse, Neglect and Exploitation of People with Disability&quot;,&quot;author&quot;:[{&quot;family&quot;:&quot;Deaf Connect&quot;,&quot;given&quot;:&quot;&quot;,&quot;parse-names&quot;:false,&quot;dropping-particle&quot;:&quot;&quot;,&quot;non-dropping-particle&quot;:&quot;&quot;}],&quot;accessed&quot;:{&quot;date-parts&quot;:[[2023,6,14]]},&quot;URL&quot;:&quot;https://deafconnect.org.au/wp-content/uploads/2022/06/Deaf-Connect-2022-Organisation-Submission-DRC-Final.pdf&quot;,&quot;issued&quot;:{&quot;date-parts&quot;:[[2022]]},&quot;abstract&quot;:&quot;We welcome the Royal Commission into Violence, Abuse, Neglect and Exploitation of People with Disability (the Royal Commission), and the opportunity it provides the University Centre for Rural Health (UCRH) to inform the Royal Commission on the needs of people with disability in regard to emergency planning and response to disasters. This submission is based on empirical evidence from two surveys exploring mental health outcomes that UCRH carried out following the devastating 2017 flooding in Northern Rivers region of New South Wales: the first, six months after the floods and the second, in a follow-up survey of a subset of the same people, two years after the floods. With more than 2000 respondents to the first survey our research provides a unique dataset about people's experiences of the floods. In this dataset we are able to identify respondents living with a disability (n=164) and the carers of those with a long-term illness or disability (n=91).&quot;,&quot;publisher&quot;:&quot;Deaf Connect&quot;,&quot;issue&quot;:&quot;May&quot;,&quot;container-title-short&quot;:&quot;&quot;},&quot;isTemporary&quot;:false,&quot;locator&quot;:&quot;22&quot;}]},{&quot;citationID&quot;:&quot;MENDELEY_CITATION_18b426a5-05d5-45e4-a338-3ba09210d910&quot;,&quot;properties&quot;:{&quot;noteIndex&quot;:0},&quot;isEdited&quot;:false,&quot;manualOverride&quot;:{&quot;isManuallyOverridden&quot;:false,&quot;citeprocText&quot;:&quot;&lt;sup&gt;42&lt;/sup&gt;&quot;,&quot;manualOverrideText&quot;:&quot;&quot;},&quot;citationTag&quot;:&quot;MENDELEY_CITATION_v3_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&quot;,&quot;citationItems&quot;:[{&quot;id&quot;:&quot;f1d4d3aa-acb2-3715-ac5d-231b1304a83e&quot;,&quot;itemData&quot;:{&quot;type&quot;:&quot;book&quot;,&quot;id&quot;:&quot;f1d4d3aa-acb2-3715-ac5d-231b1304a83e&quot;,&quot;title&quot;:&quot;Roadmap for hearing health&quot;,&quot;author&quot;:[{&quot;family&quot;:&quot;Hearing Health Sector Committee&quot;,&quot;given&quot;:&quot;&quot;,&quot;parse-names&quot;:false,&quot;dropping-particle&quot;:&quot;&quot;,&quot;non-dropping-particle&quot;:&quot;&quot;}],&quot;issued&quot;:{&quot;date-parts&quot;:[[2019]]},&quot;publisher&quot;:&quot;Hearing Health Sector Committee&quot;,&quot;container-title-short&quot;:&quot;&quot;},&quot;isTemporary&quot;:false}]},{&quot;citationID&quot;:&quot;MENDELEY_CITATION_e2966bae-1c2a-457d-915a-9cbb90da31cc&quot;,&quot;properties&quot;:{&quot;noteIndex&quot;:0},&quot;isEdited&quot;:false,&quot;manualOverride&quot;:{&quot;isManuallyOverridden&quot;:false,&quot;citeprocText&quot;:&quot;&lt;sup&gt;40&lt;/sup&gt;&quot;,&quot;manualOverrideText&quot;:&quot;&quot;},&quot;citationTag&quot;:&quot;MENDELEY_CITATION_v3_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&quot;,&quot;citationItems&quot;:[{&quot;id&quot;:&quot;24f773e6-9388-3869-9b28-108ecc8f8e74&quot;,&quot;itemData&quot;:{&quot;type&quot;:&quot;chapter&quot;,&quot;id&quot;:&quot;24f773e6-9388-3869-9b28-108ecc8f8e74&quot;,&quot;title&quot;:&quot;Enabling autonomy and access&quot;,&quot;author&quot;:[{&quot;family&quot;:&quot;Royal Commission into Violence Abuse Neglect and Exploitation of People with Disability&quot;,&quot;given&quot;:&quot;&quot;,&quot;parse-names&quot;:false,&quot;dropping-particle&quot;:&quot;&quot;,&quot;non-dropping-particle&quot;:&quot;&quot;}],&quot;container-title&quot;:&quot;Final Report&quot;,&quot;chapter-number&quot;:&quot;Vol 6&quot;,&quot;issued&quot;:{&quot;date-parts&quot;:[[2023]]},&quot;container-title-short&quot;:&quot;&quot;},&quot;isTemporary&quot;:false}]},{&quot;citationID&quot;:&quot;MENDELEY_CITATION_644f8042-3b6d-4ad0-9dd5-0025da45964d&quot;,&quot;properties&quot;:{&quot;noteIndex&quot;:0},&quot;isEdited&quot;:false,&quot;manualOverride&quot;:{&quot;isManuallyOverridden&quot;:false,&quot;citeprocText&quot;:&quot;&lt;sup&gt;43(p385)&lt;/sup&gt;&quot;,&quot;manualOverrideText&quot;:&quot;&quot;},&quot;citationTag&quot;:&quot;MENDELEY_CITATION_v3_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&quot;,&quot;citationItems&quot;:[{&quot;label&quot;:&quot;page&quot;,&quot;id&quot;:&quot;d2c7879e-0449-3c21-8a48-00be2915a1f7&quot;,&quot;itemData&quot;:{&quot;type&quot;:&quot;article-journal&quot;,&quot;id&quot;:&quot;d2c7879e-0449-3c21-8a48-00be2915a1f7&quot;,&quot;title&quot;:&quot;Integrating primary care and behavioral health with four special populations: children with special needs, people with serious mental illness, refugees, and deaf people&quot;,&quot;author&quot;:[{&quot;family&quot;:&quot;Pollard&quot;,&quot;given&quot;:&quot;Robert Q.&quot;,&quot;parse-names&quot;:false,&quot;dropping-particle&quot;:&quot;&quot;,&quot;non-dropping-particle&quot;:&quot;&quot;},{&quot;family&quot;:&quot;Betts&quot;,&quot;given&quot;:&quot;William R.&quot;,&quot;parse-names&quot;:false,&quot;dropping-particle&quot;:&quot;&quot;,&quot;non-dropping-particle&quot;:&quot;&quot;},{&quot;family&quot;:&quot;Carroll&quot;,&quot;given&quot;:&quot;Jennifer K.&quot;,&quot;parse-names&quot;:false,&quot;dropping-particle&quot;:&quot;&quot;,&quot;non-dropping-particle&quot;:&quot;&quot;},{&quot;family&quot;:&quot;Waxmonsky&quot;,&quot;given&quot;:&quot;Jeanette A.&quot;,&quot;parse-names&quot;:false,&quot;dropping-particle&quot;:&quot;&quot;,&quot;non-dropping-particle&quot;:&quot;&quot;},{&quot;family&quot;:&quot;Barnett&quot;,&quot;given&quot;:&quot;Steven&quot;,&quot;parse-names&quot;:false,&quot;dropping-particle&quot;:&quot;&quot;,&quot;non-dropping-particle&quot;:&quot;&quot;},{&quot;family&quot;:&quot;deGruy&quot;,&quot;given&quot;:&quot;Frank&quot;,&quot;parse-names&quot;:false,&quot;dropping-particle&quot;:&quot;V.&quot;,&quot;non-dropping-particle&quot;:&quot;&quot;},{&quot;family&quot;:&quot;Pickler&quot;,&quot;given&quot;:&quot;Laura L.&quot;,&quot;parse-names&quot;:false,&quot;dropping-particle&quot;:&quot;&quot;,&quot;non-dropping-particle&quot;:&quot;&quot;},{&quot;family&quot;:&quot;Kellar-Guenther&quot;,&quot;given&quot;:&quot;Yvonne&quot;,&quot;parse-names&quot;:false,&quot;dropping-particle&quot;:&quot;&quot;,&quot;non-dropping-particle&quot;:&quot;&quot;}],&quot;container-title&quot;:&quot;American Psychologist&quot;,&quot;DOI&quot;:&quot;10.1037/a0036220&quot;,&quot;ISSN&quot;:&quot;0003066X&quot;,&quot;PMID&quot;:&quot;24820687&quot;,&quot;issued&quot;:{&quot;date-parts&quot;:[[2014]]},&quot;page&quot;:&quot;377-387&quot;,&quot;abstract&quot;:&quot;Special patient populations can present unique opportunities and challenges to integrating primary care and behavioral health services. This article focuses on four special populations: children with special needs, persons with severe and persistent mental illness, refugees, and deaf people who communicate via sign language. The current state of primary care and behavioral health collaboration regarding each of these four populations is examined via Doherty, McDaniel, and Baird's (1996) five-level collaboration model. The section on children with special needs offers contrasting case studies that highlight the consequences of effective versus ineffective service integration. The challenges and potential benefits of service integration for the severely mentally ill are examined via description of PRICARe (Promoting Resources for Integrated Care and Recovery), a model program in Colorado. The discussion regarding a refugee population focuses on service integration needs and emerging collaborative models as well as ways in which refugee mental health research can be improved. The section on deaf individuals examines how sign language users are typically marginalized in health care settings and offers suggestions for improving the health care experiences and outcomes of deaf persons. A well-integrated model program for deaf persons in Austria is described. All four of these special populations will benefit from further integration of primary care and mental health services. © 2014 American Psychological Association.&quot;,&quot;publisher&quot;:&quot;American Psychological Association Inc.&quot;,&quot;issue&quot;:&quot;4&quot;,&quot;volume&quot;:&quot;69&quot;,&quot;container-title-short&quot;:&quot;&quot;},&quot;isTemporary&quot;:false,&quot;locator&quot;:&quot;385&quot;}]},{&quot;citationID&quot;:&quot;MENDELEY_CITATION_53f2f321-ede7-41f2-955c-1f4b93a7b3da&quot;,&quot;properties&quot;:{&quot;noteIndex&quot;:0},&quot;isEdited&quot;:false,&quot;manualOverride&quot;:{&quot;isManuallyOverridden&quot;:false,&quot;citeprocText&quot;:&quot;&lt;sup&gt;44&lt;/sup&gt;&quot;,&quot;manualOverrideText&quot;:&quot;&quot;},&quot;citationTag&quot;:&quot;MENDELEY_CITATION_v3_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&quot;,&quot;citationItems&quot;:[{&quot;id&quot;:&quot;31a98c2c-5086-3a89-85ee-f96422c55be0&quot;,&quot;itemData&quot;:{&quot;type&quot;:&quot;chapter&quot;,&quot;id&quot;:&quot;31a98c2c-5086-3a89-85ee-f96422c55be0&quot;,&quot;title&quot;:&quot;Disability services&quot;,&quot;author&quot;:[{&quot;family&quot;:&quot;Royal Commission into Violence Abuse Neglect and Exploitation of People with Disability&quot;,&quot;given&quot;:&quot;&quot;,&quot;parse-names&quot;:false,&quot;dropping-particle&quot;:&quot;&quot;,&quot;non-dropping-particle&quot;:&quot;&quot;}],&quot;container-title&quot;:&quot;Final Report&quot;,&quot;ISBN&quot;:&quot;9780645794113&quot;,&quot;URL&quot;:&quot;https://disability.royalcommission.gov.au/publications/final-report-volume-10-disability-services&quot;,&quot;issued&quot;:{&quot;date-parts&quot;:[[2023]]},&quot;page&quot;:&quot;282&quot;,&quot;container-title-short&quot;:&quot;&quot;},&quot;isTemporary&quot;:false}]},{&quot;citationID&quot;:&quot;MENDELEY_CITATION_7e181d00-3d76-4813-9ff1-3919cbb70f02&quot;,&quot;properties&quot;:{&quot;noteIndex&quot;:0},&quot;isEdited&quot;:false,&quot;manualOverride&quot;:{&quot;isManuallyOverridden&quot;:false,&quot;citeprocText&quot;:&quot;&lt;sup&gt;44(p58)&lt;/sup&gt;&quot;,&quot;manualOverrideText&quot;:&quot;&quot;},&quot;citationTag&quot;:&quot;MENDELEY_CITATION_v3_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&quot;,&quot;citationItems&quot;:[{&quot;label&quot;:&quot;page&quot;,&quot;id&quot;:&quot;31a98c2c-5086-3a89-85ee-f96422c55be0&quot;,&quot;itemData&quot;:{&quot;type&quot;:&quot;chapter&quot;,&quot;id&quot;:&quot;31a98c2c-5086-3a89-85ee-f96422c55be0&quot;,&quot;title&quot;:&quot;Disability services&quot;,&quot;author&quot;:[{&quot;family&quot;:&quot;Royal Commission into Violence Abuse Neglect and Exploitation of People with Disability&quot;,&quot;given&quot;:&quot;&quot;,&quot;parse-names&quot;:false,&quot;dropping-particle&quot;:&quot;&quot;,&quot;non-dropping-particle&quot;:&quot;&quot;}],&quot;container-title&quot;:&quot;Final Report&quot;,&quot;ISBN&quot;:&quot;9780645794113&quot;,&quot;URL&quot;:&quot;https://disability.royalcommission.gov.au/publications/final-report-volume-10-disability-services&quot;,&quot;issued&quot;:{&quot;date-parts&quot;:[[2023]]},&quot;page&quot;:&quot;282&quot;,&quot;container-title-short&quot;:&quot;&quot;},&quot;isTemporary&quot;:false,&quot;locator&quot;:&quot;58&quot;}]},{&quot;citationID&quot;:&quot;MENDELEY_CITATION_52fc6379-1040-47b8-b1a2-93be0d967888&quot;,&quot;properties&quot;:{&quot;noteIndex&quot;:0},&quot;isEdited&quot;:false,&quot;manualOverride&quot;:{&quot;isManuallyOverridden&quot;:false,&quot;citeprocText&quot;:&quot;&lt;sup&gt;45(p168)&lt;/sup&gt;&quot;,&quot;manualOverrideText&quot;:&quot;&quot;},&quot;citationTag&quot;:&quot;MENDELEY_CITATION_v3_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&quot;,&quot;citationItems&quot;:[{&quot;label&quot;:&quot;page&quot;,&quot;id&quot;:&quot;4f5220f0-5c8b-3771-899f-f1e256649eda&quot;,&quot;itemData&quot;:{&quot;type&quot;:&quot;chapter&quot;,&quot;id&quot;:&quot;4f5220f0-5c8b-3771-899f-f1e256649eda&quot;,&quot;title&quot;:&quot;Realising the human rights of people with disability&quot;,&quot;author&quot;:[{&quot;family&quot;:&quot;Royal Commission into Violence Abuse Neglect and Exploitation of People with Disability&quot;,&quot;given&quot;:&quot;&quot;,&quot;parse-names&quot;:false,&quot;dropping-particle&quot;:&quot;&quot;,&quot;non-dropping-particle&quot;:&quot;&quot;}],&quot;container-title&quot;:&quot;Final Report&quot;,&quot;ISBN&quot;:&quot;9780645794021&quot;,&quot;URL&quot;:&quot;https://disability.royalcommission.gov.au/publications/final-report-volume-4-realising-human-rights-people-disability&quot;,&quot;issued&quot;:{&quot;date-parts&quot;:[[2023]]},&quot;page&quot;:&quot;282&quot;,&quot;publisher&quot;:&quot;Commonwealth of Australia&quot;,&quot;volume&quot;:&quot;4&quot;,&quot;container-title-short&quot;:&quot;&quot;},&quot;isTemporary&quot;:false,&quot;locator&quot;:&quot;168&quot;}]},{&quot;citationID&quot;:&quot;MENDELEY_CITATION_79bdbeb4-106f-4677-86db-af85cbe617c7&quot;,&quot;properties&quot;:{&quot;noteIndex&quot;:0},&quot;isEdited&quot;:false,&quot;manualOverride&quot;:{&quot;isManuallyOverridden&quot;:false,&quot;citeprocText&quot;:&quot;&lt;sup&gt;2(p5)&lt;/sup&gt;&quot;,&quot;manualOverrideText&quot;:&quot;&quot;},&quot;citationTag&quot;:&quot;MENDELEY_CITATION_v3_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&quot;,&quot;citationItems&quot;:[{&quot;label&quot;:&quot;page&quot;,&quot;id&quot;:&quot;83f21d32-b06a-3989-8385-a1abd9ceb1bf&quot;,&quot;itemData&quot;:{&quot;type&quot;:&quot;book&quot;,&quot;id&quot;:&quot;83f21d32-b06a-3989-8385-a1abd9ceb1bf&quot;,&quot;title&quot;:&quot;Health advocacy project and deaf regional health project: desktop review final report&quot;,&quot;author&quot;:[{&quot;family&quot;:&quot;Deaf Victoria and Expression Australia&quot;,&quot;given&quot;:&quot;&quot;,&quot;parse-names&quot;:false,&quot;dropping-particle&quot;:&quot;&quot;,&quot;non-dropping-particle&quot;:&quot;&quot;}],&quot;issued&quot;:{&quot;date-parts&quot;:[[2021]]},&quot;publisher&quot;:&quot;Aspex Consulting&quot;,&quot;container-title-short&quot;:&quot;&quot;},&quot;isTemporary&quot;:false,&quot;locator&quot;:&quot;5&quot;}]},{&quot;citationID&quot;:&quot;MENDELEY_CITATION_45cc8af1-ac39-4bae-bd92-6f5f9361fa1f&quot;,&quot;properties&quot;:{&quot;noteIndex&quot;:0},&quot;isEdited&quot;:false,&quot;manualOverride&quot;:{&quot;isManuallyOverridden&quot;:false,&quot;citeprocText&quot;:&quot;&lt;sup&gt;46(p2)&lt;/sup&gt;&quot;,&quot;manualOverrideText&quot;:&quot;&quot;},&quot;citationTag&quot;:&quot;MENDELEY_CITATION_v3_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&quot;,&quot;citationItems&quot;:[{&quot;label&quot;:&quot;page&quot;,&quot;id&quot;:&quot;73c7281d-b368-3ccd-98ae-227b059cb991&quot;,&quot;itemData&quot;:{&quot;type&quot;:&quot;article-journal&quot;,&quot;id&quot;:&quot;73c7281d-b368-3ccd-98ae-227b059cb991&quot;,&quot;title&quot;:&quot;Viewing the healthcare system through a deaf lens&quot;,&quot;author&quot;:[{&quot;family&quot;:&quot;Beaver&quot;,&quot;given&quot;:&quot;Sherrie&quot;,&quot;parse-names&quot;:false,&quot;dropping-particle&quot;:&quot;&quot;,&quot;non-dropping-particle&quot;:&quot;&quot;},{&quot;family&quot;:&quot;Carty&quot;,&quot;given&quot;:&quot;Breda&quot;,&quot;parse-names&quot;:false,&quot;dropping-particle&quot;:&quot;&quot;,&quot;non-dropping-particle&quot;:&quot;&quot;}],&quot;container-title&quot;:&quot;Public Health Research and Practice&quot;,&quot;DOI&quot;:&quot;10.17061/phrp3152127&quot;,&quot;ISSN&quot;:&quot;22042091&quot;,&quot;PMID&quot;:&quot;34873610&quot;,&quot;issued&quot;:{&quot;date-parts&quot;:[[2021]]},&quot;page&quot;:&quot;1-4&quot;,&quot;abstract&quot;:&quot;This perspective paper examines some common barriers to effective participation in the healthcare system experienced by deaf people. The presentation of research and policy is considered from a deaf perspective and in the context of the challenges and opportunities raised by responses to the coronavirus disease 2019 (COVID-19) pandemic.&quot;,&quot;issue&quot;:&quot;5&quot;,&quot;volume&quot;:&quot;31&quot;,&quot;container-title-short&quot;:&quot;Public Health Res Pract&quot;},&quot;isTemporary&quot;:false,&quot;locator&quot;:&quot;2&quot;}]},{&quot;citationID&quot;:&quot;MENDELEY_CITATION_13bfe40e-6451-444c-b2c2-29029e385423&quot;,&quot;properties&quot;:{&quot;noteIndex&quot;:0},&quot;isEdited&quot;:false,&quot;manualOverride&quot;:{&quot;isManuallyOverridden&quot;:false,&quot;citeprocText&quot;:&quot;&lt;sup&gt;47&lt;/sup&gt;&quot;,&quot;manualOverrideText&quot;:&quot;&quot;},&quot;citationTag&quot;:&quot;MENDELEY_CITATION_v3_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&quot;,&quot;citationItems&quot;:[{&quot;id&quot;:&quot;e3d77179-9e69-3804-b77d-8ad6cd7cf94d&quot;,&quot;itemData&quot;:{&quot;type&quot;:&quot;chapter&quot;,&quot;id&quot;:&quot;e3d77179-9e69-3804-b77d-8ad6cd7cf94d&quot;,&quot;title&quot;:&quot;Inclusive education, employment and housing. Part A&quot;,&quot;author&quot;:[{&quot;family&quot;:&quot;Royal Commission into Violence Abuse Neglect and Exploitation of People with Disability&quot;,&quot;given&quot;:&quot;&quot;,&quot;parse-names&quot;:false,&quot;dropping-particle&quot;:&quot;&quot;,&quot;non-dropping-particle&quot;:&quot;&quot;}],&quot;container-title&quot;:&quot;Final Report&quot;,&quot;DOI&quot;:&quot;10.1016/b978-1-4377-1619-1.00009-3&quot;,&quot;ISBN&quot;:&quot;9780645794182&quot;,&quot;issued&quot;:{&quot;date-parts&quot;:[[2023]]},&quot;page&quot;:&quot;vol 7&quot;,&quot;publisher&quot;:&quot;Royal Commission into Violence Abuse Neglect and Exploitation of People with Disability&quot;,&quot;container-title-short&quot;:&quot;&quot;},&quot;isTemporary&quot;:false}]},{&quot;citationID&quot;:&quot;MENDELEY_CITATION_1387310a-7162-4266-b67e-c9c6be658ef0&quot;,&quot;properties&quot;:{&quot;noteIndex&quot;:0},&quot;isEdited&quot;:false,&quot;manualOverride&quot;:{&quot;isManuallyOverridden&quot;:false,&quot;citeprocText&quot;:&quot;&lt;sup&gt;6&lt;/sup&gt;&quot;,&quot;manualOverrideText&quot;:&quot;&quot;},&quot;citationTag&quot;:&quot;MENDELEY_CITATION_v3_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&quot;,&quot;citationItems&quot;:[{&quot;id&quot;:&quot;516aaf72-3461-346f-9b00-03c46232dd29&quot;,&quot;itemData&quot;:{&quot;type&quot;:&quot;article-journal&quot;,&quot;id&quot;:&quot;516aaf72-3461-346f-9b00-03c46232dd29&quot;,&quot;title&quot;:&quot;Access and communication for deaf individuals in Australian primary care&quot;,&quot;author&quot;:[{&quot;family&quot;:&quot;Lee&quot;,&quot;given&quot;:&quot;Phoebe H&quot;,&quot;parse-names&quot;:false,&quot;dropping-particle&quot;:&quot;&quot;,&quot;non-dropping-particle&quot;:&quot;&quot;},{&quot;family&quot;:&quot;Spooner&quot;,&quot;given&quot;:&quot;Catherine&quot;,&quot;parse-names&quot;:false,&quot;dropping-particle&quot;:&quot;&quot;,&quot;non-dropping-particle&quot;:&quot;&quot;},{&quot;family&quot;:&quot;Harris&quot;,&quot;given&quot;:&quot;Mark F&quot;,&quot;parse-names&quot;:false,&quot;dropping-particle&quot;:&quot;&quot;,&quot;non-dropping-particle&quot;:&quot;&quot;}],&quot;container-title&quot;:&quot;Health Expectations&quot;,&quot;DOI&quot;:&quot;10.1111/hex.13336&quot;,&quot;ISSN&quot;:&quot;13697625&quot;,&quot;PMID&quot;:&quot;34378292&quot;,&quot;issued&quot;:{&quot;date-parts&quot;:[[2021]]},&quot;page&quot;:&quot;1971-1978&quot;,&quot;abstract&quot;:&quot;Background and Aims: The Australian Deaf Community face barriers that impede their access to, and communication within, primary health care settings. This study aimed to identify barriers and facilitators to access and communication for deaf individuals and Auslan interpreters in Australian general practice settings. Methods: Semi-structured interviews were conducted with eight Auslan interpreters and four deaf participants recruited from interpreter organisations and social media. Transcripts of interviews were coded inductively and deductively based on a model of access to health care. Results: Patient, provider and contextual factors were reported. Patient barriers included English and Auslan fluency levels within the Australian Deaf Community. GP clinics varied in the degree of accommodation to the needs of deaf people. There were barriers related to the communication methods used by health care providers and their use of interpreters. Visual aids and flexibility in terms of the GP clinics' appointment systems facilitated access. Contextual barriers included the shortage of Auslan interpreters and the complexity of the National Disability Insurance Scheme. Conclusion: The main barriers identified concerned the availability of interpreters, accommodation by health providers, cultural sensitivity and the adequacy of communication methods. Research is needed to explore the limitations of the National Disability Insurance Scheme and interventions to improve GPs' skills in communicating with Deaf individuals. Patient or Public Contribution: A researcher with a hearing impairment and experience in working with people with hearing impairments was consulted on study design and interview questions. Recruitment was assisted by Auslan interpreter agencies and a Deaf Community Facebook group.&quot;,&quot;volume&quot;:&quot;24&quot;,&quot;container-title-short&quot;:&quot;&quot;},&quot;isTemporary&quot;:false}]},{&quot;citationID&quot;:&quot;MENDELEY_CITATION_d91246ed-279c-4f36-a531-f6d81350b4d0&quot;,&quot;properties&quot;:{&quot;noteIndex&quot;:0},&quot;isEdited&quot;:false,&quot;manualOverride&quot;:{&quot;isManuallyOverridden&quot;:false,&quot;citeprocText&quot;:&quot;&lt;sup&gt;48–50&lt;/sup&gt;&quot;,&quot;manualOverrideText&quot;:&quot;&quot;},&quot;citationTag&quot;:&quot;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&quot;,&quot;citationItems&quot;:[{&quot;id&quot;:&quot;8b97cdb6-1954-3440-ac7b-97bfc96438a4&quot;,&quot;itemData&quot;:{&quot;type&quot;:&quot;article-journal&quot;,&quot;id&quot;:&quot;8b97cdb6-1954-3440-ac7b-97bfc96438a4&quot;,&quot;title&quot;:&quot;Got bots? Practical recommendations to protect online survey data from bot attacks&quot;,&quot;author&quot;:[{&quot;family&quot;:&quot;Storozuk&quot;,&quot;given&quot;:&quot;Andie&quot;,&quot;parse-names&quot;:false,&quot;dropping-particle&quot;:&quot;&quot;,&quot;non-dropping-particle&quot;:&quot;&quot;},{&quot;family&quot;:&quot;Ashley&quot;,&quot;given&quot;:&quot;Marilyn&quot;,&quot;parse-names&quot;:false,&quot;dropping-particle&quot;:&quot;&quot;,&quot;non-dropping-particle&quot;:&quot;&quot;},{&quot;family&quot;:&quot;Delage&quot;,&quot;given&quot;:&quot;Véronic&quot;,&quot;parse-names&quot;:false,&quot;dropping-particle&quot;:&quot;&quot;,&quot;non-dropping-particle&quot;:&quot;&quot;},{&quot;family&quot;:&quot;Maloney&quot;,&quot;given&quot;:&quot;Erin A.&quot;,&quot;parse-names&quot;:false,&quot;dropping-particle&quot;:&quot;&quot;,&quot;non-dropping-particle&quot;:&quot;&quot;}],&quot;container-title&quot;:&quot;The Quantitative Methods for Psychology&quot;,&quot;DOI&quot;:&quot;10.20982/tqmp.16.5.p472&quot;,&quot;issued&quot;:{&quot;date-parts&quot;:[[2020,5,1]]},&quot;page&quot;:&quot;472-481&quot;,&quot;abstract&quot;:&quot;Storozuk, A., Ashley, M., Delage, V., &amp;amp; Maloney, E. A. (2020). Got bots? practical recommendations to protect online survey data from BOT attacks. The Quantitative Methods for Psychology, 16(5), 472–481. https://doi.org/10.20982/tqmp.16.5.p472&quot;,&quot;publisher&quot;:&quot;The Quantitative Methods for Psychology&quot;,&quot;issue&quot;:&quot;5&quot;,&quot;volume&quot;:&quot;16&quot;,&quot;container-title-short&quot;:&quot;Quant Method Psychol&quot;},&quot;isTemporary&quot;:false},{&quot;id&quot;:&quot;1e119494-6dc7-35a0-a6bf-062334931cd5&quot;,&quot;itemData&quot;:{&quot;type&quot;:&quot;article-journal&quot;,&quot;id&quot;:&quot;1e119494-6dc7-35a0-a6bf-062334931cd5&quot;,&quot;title&quot;:&quot;Battling bots: experiences and strategies to mitigate fraudulent responses in online surveys&quot;,&quot;author&quot;:[{&quot;family&quot;:&quot;Goodrich&quot;,&quot;given&quot;:&quot;Brittney&quot;,&quot;parse-names&quot;:false,&quot;dropping-particle&quot;:&quot;&quot;,&quot;non-dropping-particle&quot;:&quot;&quot;},{&quot;family&quot;:&quot;Fenton&quot;,&quot;given&quot;:&quot;Marieke&quot;,&quot;parse-names&quot;:false,&quot;dropping-particle&quot;:&quot;&quot;,&quot;non-dropping-particle&quot;:&quot;&quot;},{&quot;family&quot;:&quot;Penn&quot;,&quot;given&quot;:&quot;Jerrod&quot;,&quot;parse-names&quot;:false,&quot;dropping-particle&quot;:&quot;&quot;,&quot;non-dropping-particle&quot;:&quot;&quot;},{&quot;family&quot;:&quot;Bovay&quot;,&quot;given&quot;:&quot;John&quot;,&quot;parse-names&quot;:false,&quot;dropping-particle&quot;:&quot;&quot;,&quot;non-dropping-particle&quot;:&quot;&quot;},{&quot;family&quot;:&quot;Mountain&quot;,&quot;given&quot;:&quot;Travis&quot;,&quot;parse-names&quot;:false,&quot;dropping-particle&quot;:&quot;&quot;,&quot;non-dropping-particle&quot;:&quot;&quot;}],&quot;container-title&quot;:&quot;Applied Economic Perspectives and Policy&quot;,&quot;DOI&quot;:&quot;10.1002/aepp.13353&quot;,&quot;ISSN&quot;:&quot;20405804&quot;,&quot;issued&quot;:{&quot;date-parts&quot;:[[2023,6,1]]},&quot;page&quot;:&quot;762-784&quot;,&quot;abstract&quot;:&quot;Declining survey response rates have driven many researchers to seek out cost-effective methods of increasing participation, such as conducting surveys online, paying incentives, and using social media to engage hard-to-reach populations. Malicious actors can exploit the monetary incentives and anonymity of online surveys, threatening the integrity of survey data. We share two recent experiences conducting online surveys that were inundated with fraudulent responses. Our objective is to increase awareness of this emerging issue and offer guidance for others to mitigate the effects of fraudulent responders in their own research.&quot;,&quot;publisher&quot;:&quot;John Wiley and Sons Inc&quot;,&quot;issue&quot;:&quot;2&quot;,&quot;volume&quot;:&quot;45&quot;,&quot;container-title-short&quot;:&quot;Appl Econ Perspect Policy&quot;},&quot;isTemporary&quot;:false},{&quot;id&quot;:&quot;100c427e-6561-382c-9110-f71ef6b9426e&quot;,&quot;itemData&quot;:{&quot;type&quot;:&quot;article-journal&quot;,&quot;id&quot;:&quot;100c427e-6561-382c-9110-f71ef6b9426e&quot;,&quot;title&quot;:&quot;Ensuring survey research data integrity in the era of internet bots&quot;,&quot;author&quot;:[{&quot;family&quot;:&quot;Griffin&quot;,&quot;given&quot;:&quot;Marybec&quot;,&quot;parse-names&quot;:false,&quot;dropping-particle&quot;:&quot;&quot;,&quot;non-dropping-particle&quot;:&quot;&quot;},{&quot;family&quot;:&quot;Martino&quot;,&quot;given&quot;:&quot;Richard J.&quot;,&quot;parse-names&quot;:false,&quot;dropping-particle&quot;:&quot;&quot;,&quot;non-dropping-particle&quot;:&quot;&quot;},{&quot;family&quot;:&quot;LoSchiavo&quot;,&quot;given&quot;:&quot;Caleb&quot;,&quot;parse-names&quot;:false,&quot;dropping-particle&quot;:&quot;&quot;,&quot;non-dropping-particle&quot;:&quot;&quot;},{&quot;family&quot;:&quot;Comer-Carruthers&quot;,&quot;given&quot;:&quot;Camilla&quot;,&quot;parse-names&quot;:false,&quot;dropping-particle&quot;:&quot;&quot;,&quot;non-dropping-particle&quot;:&quot;&quot;},{&quot;family&quot;:&quot;Krause&quot;,&quot;given&quot;:&quot;Kristen D.&quot;,&quot;parse-names&quot;:false,&quot;dropping-particle&quot;:&quot;&quot;,&quot;non-dropping-particle&quot;:&quot;&quot;},{&quot;family&quot;:&quot;Stults&quot;,&quot;given&quot;:&quot;Christopher B.&quot;,&quot;parse-names&quot;:false,&quot;dropping-particle&quot;:&quot;&quot;,&quot;non-dropping-particle&quot;:&quot;&quot;},{&quot;family&quot;:&quot;Halkitis&quot;,&quot;given&quot;:&quot;Perry N.&quot;,&quot;parse-names&quot;:false,&quot;dropping-particle&quot;:&quot;&quot;,&quot;non-dropping-particle&quot;:&quot;&quot;}],&quot;container-title&quot;:&quot;Quality and Quantity&quot;,&quot;DOI&quot;:&quot;10.1007/s11135-021-01252-1&quot;,&quot;ISSN&quot;:&quot;15737845&quot;,&quot;issued&quot;:{&quot;date-parts&quot;:[[2022,8,1]]},&quot;page&quot;:&quot;2841-2852&quot;,&quot;abstract&quot;:&quot;We used an internet-based survey platform to conduct a cross-sectional survey regarding the impact of COVID-19 on the LGBTQ + population in the United States. While this method of data collection was quick and inexpensive, the data collected required extensive cleaning due to the infiltration of bots. Based on this experience, we provide recommendations for ensuring data integrity. Recruitment conducted between May 7 and 8, 2020 resulted in an initial sample of 1251 responses. The Qualtrics survey was disseminated via social media and professional association listservs. After noticing data discrepancies, research staff developed a rigorous data cleaning protocol. A second wave of recruitment was conducted on June 11–12, 2020 using the original recruitment methods. The five-step data cleaning protocol led to the removal of 773 (61.8%) surveys from the initial dataset, resulting in a sample of 478 participants in the first wave of data collection. The protocol led to the removal of 46 (31.9%) surveys from the second two-day wave of data collection, resulting in a sample of 98 participants in the second wave of data collection. After verifying the two-day pilot process was effective at screening for bots, the survey was reopened for a third wave of data collection resulting in a total of 709 responses, which were identified as an additional 514 (72.5%) valid participants and led to the removal of an additional 194 (27.4%) possible bots. The final analytic sample consists of 1090 participants. Although a useful and efficient research tool, especially among hard-to-reach populations, internet-based research is vulnerable to bots and mischievous responders, despite survey platforms’ built-in protections. Beyond the depletion of research funds, bot infiltration threatens data integrity and may disproportionately harm research with marginalized populations. Based on our experience, we recommend the use of strategies such as qualitative questions, duplicate demographic questions, and incentive raffles to reduce likelihood of mischievous respondents. These protections can be undertaken to ensure data integrity and facilitate research on vulnerable populations.&quot;,&quot;publisher&quot;:&quot;Springer Science and Business Media B.V.&quot;,&quot;issue&quot;:&quot;4&quot;,&quot;volume&quot;:&quot;56&quot;,&quot;container-title-short&quot;:&quot;Qual Quant&quot;},&quot;isTemporary&quot;:false}]},{&quot;citationID&quot;:&quot;MENDELEY_CITATION_b702bd84-0216-4bcd-b653-ac2990e59e6a&quot;,&quot;properties&quot;:{&quot;noteIndex&quot;:0},&quot;isEdited&quot;:false,&quot;manualOverride&quot;:{&quot;isManuallyOverridden&quot;:false,&quot;citeprocText&quot;:&quot;&lt;sup&gt;51&lt;/sup&gt;&quot;,&quot;manualOverrideText&quot;:&quot;&quot;},&quot;citationTag&quot;:&quot;MENDELEY_CITATION_v3_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&quot;,&quot;citationItems&quot;:[{&quot;id&quot;:&quot;ba2c74ac-fa49-387e-94aa-a25517deeb04&quot;,&quot;itemData&quot;:{&quot;type&quot;:&quot;article-journal&quot;,&quot;id&quot;:&quot;ba2c74ac-fa49-387e-94aa-a25517deeb04&quot;,&quot;title&quot;:&quot;From triple to Quadruple Aim: care of the patient requires care of the provider&quot;,&quot;author&quot;:[{&quot;family&quot;:&quot;Bodenheimer&quot;,&quot;given&quot;:&quot;Thomas&quot;,&quot;parse-names&quot;:false,&quot;dropping-particle&quot;:&quot;&quot;,&quot;non-dropping-particle&quot;:&quot;&quot;},{&quot;family&quot;:&quot;Sinsky&quot;,&quot;given&quot;:&quot;Christine&quot;,&quot;parse-names&quot;:false,&quot;dropping-particle&quot;:&quot;&quot;,&quot;non-dropping-particle&quot;:&quot;&quot;}],&quot;container-title&quot;:&quot;Annals of Family Medicine&quot;,&quot;DOI&quot;:&quot;10.1370/afm.1713&quot;,&quot;ISSN&quot;:&quot;15441717&quot;,&quot;PMID&quot;:&quot;25384822&quot;,&quot;issued&quot;:{&quot;date-parts&quot;:[[2014,11,1]]},&quot;page&quot;:&quot;573-576&quot;,&quot;abstract&quot;:&quot;The Triple Aim-enhancing patient experience, improving population health, and reducing costs-is widely accepted as a compass to optimize health system performance. Yet physicians and other members of the health care workforce report widespread burnout and dissatisfaction. Burnout is associated with lower patient satisfaction, reduced health outcomes, and it may increase costs. Burnout thus imperils the Triple Aim. This article recommends that the Triple Aim be expanded to a Quadruple Aim, adding the goal of improving the work life of health care providers, including clinicians and staff.&quot;,&quot;publisher&quot;:&quot;Annals of Family Medicine, Inc&quot;,&quot;issue&quot;:&quot;6&quot;,&quot;volume&quot;:&quot;12&quot;,&quot;container-title-short&quot;:&quot;Ann Fam Med&quot;},&quot;isTemporary&quot;:false}]},{&quot;citationID&quot;:&quot;MENDELEY_CITATION_9c97e05d-53ce-4e50-850c-38448332346e&quot;,&quot;properties&quot;:{&quot;noteIndex&quot;:0},&quot;isEdited&quot;:false,&quot;manualOverride&quot;:{&quot;isManuallyOverridden&quot;:false,&quot;citeprocText&quot;:&quot;&lt;sup&gt;52&lt;/sup&gt;&quot;,&quot;manualOverrideText&quot;:&quot;&quot;},&quot;citationTag&quot;:&quot;MENDELEY_CITATION_v3_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&quot;,&quot;citationItems&quot;:[{&quot;id&quot;:&quot;674d24eb-cbdd-3920-ab46-4dc432c2dcb0&quot;,&quot;itemData&quot;:{&quot;type&quot;:&quot;article-journal&quot;,&quot;id&quot;:&quot;674d24eb-cbdd-3920-ab46-4dc432c2dcb0&quot;,&quot;title&quot;:&quot;The Quintuple Aim for health care improvement: a new imperative to advance health equity&quot;,&quot;author&quot;:[{&quot;family&quot;:&quot;Nundy&quot;,&quot;given&quot;:&quot;Shantanu&quot;,&quot;parse-names&quot;:false,&quot;dropping-particle&quot;:&quot;&quot;,&quot;non-dropping-particle&quot;:&quot;&quot;},{&quot;family&quot;:&quot;Cooper&quot;,&quot;given&quot;:&quot;Lisa A.&quot;,&quot;parse-names&quot;:false,&quot;dropping-particle&quot;:&quot;&quot;,&quot;non-dropping-particle&quot;:&quot;&quot;},{&quot;family&quot;:&quot;Mate&quot;,&quot;given&quot;:&quot;Kedar S.&quot;,&quot;parse-names&quot;:false,&quot;dropping-particle&quot;:&quot;&quot;,&quot;non-dropping-particle&quot;:&quot;&quot;}],&quot;container-title&quot;:&quot;JAMA&quot;,&quot;DOI&quot;:&quot;10.1001/jama.2021.25181&quot;,&quot;ISSN&quot;:&quot;15383598&quot;,&quot;PMID&quot;:&quot;35061006&quot;,&quot;issued&quot;:{&quot;date-parts&quot;:[[2022,2,8]]},&quot;page&quot;:&quot;521-522&quot;,&quot;publisher&quot;:&quot;American Medical Association&quot;,&quot;issue&quot;:&quot;6&quot;,&quot;volume&quot;:&quot;327&quot;,&quot;container-title-short&quot;:&quot;JAMA&quot;},&quot;isTemporary&quot;:false}]},{&quot;citationID&quot;:&quot;MENDELEY_CITATION_2e2b5648-95ac-48b5-b775-3404d4ba6e07&quot;,&quot;properties&quot;:{&quot;noteIndex&quot;:0},&quot;isEdited&quot;:false,&quot;manualOverride&quot;:{&quot;isManuallyOverridden&quot;:false,&quot;citeprocText&quot;:&quot;&lt;sup&gt;40(p85)&lt;/sup&gt;&quot;,&quot;manualOverrideText&quot;:&quot;&quot;},&quot;citationTag&quot;:&quot;MENDELEY_CITATION_v3_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&quot;,&quot;citationItems&quot;:[{&quot;label&quot;:&quot;page&quot;,&quot;id&quot;:&quot;24f773e6-9388-3869-9b28-108ecc8f8e74&quot;,&quot;itemData&quot;:{&quot;type&quot;:&quot;chapter&quot;,&quot;id&quot;:&quot;24f773e6-9388-3869-9b28-108ecc8f8e74&quot;,&quot;title&quot;:&quot;Enabling autonomy and access&quot;,&quot;author&quot;:[{&quot;family&quot;:&quot;Royal Commission into Violence Abuse Neglect and Exploitation of People with Disability&quot;,&quot;given&quot;:&quot;&quot;,&quot;parse-names&quot;:false,&quot;dropping-particle&quot;:&quot;&quot;,&quot;non-dropping-particle&quot;:&quot;&quot;}],&quot;container-title&quot;:&quot;Final Report&quot;,&quot;chapter-number&quot;:&quot;Vol 6&quot;,&quot;issued&quot;:{&quot;date-parts&quot;:[[2023]]},&quot;container-title-short&quot;:&quot;&quot;},&quot;isTemporary&quot;:false,&quot;locator&quot;:&quot;85&quot;}]},{&quot;citationID&quot;:&quot;MENDELEY_CITATION_12574c69-3d4f-4cfa-ad37-65d4fb93078a&quot;,&quot;properties&quot;:{&quot;noteIndex&quot;:0},&quot;isEdited&quot;:false,&quot;manualOverride&quot;:{&quot;isManuallyOverridden&quot;:false,&quot;citeprocText&quot;:&quot;&lt;sup&gt;53&lt;/sup&gt;&quot;,&quot;manualOverrideText&quot;:&quot;&quot;},&quot;citationTag&quot;:&quot;MENDELEY_CITATION_v3_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&quot;,&quot;citationItems&quot;:[{&quot;id&quot;:&quot;5bf1cdf2-f092-30c9-8f49-db2f0806fcd7&quot;,&quot;itemData&quot;:{&quot;type&quot;:&quot;webpage&quot;,&quot;id&quot;:&quot;5bf1cdf2-f092-30c9-8f49-db2f0806fcd7&quot;,&quot;title&quot;:&quot;Plan management types&quot;,&quot;author&quot;:[{&quot;family&quot;:&quot;NDIS&quot;,&quot;given&quot;:&quot;&quot;,&quot;parse-names&quot;:false,&quot;dropping-particle&quot;:&quot;&quot;,&quot;non-dropping-particle&quot;:&quot;&quot;}],&quot;container-title&quot;:&quot;Participant datasets&quot;,&quot;accessed&quot;:{&quot;date-parts&quot;:[[2023,11,27]]},&quot;URL&quot;:&quot;https://data.ndis.gov.au/datasets/participant-datasets&quot;,&quot;issued&quot;:{&quot;date-parts&quot;:[[2023]]},&quot;container-title-short&quot;:&quot;&quot;},&quot;isTemporary&quot;:false}]},{&quot;citationID&quot;:&quot;MENDELEY_CITATION_d5b2476a-86dc-4783-941b-a65c3330054c&quot;,&quot;properties&quot;:{&quot;noteIndex&quot;:0},&quot;isEdited&quot;:false,&quot;manualOverride&quot;:{&quot;isManuallyOverridden&quot;:false,&quot;citeprocText&quot;:&quot;&lt;sup&gt;54&lt;/sup&gt;&quot;,&quot;manualOverrideText&quot;:&quot;&quot;},&quot;citationTag&quot;:&quot;MENDELEY_CITATION_v3_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&quot;,&quot;citationItems&quot;:[{&quot;id&quot;:&quot;61b790fd-9b0f-3b5b-9e8b-bc23a12ad7e9&quot;,&quot;itemData&quot;:{&quot;type&quot;:&quot;book&quot;,&quot;id&quot;:&quot;61b790fd-9b0f-3b5b-9e8b-bc23a12ad7e9&quot;,&quot;title&quot;:&quot;Mid-Year Economic and Fiscal Outlook 2023-24&quot;,&quot;author&quot;:[{&quot;family&quot;:&quot;Chalmers&quot;,&quot;given&quot;:&quot;J&quot;,&quot;parse-names&quot;:false,&quot;dropping-particle&quot;:&quot;&quot;,&quot;non-dropping-particle&quot;:&quot;&quot;},{&quot;family&quot;:&quot;Gallagher&quot;,&quot;given&quot;:&quot;K&quot;,&quot;parse-names&quot;:false,&quot;dropping-particle&quot;:&quot;&quot;,&quot;non-dropping-particle&quot;:&quot;&quot;}],&quot;issued&quot;:{&quot;date-parts&quot;:[[2023]]},&quot;abstract&quot;:&quot;This report is required to provide a mid-year budget report which provides updated information to allow the assessment of the Government's fiscal performance against its fiscal stratergy.&quot;,&quot;publisher&quot;:&quot;Commonwealth of Australia&quot;,&quot;container-title-short&quot;:&quot;&quot;},&quot;isTemporary&quot;:false}]},{&quot;citationID&quot;:&quot;MENDELEY_CITATION_771ebd1c-4625-4b38-bfdb-a7355cdcf9d9&quot;,&quot;properties&quot;:{&quot;noteIndex&quot;:0},&quot;isEdited&quot;:false,&quot;manualOverride&quot;:{&quot;isManuallyOverridden&quot;:false,&quot;citeprocText&quot;:&quot;&lt;sup&gt;53&lt;/sup&gt;&quot;,&quot;manualOverrideText&quot;:&quot;&quot;},&quot;citationTag&quot;:&quot;MENDELEY_CITATION_v3_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&quot;,&quot;citationItems&quot;:[{&quot;id&quot;:&quot;5bf1cdf2-f092-30c9-8f49-db2f0806fcd7&quot;,&quot;itemData&quot;:{&quot;type&quot;:&quot;webpage&quot;,&quot;id&quot;:&quot;5bf1cdf2-f092-30c9-8f49-db2f0806fcd7&quot;,&quot;title&quot;:&quot;Plan management types&quot;,&quot;author&quot;:[{&quot;family&quot;:&quot;NDIS&quot;,&quot;given&quot;:&quot;&quot;,&quot;parse-names&quot;:false,&quot;dropping-particle&quot;:&quot;&quot;,&quot;non-dropping-particle&quot;:&quot;&quot;}],&quot;container-title&quot;:&quot;Participant datasets&quot;,&quot;accessed&quot;:{&quot;date-parts&quot;:[[2023,11,27]]},&quot;URL&quot;:&quot;https://data.ndis.gov.au/datasets/participant-datasets&quot;,&quot;issued&quot;:{&quot;date-parts&quot;:[[2023]]},&quot;container-title-short&quot;:&quot;&quot;},&quot;isTemporary&quot;:false}]},{&quot;citationID&quot;:&quot;MENDELEY_CITATION_5f639bb1-671b-41fb-9493-8df95403bbf4&quot;,&quot;properties&quot;:{&quot;noteIndex&quot;:0},&quot;isEdited&quot;:false,&quot;manualOverride&quot;:{&quot;isManuallyOverridden&quot;:false,&quot;citeprocText&quot;:&quot;&lt;sup&gt;55&lt;/sup&gt;&quot;,&quot;manualOverrideText&quot;:&quot;&quot;},&quot;citationTag&quot;:&quot;MENDELEY_CITATION_v3_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&quot;,&quot;citationItems&quot;:[{&quot;id&quot;:&quot;9dd455d5-864a-3b40-9003-5e9ea8454437&quot;,&quot;itemData&quot;:{&quot;type&quot;:&quot;article-journal&quot;,&quot;id&quot;:&quot;9dd455d5-864a-3b40-9003-5e9ea8454437&quot;,&quot;title&quot;:&quot;Indigenous and Deaf people and the implications of ongoing practices of colonization: a comparison of Australia and Canada&quot;,&quot;author&quot;:[{&quot;family&quot;:&quot;Bone&quot;,&quot;given&quot;:&quot;Tracey A.&quot;,&quot;parse-names&quot;:false,&quot;dropping-particle&quot;:&quot;&quot;,&quot;non-dropping-particle&quot;:&quot;&quot;},{&quot;family&quot;:&quot;Wilkinson&quot;,&quot;given&quot;:&quot;Erin&quot;,&quot;parse-names&quot;:false,&quot;dropping-particle&quot;:&quot;&quot;,&quot;non-dropping-particle&quot;:&quot;&quot;},{&quot;family&quot;:&quot;Ferndale&quot;,&quot;given&quot;:&quot;Danielle&quot;,&quot;parse-names&quot;:false,&quot;dropping-particle&quot;:&quot;&quot;,&quot;non-dropping-particle&quot;:&quot;&quot;},{&quot;family&quot;:&quot;Adams&quot;,&quot;given&quot;:&quot;Rodney&quot;,&quot;parse-names&quot;:false,&quot;dropping-particle&quot;:&quot;&quot;,&quot;non-dropping-particle&quot;:&quot;&quot;}],&quot;container-title&quot;:&quot;Humanity &amp; Society&quot;,&quot;DOI&quot;:&quot;10.1177/01605976211001575&quot;,&quot;ISSN&quot;:&quot;0160-5976&quot;,&quot;issued&quot;:{&quot;date-parts&quot;:[[2022,8]]},&quot;page&quot;:&quot;495-521&quot;,&quot;abstract&quot;:&quot;In the growing field of colonial and anti-colonial research, many parallels have been drawn between Westernized countries including Australia and Canada. In both of these countries, there is considerable academic, community and governmental recognition of historic, and continuing, colonizing of Indigenous peoples and the subsequent impacts on Indigenous cultures. Terms such as transgenerational trauma and intergenerational trauma give language to the ongoing impact of colonization on communities, which in turn serves to legitimize the need for mental wellbeing supports and associated funding. However, there are other minority communities that are similarly oppressed and colonized but do not experience the same legitimization. One such community is the Deaf community. Deaf people continue to experience systemic oppression and colonization within our hearing centric society. Building on the work of Batterbury, Ladd and Gulliver (2007), we extend discussions on the parallels between Indigenous and Deaf communities of Australia and Canada, drawing on the established and commonly discussed link between the impact of racism and colonization on (mental) health. We connect these discussions to modern instances of colonization including the aspect of deaf education to illustrate a “living” mechanism through which colonization continues to impact mental wellbeing in the broader Deaf community.&quot;,&quot;publisher&quot;:&quot;SAGE Publications&quot;,&quot;issue&quot;:&quot;3&quot;,&quot;volume&quot;:&quot;46&quot;,&quot;container-title-short&quot;:&quot;Humanity Soc&quot;},&quot;isTemporary&quot;:false}]},{&quot;citationID&quot;:&quot;MENDELEY_CITATION_1014e23e-d7de-4156-80b1-bf0b8f90c3a8&quot;,&quot;properties&quot;:{&quot;noteIndex&quot;:0},&quot;isEdited&quot;:false,&quot;manualOverride&quot;:{&quot;isManuallyOverridden&quot;:false,&quot;citeprocText&quot;:&quot;&lt;sup&gt;56&lt;/sup&gt;&quot;,&quot;manualOverrideText&quot;:&quot;&quot;},&quot;citationTag&quot;:&quot;MENDELEY_CITATION_v3_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&quot;,&quot;citationItems&quot;:[{&quot;id&quot;:&quot;6f071de3-9779-3483-89c2-f76e8033adef&quot;,&quot;itemData&quot;:{&quot;type&quot;:&quot;webpage&quot;,&quot;id&quot;:&quot;6f071de3-9779-3483-89c2-f76e8033adef&quot;,&quot;title&quot;:&quot;Meet Zelda, an Auslan-speaking virtual assistant for Deaf people, and her developers&quot;,&quot;author&quot;:[{&quot;family&quot;:&quot;Taylor&quot;,&quot;given&quot;:&quot;T&quot;,&quot;parse-names&quot;:false,&quot;dropping-particle&quot;:&quot;&quot;,&quot;non-dropping-particle&quot;:&quot;&quot;}],&quot;container-title&quot;:&quot;ABC News&quot;,&quot;accessed&quot;:{&quot;date-parts&quot;:[[2023,11,30]]},&quot;URL&quot;:&quot;https://www.abc.net.au/news/health/2023-04-25/deaf-people-virtual-assistant-auslan-development-zelda/101789566&quot;,&quot;issued&quot;:{&quot;date-parts&quot;:[[2023]]},&quot;container-title-short&quot;:&quot;&quot;},&quot;isTemporary&quot;:false}]},{&quot;citationID&quot;:&quot;MENDELEY_CITATION_030764a4-4f61-4610-9ede-b89d04655700&quot;,&quot;properties&quot;:{&quot;noteIndex&quot;:0},&quot;isEdited&quot;:false,&quot;manualOverride&quot;:{&quot;isManuallyOverridden&quot;:false,&quot;citeprocText&quot;:&quot;&lt;sup&gt;40(p85)&lt;/sup&gt;&quot;,&quot;manualOverrideText&quot;:&quot;&quot;},&quot;citationTag&quot;:&quot;MENDELEY_CITATION_v3_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&quot;,&quot;citationItems&quot;:[{&quot;label&quot;:&quot;page&quot;,&quot;id&quot;:&quot;24f773e6-9388-3869-9b28-108ecc8f8e74&quot;,&quot;itemData&quot;:{&quot;type&quot;:&quot;chapter&quot;,&quot;id&quot;:&quot;24f773e6-9388-3869-9b28-108ecc8f8e74&quot;,&quot;title&quot;:&quot;Enabling autonomy and access&quot;,&quot;author&quot;:[{&quot;family&quot;:&quot;Royal Commission into Violence Abuse Neglect and Exploitation of People with Disability&quot;,&quot;given&quot;:&quot;&quot;,&quot;parse-names&quot;:false,&quot;dropping-particle&quot;:&quot;&quot;,&quot;non-dropping-particle&quot;:&quot;&quot;}],&quot;container-title&quot;:&quot;Final Report&quot;,&quot;chapter-number&quot;:&quot;Vol 6&quot;,&quot;issued&quot;:{&quot;date-parts&quot;:[[2023]]},&quot;container-title-short&quot;:&quot;&quot;},&quot;isTemporary&quot;:false,&quot;locator&quot;:&quot;85&quot;}]},{&quot;citationID&quot;:&quot;MENDELEY_CITATION_dc4282ef-2acc-4b5e-916b-353fed7a01d5&quot;,&quot;properties&quot;:{&quot;noteIndex&quot;:0},&quot;isEdited&quot;:false,&quot;manualOverride&quot;:{&quot;isManuallyOverridden&quot;:false,&quot;citeprocText&quot;:&quot;&lt;sup&gt;40&lt;/sup&gt;&quot;,&quot;manualOverrideText&quot;:&quot;&quot;},&quot;citationTag&quot;:&quot;MENDELEY_CITATION_v3_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&quot;,&quot;citationItems&quot;:[{&quot;id&quot;:&quot;24f773e6-9388-3869-9b28-108ecc8f8e74&quot;,&quot;itemData&quot;:{&quot;type&quot;:&quot;chapter&quot;,&quot;id&quot;:&quot;24f773e6-9388-3869-9b28-108ecc8f8e74&quot;,&quot;title&quot;:&quot;Enabling autonomy and access&quot;,&quot;author&quot;:[{&quot;family&quot;:&quot;Royal Commission into Violence Abuse Neglect and Exploitation of People with Disability&quot;,&quot;given&quot;:&quot;&quot;,&quot;parse-names&quot;:false,&quot;dropping-particle&quot;:&quot;&quot;,&quot;non-dropping-particle&quot;:&quot;&quot;}],&quot;container-title&quot;:&quot;Final Report&quot;,&quot;chapter-number&quot;:&quot;Vol 6&quot;,&quot;issued&quot;:{&quot;date-parts&quot;:[[2023]]},&quot;container-title-short&quot;:&quot;&quot;},&quot;isTemporary&quot;:false}]},{&quot;citationID&quot;:&quot;MENDELEY_CITATION_503a9901-07f0-4033-8140-091f23242f9e&quot;,&quot;properties&quot;:{&quot;noteIndex&quot;:0},&quot;isEdited&quot;:false,&quot;manualOverride&quot;:{&quot;isManuallyOverridden&quot;:false,&quot;citeprocText&quot;:&quot;&lt;sup&gt;57&lt;/sup&gt;&quot;,&quot;manualOverrideText&quot;:&quot;&quot;},&quot;citationTag&quot;:&quot;MENDELEY_CITATION_v3_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&quot;,&quot;citationItems&quot;:[{&quot;label&quot;:&quot;page&quot;,&quot;id&quot;:&quot;e2ceecf0-ceaa-3edf-9c78-3fff61ad4ecf&quot;,&quot;itemData&quot;:{&quot;type&quot;:&quot;book&quot;,&quot;id&quot;:&quot;e2ceecf0-ceaa-3edf-9c78-3fff61ad4ecf&quot;,&quot;title&quot;:&quot;Scottish Government British Sign Language (BSL): Progress Report&quot;,&quot;author&quot;:[{&quot;family&quot;:&quot;Scottish Government&quot;,&quot;given&quot;:&quot;&quot;,&quot;parse-names&quot;:false,&quot;dropping-particle&quot;:&quot;&quot;,&quot;non-dropping-particle&quot;:&quot;&quot;}],&quot;URL&quot;:&quot;https://www.gov.scot/publications/british-sign-language-progress-report/&quot;,&quot;issued&quot;:{&quot;date-parts&quot;:[[2021]]},&quot;container-title-short&quot;:&quot;&quot;},&quot;isTemporary&quot;:false,&quot;locator&quot;:&quot;&quot;}]}]"/>
    <we:property name="MENDELEY_CITATIONS_LOCALE_CODE" value="&quot;en-US&quot;"/>
    <we:property name="MENDELEY_CITATIONS_STYLE" value="{&quot;id&quot;:&quot;https://csl.mendeley.com/styles/448276891/AHAdocnote2023&quot;,&quot;title&quot;:&quot;AHA documentary note&quot;,&quot;format&quot;:&quot;numeric&quot;,&quot;defaultLocale&quot;:&quot;en-US&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F5D24D8DD13B8479FDA360F305F7C5C" ma:contentTypeVersion="17" ma:contentTypeDescription="Create a new document." ma:contentTypeScope="" ma:versionID="349eb578eaff7ff060104c5479523b7c">
  <xsd:schema xmlns:xsd="http://www.w3.org/2001/XMLSchema" xmlns:xs="http://www.w3.org/2001/XMLSchema" xmlns:p="http://schemas.microsoft.com/office/2006/metadata/properties" xmlns:ns2="b879870e-3192-4f0d-8956-d8763c9d9caa" xmlns:ns3="50d51488-8d6c-408c-8e2e-448ce4e05758" targetNamespace="http://schemas.microsoft.com/office/2006/metadata/properties" ma:root="true" ma:fieldsID="22938cc904aa82cb04d641a828f46f81" ns2:_="" ns3:_="">
    <xsd:import namespace="b879870e-3192-4f0d-8956-d8763c9d9caa"/>
    <xsd:import namespace="50d51488-8d6c-408c-8e2e-448ce4e05758"/>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ServiceLocation" minOccurs="0"/>
                <xsd:element ref="ns2:MediaServiceGenerationTime" minOccurs="0"/>
                <xsd:element ref="ns2:MediaServiceEventHashCode" minOccurs="0"/>
                <xsd:element ref="ns2:lcf76f155ced4ddcb4097134ff3c332f" minOccurs="0"/>
                <xsd:element ref="ns3:TaxCatchAll" minOccurs="0"/>
                <xsd:element ref="ns2:MediaServiceOCR" minOccurs="0"/>
                <xsd:element ref="ns2:MediaLengthInSecond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879870e-3192-4f0d-8956-d8763c9d9ca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Location" ma:index="15" nillable="true" ma:displayName="Location" ma:indexed="true"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89927c38-8944-418e-ac9b-4d6e75543028" ma:termSetId="09814cd3-568e-fe90-9814-8d621ff8fb84" ma:anchorId="fba54fb3-c3e1-fe81-a776-ca4b69148c4d" ma:open="true" ma:isKeyword="false">
      <xsd:complexType>
        <xsd:sequence>
          <xsd:element ref="pc:Terms" minOccurs="0" maxOccurs="1"/>
        </xsd:sequence>
      </xsd:complexType>
    </xsd:element>
    <xsd:element name="MediaServiceOCR" ma:index="21" nillable="true" ma:displayName="Extracted Text" ma:internalName="MediaServiceOCR" ma:readOnly="true">
      <xsd:simpleType>
        <xsd:restriction base="dms:Note">
          <xsd:maxLength value="255"/>
        </xsd:restriction>
      </xsd:simpleType>
    </xsd:element>
    <xsd:element name="MediaLengthInSeconds" ma:index="22" nillable="true" ma:displayName="MediaLengthInSeconds" ma:hidden="true" ma:internalName="MediaLengthInSeconds" ma:readOnly="true">
      <xsd:simpleType>
        <xsd:restriction base="dms:Unknown"/>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50d51488-8d6c-408c-8e2e-448ce4e05758"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20" nillable="true" ma:displayName="Taxonomy Catch All Column" ma:hidden="true" ma:list="{38115995-c06c-4e9f-bda8-fdbc7d4d714e}" ma:internalName="TaxCatchAll" ma:showField="CatchAllData" ma:web="50d51488-8d6c-408c-8e2e-448ce4e0575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b879870e-3192-4f0d-8956-d8763c9d9caa">
      <Terms xmlns="http://schemas.microsoft.com/office/infopath/2007/PartnerControls"/>
    </lcf76f155ced4ddcb4097134ff3c332f>
    <TaxCatchAll xmlns="50d51488-8d6c-408c-8e2e-448ce4e05758" xsi:nil="true"/>
  </documentManagement>
</p:properties>
</file>

<file path=customXml/itemProps1.xml><?xml version="1.0" encoding="utf-8"?>
<ds:datastoreItem xmlns:ds="http://schemas.openxmlformats.org/officeDocument/2006/customXml" ds:itemID="{18AE2BB4-49C4-4D03-B799-393A43EDC01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879870e-3192-4f0d-8956-d8763c9d9caa"/>
    <ds:schemaRef ds:uri="50d51488-8d6c-408c-8e2e-448ce4e0575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61015F2B-A64A-41D1-BBD1-87E704DB6FE2}">
  <ds:schemaRefs>
    <ds:schemaRef ds:uri="http://schemas.microsoft.com/sharepoint/v3/contenttype/forms"/>
  </ds:schemaRefs>
</ds:datastoreItem>
</file>

<file path=customXml/itemProps3.xml><?xml version="1.0" encoding="utf-8"?>
<ds:datastoreItem xmlns:ds="http://schemas.openxmlformats.org/officeDocument/2006/customXml" ds:itemID="{26E84738-2C9A-452B-A16B-0C269D47DF5B}">
  <ds:schemaRefs>
    <ds:schemaRef ds:uri="http://schemas.openxmlformats.org/officeDocument/2006/bibliography"/>
  </ds:schemaRefs>
</ds:datastoreItem>
</file>

<file path=customXml/itemProps4.xml><?xml version="1.0" encoding="utf-8"?>
<ds:datastoreItem xmlns:ds="http://schemas.openxmlformats.org/officeDocument/2006/customXml" ds:itemID="{9194D1C6-DBCB-4E36-A55E-E606D810F878}">
  <ds:schemaRefs>
    <ds:schemaRef ds:uri="http://schemas.microsoft.com/office/2006/metadata/properties"/>
    <ds:schemaRef ds:uri="http://schemas.microsoft.com/office/infopath/2007/PartnerControls"/>
    <ds:schemaRef ds:uri="4ea194d9-95e5-4b7a-b43c-f518b4def09e"/>
    <ds:schemaRef ds:uri="e29b8a1d-9a32-4d4b-8209-f7ff1a4b177e"/>
    <ds:schemaRef ds:uri="b879870e-3192-4f0d-8956-d8763c9d9caa"/>
    <ds:schemaRef ds:uri="50d51488-8d6c-408c-8e2e-448ce4e05758"/>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77</Pages>
  <Words>19935</Words>
  <Characters>126136</Characters>
  <Application>Microsoft Office Word</Application>
  <DocSecurity>0</DocSecurity>
  <Lines>1051</Lines>
  <Paragraphs>291</Paragraphs>
  <ScaleCrop>false</ScaleCrop>
  <Company/>
  <LinksUpToDate>false</LinksUpToDate>
  <CharactersWithSpaces>145780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Review of Auslan interpreting service use in primary care: Final report</dc:title>
  <dc:subject/>
  <dc:creator/>
  <cp:keywords/>
  <cp:lastModifiedBy/>
  <cp:revision>1</cp:revision>
  <dcterms:created xsi:type="dcterms:W3CDTF">2025-02-06T22:01:00Z</dcterms:created>
  <dcterms:modified xsi:type="dcterms:W3CDTF">2025-02-06T22:02:00Z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Name 2_1">
    <vt:lpwstr>American Psychological Association 7th edition</vt:lpwstr>
  </property>
  <property fmtid="{D5CDD505-2E9C-101B-9397-08002B2CF9AE}" pid="3" name="Mendeley Citation Style_1">
    <vt:lpwstr>http://csl.mendeley.com/styles/445132291/style-manual-australian-government</vt:lpwstr>
  </property>
  <property fmtid="{D5CDD505-2E9C-101B-9397-08002B2CF9AE}" pid="4" name="Mendeley Recent Style Name 5_1">
    <vt:lpwstr>Cite Them Right 12th edition - Harvard</vt:lpwstr>
  </property>
  <property fmtid="{D5CDD505-2E9C-101B-9397-08002B2CF9AE}" pid="5" name="Mendeley Recent Style Name 8_1">
    <vt:lpwstr>Modern Language Association 9th edition</vt:lpwstr>
  </property>
  <property fmtid="{D5CDD505-2E9C-101B-9397-08002B2CF9AE}" pid="6" name="MediaServiceImageTags">
    <vt:lpwstr/>
  </property>
  <property fmtid="{D5CDD505-2E9C-101B-9397-08002B2CF9AE}" pid="7" name="ContentTypeId">
    <vt:lpwstr>0x010100BF5D24D8DD13B8479FDA360F305F7C5C</vt:lpwstr>
  </property>
  <property fmtid="{D5CDD505-2E9C-101B-9397-08002B2CF9AE}" pid="8" name="Mendeley Recent Style Id 2_1">
    <vt:lpwstr>http://www.zotero.org/styles/apa</vt:lpwstr>
  </property>
  <property fmtid="{D5CDD505-2E9C-101B-9397-08002B2CF9AE}" pid="9" name="Mendeley Recent Style Id 5_1">
    <vt:lpwstr>http://www.zotero.org/styles/harvard-cite-them-right</vt:lpwstr>
  </property>
  <property fmtid="{D5CDD505-2E9C-101B-9397-08002B2CF9AE}" pid="10" name="Mendeley Recent Style Name 0_1">
    <vt:lpwstr>AHA author date - Eleanor Clune</vt:lpwstr>
  </property>
  <property fmtid="{D5CDD505-2E9C-101B-9397-08002B2CF9AE}" pid="11" name="Mendeley Recent Style Id 8_1">
    <vt:lpwstr>http://www.zotero.org/styles/modern-language-association</vt:lpwstr>
  </property>
  <property fmtid="{D5CDD505-2E9C-101B-9397-08002B2CF9AE}" pid="12" name="Mendeley Recent Style Name 3_1">
    <vt:lpwstr>American Sociological Association 6th edition</vt:lpwstr>
  </property>
  <property fmtid="{D5CDD505-2E9C-101B-9397-08002B2CF9AE}" pid="13" name="Mendeley Unique User Id_1">
    <vt:lpwstr>ee2bb81d-a5dd-3d91-8d58-7ca27115d193</vt:lpwstr>
  </property>
  <property fmtid="{D5CDD505-2E9C-101B-9397-08002B2CF9AE}" pid="14" name="Mendeley Recent Style Id 1_1">
    <vt:lpwstr>http://www.zotero.org/styles/american-political-science-association</vt:lpwstr>
  </property>
  <property fmtid="{D5CDD505-2E9C-101B-9397-08002B2CF9AE}" pid="15" name="Mendeley Recent Style Name 6_1">
    <vt:lpwstr>IEEE</vt:lpwstr>
  </property>
  <property fmtid="{D5CDD505-2E9C-101B-9397-08002B2CF9AE}" pid="16" name="Mendeley Recent Style Name 9_1">
    <vt:lpwstr>Style Manual - Australian Government (author-date) - Tess Lethborg - AHA Consultant</vt:lpwstr>
  </property>
  <property fmtid="{D5CDD505-2E9C-101B-9397-08002B2CF9AE}" pid="17" name="Mendeley Recent Style Id 4_1">
    <vt:lpwstr>http://www.zotero.org/styles/chicago-author-date</vt:lpwstr>
  </property>
  <property fmtid="{D5CDD505-2E9C-101B-9397-08002B2CF9AE}" pid="18" name="Mendeley Recent Style Id 7_1">
    <vt:lpwstr>http://www.zotero.org/styles/modern-humanities-research-association</vt:lpwstr>
  </property>
  <property fmtid="{D5CDD505-2E9C-101B-9397-08002B2CF9AE}" pid="19" name="Mendeley Recent Style Id 0_1">
    <vt:lpwstr>http://csl.mendeley.com/styles/448276891/AHA2022</vt:lpwstr>
  </property>
  <property fmtid="{D5CDD505-2E9C-101B-9397-08002B2CF9AE}" pid="20" name="Client">
    <vt:lpwstr>Australian Government Department of Health and Aged Care</vt:lpwstr>
  </property>
  <property fmtid="{D5CDD505-2E9C-101B-9397-08002B2CF9AE}" pid="21" name="Mendeley Recent Style Id 3_1">
    <vt:lpwstr>http://www.zotero.org/styles/american-sociological-association</vt:lpwstr>
  </property>
  <property fmtid="{D5CDD505-2E9C-101B-9397-08002B2CF9AE}" pid="22" name="Mendeley Recent Style Id 6_1">
    <vt:lpwstr>http://www.zotero.org/styles/ieee</vt:lpwstr>
  </property>
  <property fmtid="{D5CDD505-2E9C-101B-9397-08002B2CF9AE}" pid="23" name="Mendeley Recent Style Id 9_1">
    <vt:lpwstr>http://csl.mendeley.com/styles/445132291/style-manual-australian-government</vt:lpwstr>
  </property>
  <property fmtid="{D5CDD505-2E9C-101B-9397-08002B2CF9AE}" pid="24" name="Mendeley Recent Style Name 1_1">
    <vt:lpwstr>American Political Science Association</vt:lpwstr>
  </property>
  <property fmtid="{D5CDD505-2E9C-101B-9397-08002B2CF9AE}" pid="25" name="Mendeley Recent Style Name 4_1">
    <vt:lpwstr>Chicago Manual of Style 17th edition (author-date)</vt:lpwstr>
  </property>
  <property fmtid="{D5CDD505-2E9C-101B-9397-08002B2CF9AE}" pid="26" name="Mendeley Document_1">
    <vt:lpwstr>True</vt:lpwstr>
  </property>
  <property fmtid="{D5CDD505-2E9C-101B-9397-08002B2CF9AE}" pid="27" name="Mendeley Recent Style Name 7_1">
    <vt:lpwstr>Modern Humanities Research Association 3rd edition (note with bibliography)</vt:lpwstr>
  </property>
</Properties>
</file>