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people.xml" ContentType="application/vnd.openxmlformats-officedocument.wordprocessingml.peop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EEC02D" w14:textId="77777777" w:rsidR="00366C7A" w:rsidRPr="00366C7A" w:rsidRDefault="00366C7A" w:rsidP="004F7335">
      <w:pPr>
        <w:rPr>
          <w:rFonts w:asciiTheme="minorHAnsi" w:hAnsiTheme="minorHAnsi" w:cstheme="minorHAnsi"/>
        </w:rPr>
      </w:pPr>
      <w:r w:rsidRPr="00366C7A">
        <w:rPr>
          <w:rFonts w:asciiTheme="minorHAnsi" w:hAnsiTheme="minorHAnsi" w:cstheme="minorHAnsi"/>
          <w:noProof/>
        </w:rPr>
        <w:drawing>
          <wp:inline distT="0" distB="0" distL="0" distR="0" wp14:anchorId="0A9799B0" wp14:editId="7690A97C">
            <wp:extent cx="5869305" cy="1057275"/>
            <wp:effectExtent l="0" t="0" r="0" b="9525"/>
            <wp:docPr id="1603883095" name="Picture 1" descr="Department of Health and Aged Care shield, text and coloured border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03883095" name="Picture 1" descr="Department of Health and Aged Care shield, text and coloured border"/>
                    <pic:cNvPicPr/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964440" cy="107441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9044E16" w14:textId="46F2BCB8" w:rsidR="00366C7A" w:rsidRPr="006E3281" w:rsidRDefault="00366C7A" w:rsidP="004F7335">
      <w:pPr>
        <w:pStyle w:val="Title"/>
        <w:spacing w:after="160" w:line="259" w:lineRule="auto"/>
        <w:rPr>
          <w:rFonts w:asciiTheme="minorHAnsi" w:hAnsiTheme="minorHAnsi" w:cstheme="minorHAnsi"/>
          <w:b/>
          <w:sz w:val="32"/>
          <w:szCs w:val="32"/>
        </w:rPr>
      </w:pPr>
      <w:r w:rsidRPr="006E3281">
        <w:rPr>
          <w:rFonts w:asciiTheme="minorHAnsi" w:hAnsiTheme="minorHAnsi" w:cstheme="minorHAnsi"/>
          <w:b/>
          <w:sz w:val="32"/>
          <w:szCs w:val="32"/>
        </w:rPr>
        <w:t>Aged Care Capital Assistance Program</w:t>
      </w:r>
      <w:r w:rsidR="00653990">
        <w:rPr>
          <w:rFonts w:asciiTheme="minorHAnsi" w:hAnsiTheme="minorHAnsi" w:cstheme="minorHAnsi"/>
          <w:b/>
          <w:bCs/>
          <w:sz w:val="32"/>
          <w:szCs w:val="32"/>
        </w:rPr>
        <w:t>,</w:t>
      </w:r>
      <w:r w:rsidRPr="00E55E3F">
        <w:rPr>
          <w:rFonts w:asciiTheme="minorHAnsi" w:hAnsiTheme="minorHAnsi" w:cstheme="minorHAnsi"/>
          <w:b/>
          <w:sz w:val="32"/>
          <w:szCs w:val="32"/>
        </w:rPr>
        <w:t xml:space="preserve"> Re</w:t>
      </w:r>
      <w:r w:rsidRPr="006E3281">
        <w:rPr>
          <w:rFonts w:asciiTheme="minorHAnsi" w:hAnsiTheme="minorHAnsi" w:cstheme="minorHAnsi"/>
          <w:b/>
          <w:sz w:val="32"/>
          <w:szCs w:val="32"/>
        </w:rPr>
        <w:t xml:space="preserve">sidential-based Aged Care Services Grant Opportunity </w:t>
      </w:r>
      <w:r w:rsidR="00B03BA2" w:rsidRPr="006E3281">
        <w:rPr>
          <w:rFonts w:asciiTheme="minorHAnsi" w:hAnsiTheme="minorHAnsi" w:cstheme="minorHAnsi"/>
          <w:b/>
          <w:sz w:val="32"/>
          <w:szCs w:val="32"/>
        </w:rPr>
        <w:t>(</w:t>
      </w:r>
      <w:r w:rsidRPr="006E3281">
        <w:rPr>
          <w:rFonts w:asciiTheme="minorHAnsi" w:hAnsiTheme="minorHAnsi" w:cstheme="minorHAnsi"/>
          <w:b/>
          <w:sz w:val="32"/>
          <w:szCs w:val="32"/>
        </w:rPr>
        <w:t>GO6989</w:t>
      </w:r>
      <w:r w:rsidR="00B03BA2" w:rsidRPr="006E3281">
        <w:rPr>
          <w:rFonts w:asciiTheme="minorHAnsi" w:hAnsiTheme="minorHAnsi" w:cstheme="minorHAnsi"/>
          <w:b/>
          <w:sz w:val="32"/>
          <w:szCs w:val="32"/>
        </w:rPr>
        <w:t>)</w:t>
      </w:r>
    </w:p>
    <w:p w14:paraId="546666C4" w14:textId="6DE44BAF" w:rsidR="00366C7A" w:rsidRPr="00366C7A" w:rsidRDefault="00366C7A" w:rsidP="004F7335">
      <w:pPr>
        <w:pStyle w:val="Heading1"/>
        <w:spacing w:before="0" w:after="160"/>
        <w:rPr>
          <w:rFonts w:asciiTheme="minorHAnsi" w:hAnsiTheme="minorHAnsi" w:cstheme="minorHAnsi"/>
          <w:b/>
          <w:bCs/>
        </w:rPr>
      </w:pPr>
      <w:r w:rsidRPr="00366C7A">
        <w:rPr>
          <w:rFonts w:asciiTheme="minorHAnsi" w:hAnsiTheme="minorHAnsi" w:cstheme="minorHAnsi"/>
          <w:b/>
          <w:bCs/>
        </w:rPr>
        <w:t>General feedback for applicants</w:t>
      </w:r>
    </w:p>
    <w:p w14:paraId="116D53D7" w14:textId="57FE8DDB" w:rsidR="00366C7A" w:rsidRDefault="00366C7A" w:rsidP="004F7335">
      <w:pPr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This is a summary of common reasons applicants in this grant opportunity were not successful. It also provides information on areas where less competitive applications could have been strengthened. </w:t>
      </w:r>
    </w:p>
    <w:p w14:paraId="699D815F" w14:textId="2C44288E" w:rsidR="00026085" w:rsidRDefault="00026085" w:rsidP="05606A01">
      <w:pPr>
        <w:rPr>
          <w:rFonts w:asciiTheme="minorHAnsi" w:hAnsiTheme="minorHAnsi" w:cstheme="minorBidi"/>
        </w:rPr>
      </w:pPr>
      <w:r w:rsidRPr="05606A01">
        <w:rPr>
          <w:rFonts w:asciiTheme="minorHAnsi" w:hAnsiTheme="minorHAnsi" w:cstheme="minorBidi"/>
        </w:rPr>
        <w:t xml:space="preserve">The Aged Care Capital Assistance Program (ACCAP) is an ongoing program with multiple grant opportunities. For each </w:t>
      </w:r>
      <w:r w:rsidR="004A4C9A" w:rsidRPr="05606A01">
        <w:rPr>
          <w:rFonts w:asciiTheme="minorHAnsi" w:hAnsiTheme="minorHAnsi" w:cstheme="minorBidi"/>
        </w:rPr>
        <w:t xml:space="preserve">new </w:t>
      </w:r>
      <w:r w:rsidRPr="05606A01">
        <w:rPr>
          <w:rFonts w:asciiTheme="minorHAnsi" w:hAnsiTheme="minorHAnsi" w:cstheme="minorBidi"/>
        </w:rPr>
        <w:t xml:space="preserve">grant opportunity, applicants are reminded to </w:t>
      </w:r>
      <w:r w:rsidRPr="05606A01">
        <w:rPr>
          <w:rFonts w:asciiTheme="minorHAnsi" w:hAnsiTheme="minorHAnsi" w:cstheme="minorBidi"/>
          <w:b/>
          <w:bCs/>
          <w:u w:val="single"/>
        </w:rPr>
        <w:t>confirm eligib</w:t>
      </w:r>
      <w:r w:rsidR="00A248AE" w:rsidRPr="05606A01">
        <w:rPr>
          <w:rFonts w:asciiTheme="minorHAnsi" w:hAnsiTheme="minorHAnsi" w:cstheme="minorBidi"/>
          <w:b/>
          <w:bCs/>
          <w:u w:val="single"/>
        </w:rPr>
        <w:t xml:space="preserve">ility </w:t>
      </w:r>
      <w:r w:rsidR="00AE6B39" w:rsidRPr="05606A01">
        <w:rPr>
          <w:rFonts w:asciiTheme="minorHAnsi" w:hAnsiTheme="minorHAnsi" w:cstheme="minorBidi"/>
          <w:b/>
          <w:bCs/>
          <w:u w:val="single"/>
        </w:rPr>
        <w:t>r</w:t>
      </w:r>
      <w:r w:rsidR="00A248AE" w:rsidRPr="05606A01">
        <w:rPr>
          <w:rFonts w:asciiTheme="minorHAnsi" w:hAnsiTheme="minorHAnsi" w:cstheme="minorBidi"/>
          <w:b/>
          <w:bCs/>
          <w:u w:val="single"/>
        </w:rPr>
        <w:t>equirements</w:t>
      </w:r>
      <w:r w:rsidR="00AE6B39" w:rsidRPr="05606A01">
        <w:rPr>
          <w:rFonts w:asciiTheme="minorHAnsi" w:hAnsiTheme="minorHAnsi" w:cstheme="minorBidi"/>
        </w:rPr>
        <w:t xml:space="preserve"> </w:t>
      </w:r>
      <w:r w:rsidR="004A4C9A" w:rsidRPr="05606A01">
        <w:rPr>
          <w:rFonts w:asciiTheme="minorHAnsi" w:hAnsiTheme="minorHAnsi" w:cstheme="minorBidi"/>
        </w:rPr>
        <w:t xml:space="preserve">set out </w:t>
      </w:r>
      <w:r w:rsidR="002258B0" w:rsidRPr="05606A01">
        <w:rPr>
          <w:rFonts w:asciiTheme="minorHAnsi" w:hAnsiTheme="minorHAnsi" w:cstheme="minorBidi"/>
        </w:rPr>
        <w:t xml:space="preserve">in the Grant Opportunity Guidelines </w:t>
      </w:r>
      <w:r w:rsidR="004A4C9A" w:rsidRPr="05606A01">
        <w:rPr>
          <w:rFonts w:asciiTheme="minorHAnsi" w:hAnsiTheme="minorHAnsi" w:cstheme="minorBidi"/>
        </w:rPr>
        <w:t>noting</w:t>
      </w:r>
      <w:r w:rsidR="0052008B" w:rsidRPr="05606A01">
        <w:rPr>
          <w:rFonts w:asciiTheme="minorHAnsi" w:hAnsiTheme="minorHAnsi" w:cstheme="minorBidi"/>
        </w:rPr>
        <w:t xml:space="preserve"> the focus </w:t>
      </w:r>
      <w:r w:rsidR="00A76837" w:rsidRPr="05606A01">
        <w:rPr>
          <w:rFonts w:asciiTheme="minorHAnsi" w:hAnsiTheme="minorHAnsi" w:cstheme="minorBidi"/>
        </w:rPr>
        <w:t xml:space="preserve">for </w:t>
      </w:r>
      <w:r w:rsidRPr="05606A01">
        <w:rPr>
          <w:rFonts w:asciiTheme="minorHAnsi" w:hAnsiTheme="minorHAnsi" w:cstheme="minorBidi"/>
        </w:rPr>
        <w:t>grant activities, locations and expenditure may change. This will help applicants to ensure the proposed activity/expenditure is eligible.</w:t>
      </w:r>
    </w:p>
    <w:p w14:paraId="7714D411" w14:textId="1C6BBF3D" w:rsidR="00366C7A" w:rsidRPr="00366C7A" w:rsidRDefault="00366C7A" w:rsidP="004F7335">
      <w:pPr>
        <w:pStyle w:val="Heading2"/>
        <w:spacing w:before="0" w:after="160"/>
        <w:rPr>
          <w:rFonts w:asciiTheme="minorHAnsi" w:hAnsiTheme="minorHAnsi" w:cstheme="minorHAnsi"/>
        </w:rPr>
      </w:pPr>
      <w:r w:rsidRPr="00366C7A">
        <w:rPr>
          <w:rFonts w:asciiTheme="minorHAnsi" w:hAnsiTheme="minorHAnsi" w:cstheme="minorHAnsi"/>
        </w:rPr>
        <w:t>Significant competition for funding</w:t>
      </w:r>
    </w:p>
    <w:p w14:paraId="1120E848" w14:textId="706A8E8E" w:rsidR="00366C7A" w:rsidRPr="00366C7A" w:rsidRDefault="0F0ABD31" w:rsidP="05606A01">
      <w:pPr>
        <w:rPr>
          <w:rFonts w:asciiTheme="minorHAnsi" w:hAnsiTheme="minorHAnsi" w:cstheme="minorBidi"/>
        </w:rPr>
      </w:pPr>
      <w:r w:rsidRPr="05606A01">
        <w:rPr>
          <w:rFonts w:asciiTheme="minorHAnsi" w:hAnsiTheme="minorHAnsi" w:cstheme="minorBidi"/>
        </w:rPr>
        <w:t xml:space="preserve">This was a highly competitive grant opportunity, with demand far exceeding the available </w:t>
      </w:r>
      <w:r w:rsidR="00EB6520" w:rsidRPr="05606A01">
        <w:rPr>
          <w:rFonts w:asciiTheme="minorHAnsi" w:hAnsiTheme="minorHAnsi" w:cstheme="minorBidi"/>
        </w:rPr>
        <w:t>funding</w:t>
      </w:r>
      <w:r w:rsidRPr="05606A01">
        <w:rPr>
          <w:rFonts w:asciiTheme="minorHAnsi" w:hAnsiTheme="minorHAnsi" w:cstheme="minorBidi"/>
        </w:rPr>
        <w:t xml:space="preserve">. </w:t>
      </w:r>
      <w:r w:rsidR="00CC221B" w:rsidRPr="05606A01">
        <w:rPr>
          <w:rFonts w:asciiTheme="minorHAnsi" w:hAnsiTheme="minorHAnsi" w:cstheme="minorBidi"/>
        </w:rPr>
        <w:t xml:space="preserve">In </w:t>
      </w:r>
      <w:r w:rsidRPr="05606A01">
        <w:rPr>
          <w:rFonts w:asciiTheme="minorHAnsi" w:hAnsiTheme="minorHAnsi" w:cstheme="minorBidi"/>
        </w:rPr>
        <w:t>total</w:t>
      </w:r>
      <w:r w:rsidR="00CC221B" w:rsidRPr="05606A01">
        <w:rPr>
          <w:rFonts w:asciiTheme="minorHAnsi" w:hAnsiTheme="minorHAnsi" w:cstheme="minorBidi"/>
        </w:rPr>
        <w:t xml:space="preserve">, </w:t>
      </w:r>
      <w:r w:rsidR="00ED73A4" w:rsidRPr="05606A01">
        <w:rPr>
          <w:rFonts w:asciiTheme="minorHAnsi" w:hAnsiTheme="minorHAnsi" w:cstheme="minorBidi"/>
          <w:b/>
          <w:bCs/>
        </w:rPr>
        <w:t>397</w:t>
      </w:r>
      <w:r w:rsidR="349F968A" w:rsidRPr="05606A01">
        <w:rPr>
          <w:rFonts w:asciiTheme="minorHAnsi" w:hAnsiTheme="minorHAnsi" w:cstheme="minorBidi"/>
        </w:rPr>
        <w:t xml:space="preserve"> </w:t>
      </w:r>
      <w:r w:rsidRPr="05606A01">
        <w:rPr>
          <w:rFonts w:asciiTheme="minorHAnsi" w:hAnsiTheme="minorHAnsi" w:cstheme="minorBidi"/>
        </w:rPr>
        <w:t>applications s</w:t>
      </w:r>
      <w:r w:rsidR="00CC221B" w:rsidRPr="05606A01">
        <w:rPr>
          <w:rFonts w:asciiTheme="minorHAnsi" w:hAnsiTheme="minorHAnsi" w:cstheme="minorBidi"/>
        </w:rPr>
        <w:t>ought</w:t>
      </w:r>
      <w:r w:rsidRPr="05606A01">
        <w:rPr>
          <w:rFonts w:asciiTheme="minorHAnsi" w:hAnsiTheme="minorHAnsi" w:cstheme="minorBidi"/>
        </w:rPr>
        <w:t xml:space="preserve"> over </w:t>
      </w:r>
      <w:r w:rsidRPr="05606A01">
        <w:rPr>
          <w:rFonts w:asciiTheme="minorHAnsi" w:hAnsiTheme="minorHAnsi" w:cstheme="minorBidi"/>
          <w:b/>
          <w:bCs/>
        </w:rPr>
        <w:t>$</w:t>
      </w:r>
      <w:r w:rsidR="349F968A" w:rsidRPr="05606A01">
        <w:rPr>
          <w:rFonts w:asciiTheme="minorHAnsi" w:hAnsiTheme="minorHAnsi" w:cstheme="minorBidi"/>
          <w:b/>
          <w:bCs/>
        </w:rPr>
        <w:t>1.</w:t>
      </w:r>
      <w:r w:rsidR="00B54D03" w:rsidRPr="05606A01">
        <w:rPr>
          <w:rFonts w:asciiTheme="minorHAnsi" w:hAnsiTheme="minorHAnsi" w:cstheme="minorBidi"/>
          <w:b/>
          <w:bCs/>
        </w:rPr>
        <w:t>7</w:t>
      </w:r>
      <w:r w:rsidR="349F968A" w:rsidRPr="05606A01">
        <w:rPr>
          <w:rFonts w:asciiTheme="minorHAnsi" w:hAnsiTheme="minorHAnsi" w:cstheme="minorBidi"/>
          <w:b/>
          <w:bCs/>
        </w:rPr>
        <w:t xml:space="preserve"> billion</w:t>
      </w:r>
      <w:r w:rsidR="349F968A" w:rsidRPr="05606A01">
        <w:rPr>
          <w:rFonts w:asciiTheme="minorHAnsi" w:hAnsiTheme="minorHAnsi" w:cstheme="minorBidi"/>
        </w:rPr>
        <w:t xml:space="preserve"> (GST exclusive) </w:t>
      </w:r>
      <w:r w:rsidR="006B2152" w:rsidRPr="05606A01">
        <w:rPr>
          <w:rFonts w:asciiTheme="minorHAnsi" w:hAnsiTheme="minorHAnsi" w:cstheme="minorBidi"/>
        </w:rPr>
        <w:t xml:space="preserve">for the </w:t>
      </w:r>
      <w:r>
        <w:br/>
      </w:r>
      <w:r w:rsidR="006B2152" w:rsidRPr="05606A01">
        <w:rPr>
          <w:rFonts w:asciiTheme="minorHAnsi" w:hAnsiTheme="minorHAnsi" w:cstheme="minorBidi"/>
        </w:rPr>
        <w:t>$200 million initially made available.</w:t>
      </w:r>
    </w:p>
    <w:p w14:paraId="46D51874" w14:textId="38D61B56" w:rsidR="00366C7A" w:rsidRPr="00366C7A" w:rsidRDefault="3630BAAC" w:rsidP="004F7335">
      <w:pPr>
        <w:pStyle w:val="Heading2"/>
        <w:spacing w:before="0" w:after="160"/>
        <w:rPr>
          <w:rFonts w:asciiTheme="minorHAnsi" w:hAnsiTheme="minorHAnsi" w:cstheme="minorBidi"/>
        </w:rPr>
      </w:pPr>
      <w:r w:rsidRPr="06B0B1AD">
        <w:rPr>
          <w:rFonts w:asciiTheme="minorHAnsi" w:hAnsiTheme="minorHAnsi" w:cstheme="minorBidi"/>
        </w:rPr>
        <w:t>Ineligible and non-compliant</w:t>
      </w:r>
      <w:r w:rsidR="00366C7A" w:rsidRPr="06B0B1AD">
        <w:rPr>
          <w:rFonts w:asciiTheme="minorHAnsi" w:hAnsiTheme="minorHAnsi" w:cstheme="minorBidi"/>
        </w:rPr>
        <w:t xml:space="preserve"> applications</w:t>
      </w:r>
    </w:p>
    <w:p w14:paraId="674619D3" w14:textId="599092A1" w:rsidR="00041FD2" w:rsidRDefault="001F5B2F" w:rsidP="05606A01">
      <w:pPr>
        <w:rPr>
          <w:rFonts w:asciiTheme="minorHAnsi" w:hAnsiTheme="minorHAnsi" w:cstheme="minorBidi"/>
        </w:rPr>
      </w:pPr>
      <w:r w:rsidRPr="05606A01">
        <w:rPr>
          <w:rFonts w:asciiTheme="minorHAnsi" w:hAnsiTheme="minorHAnsi" w:cstheme="minorBidi"/>
        </w:rPr>
        <w:t>For this grant opportunity, a</w:t>
      </w:r>
      <w:r w:rsidR="0F0ABD31" w:rsidRPr="05606A01">
        <w:rPr>
          <w:rFonts w:asciiTheme="minorHAnsi" w:hAnsiTheme="minorHAnsi" w:cstheme="minorBidi"/>
        </w:rPr>
        <w:t>ll applications were assessed in accordance with the</w:t>
      </w:r>
      <w:r w:rsidR="2C03B01E" w:rsidRPr="05606A01">
        <w:rPr>
          <w:rFonts w:asciiTheme="minorHAnsi" w:hAnsiTheme="minorHAnsi" w:cstheme="minorBidi"/>
        </w:rPr>
        <w:t xml:space="preserve"> </w:t>
      </w:r>
      <w:r w:rsidR="75F21E7E" w:rsidRPr="05606A01">
        <w:rPr>
          <w:rFonts w:asciiTheme="minorHAnsi" w:hAnsiTheme="minorHAnsi" w:cstheme="minorBidi"/>
        </w:rPr>
        <w:t>ACCAP</w:t>
      </w:r>
      <w:r w:rsidR="2C03B01E" w:rsidRPr="05606A01">
        <w:rPr>
          <w:rFonts w:asciiTheme="minorHAnsi" w:hAnsiTheme="minorHAnsi" w:cstheme="minorBidi"/>
        </w:rPr>
        <w:t xml:space="preserve"> Residential-based Aged Care Services Grant Opportunity</w:t>
      </w:r>
      <w:r w:rsidR="0F0ABD31" w:rsidRPr="05606A01">
        <w:rPr>
          <w:rFonts w:asciiTheme="minorHAnsi" w:hAnsiTheme="minorHAnsi" w:cstheme="minorBidi"/>
        </w:rPr>
        <w:t xml:space="preserve"> </w:t>
      </w:r>
      <w:r w:rsidR="2C03B01E" w:rsidRPr="05606A01">
        <w:rPr>
          <w:rFonts w:asciiTheme="minorHAnsi" w:hAnsiTheme="minorHAnsi" w:cstheme="minorBidi"/>
        </w:rPr>
        <w:t>Guidelines</w:t>
      </w:r>
      <w:r w:rsidR="000E113F" w:rsidRPr="05606A01">
        <w:rPr>
          <w:rFonts w:asciiTheme="minorHAnsi" w:hAnsiTheme="minorHAnsi" w:cstheme="minorBidi"/>
        </w:rPr>
        <w:t xml:space="preserve"> GO6989</w:t>
      </w:r>
      <w:r w:rsidR="4629E49E" w:rsidRPr="05606A01">
        <w:rPr>
          <w:rFonts w:asciiTheme="minorHAnsi" w:hAnsiTheme="minorHAnsi" w:cstheme="minorBidi"/>
        </w:rPr>
        <w:t xml:space="preserve"> (</w:t>
      </w:r>
      <w:r w:rsidR="004A62BE" w:rsidRPr="05606A01">
        <w:rPr>
          <w:rFonts w:asciiTheme="minorHAnsi" w:hAnsiTheme="minorHAnsi" w:cstheme="minorBidi"/>
        </w:rPr>
        <w:t>the Guidelines</w:t>
      </w:r>
      <w:r w:rsidR="4629E49E" w:rsidRPr="05606A01">
        <w:rPr>
          <w:rFonts w:asciiTheme="minorHAnsi" w:hAnsiTheme="minorHAnsi" w:cstheme="minorBidi"/>
        </w:rPr>
        <w:t>)</w:t>
      </w:r>
      <w:r w:rsidR="2C03B01E" w:rsidRPr="05606A01">
        <w:rPr>
          <w:rFonts w:asciiTheme="minorHAnsi" w:hAnsiTheme="minorHAnsi" w:cstheme="minorBidi"/>
        </w:rPr>
        <w:t xml:space="preserve">. </w:t>
      </w:r>
      <w:r w:rsidR="061433F2" w:rsidRPr="05606A01">
        <w:rPr>
          <w:rFonts w:asciiTheme="minorHAnsi" w:hAnsiTheme="minorHAnsi" w:cstheme="minorBidi"/>
        </w:rPr>
        <w:t xml:space="preserve">Applications were not considered further if they did not </w:t>
      </w:r>
      <w:r w:rsidR="3630BAAC" w:rsidRPr="05606A01">
        <w:rPr>
          <w:rFonts w:asciiTheme="minorHAnsi" w:hAnsiTheme="minorHAnsi" w:cstheme="minorBidi"/>
        </w:rPr>
        <w:t>meet the</w:t>
      </w:r>
      <w:r w:rsidR="061433F2" w:rsidRPr="05606A01">
        <w:rPr>
          <w:rFonts w:asciiTheme="minorHAnsi" w:hAnsiTheme="minorHAnsi" w:cstheme="minorBidi"/>
        </w:rPr>
        <w:t xml:space="preserve"> eligibility criteria. </w:t>
      </w:r>
    </w:p>
    <w:p w14:paraId="266D9F42" w14:textId="268FB3DC" w:rsidR="00733629" w:rsidRDefault="132FF854" w:rsidP="00023040">
      <w:pPr>
        <w:spacing w:after="0"/>
        <w:rPr>
          <w:rFonts w:asciiTheme="minorHAnsi" w:hAnsiTheme="minorHAnsi" w:cstheme="minorBidi"/>
        </w:rPr>
      </w:pPr>
      <w:r w:rsidRPr="5941DB32">
        <w:rPr>
          <w:rFonts w:asciiTheme="minorHAnsi" w:hAnsiTheme="minorHAnsi" w:cstheme="minorBidi"/>
        </w:rPr>
        <w:t xml:space="preserve">Some examples of </w:t>
      </w:r>
      <w:r w:rsidR="0380E0A9" w:rsidRPr="5941DB32">
        <w:rPr>
          <w:rFonts w:asciiTheme="minorHAnsi" w:hAnsiTheme="minorHAnsi" w:cstheme="minorBidi"/>
        </w:rPr>
        <w:t>applications that did not meet the eligibility criteria</w:t>
      </w:r>
      <w:r w:rsidR="00437138">
        <w:rPr>
          <w:rFonts w:asciiTheme="minorHAnsi" w:hAnsiTheme="minorHAnsi" w:cstheme="minorBidi"/>
        </w:rPr>
        <w:t xml:space="preserve"> were</w:t>
      </w:r>
      <w:r w:rsidR="061433F2" w:rsidRPr="5941DB32">
        <w:rPr>
          <w:rFonts w:asciiTheme="minorHAnsi" w:hAnsiTheme="minorHAnsi" w:cstheme="minorBidi"/>
        </w:rPr>
        <w:t xml:space="preserve">: </w:t>
      </w:r>
    </w:p>
    <w:p w14:paraId="56836D8F" w14:textId="2B9F09D8" w:rsidR="00733629" w:rsidRPr="00761FAE" w:rsidRDefault="008A173B" w:rsidP="001F5B2F">
      <w:pPr>
        <w:pStyle w:val="paragraph"/>
        <w:numPr>
          <w:ilvl w:val="0"/>
          <w:numId w:val="30"/>
        </w:numPr>
        <w:spacing w:before="0" w:beforeAutospacing="0" w:after="0" w:afterAutospacing="0" w:line="259" w:lineRule="auto"/>
        <w:ind w:left="714" w:hanging="357"/>
        <w:rPr>
          <w:rStyle w:val="normaltextrun"/>
          <w:rFonts w:ascii="Calibri" w:eastAsiaTheme="minorHAnsi" w:hAnsi="Calibri" w:cs="Calibri"/>
          <w:color w:val="000000" w:themeColor="text1"/>
          <w:kern w:val="2"/>
          <w:lang w:eastAsia="en-US"/>
          <w14:ligatures w14:val="standardContextual"/>
        </w:rPr>
      </w:pPr>
      <w:r>
        <w:rPr>
          <w:rFonts w:asciiTheme="minorHAnsi" w:hAnsiTheme="minorHAnsi" w:cstheme="minorBidi"/>
        </w:rPr>
        <w:t xml:space="preserve">Aged care </w:t>
      </w:r>
      <w:r w:rsidR="00995037">
        <w:rPr>
          <w:rFonts w:asciiTheme="minorHAnsi" w:hAnsiTheme="minorHAnsi" w:cstheme="minorBidi"/>
        </w:rPr>
        <w:t>p</w:t>
      </w:r>
      <w:r w:rsidR="00064A81">
        <w:rPr>
          <w:rStyle w:val="normaltextrun"/>
          <w:rFonts w:ascii="Calibri" w:hAnsi="Calibri" w:cs="Calibri"/>
          <w:color w:val="000000" w:themeColor="text1"/>
        </w:rPr>
        <w:t>roviders</w:t>
      </w:r>
      <w:r w:rsidR="061433F2" w:rsidRPr="06B0B1AD">
        <w:rPr>
          <w:rStyle w:val="normaltextrun"/>
          <w:rFonts w:ascii="Calibri" w:hAnsi="Calibri" w:cs="Calibri"/>
          <w:color w:val="000000" w:themeColor="text1"/>
        </w:rPr>
        <w:t xml:space="preserve"> </w:t>
      </w:r>
      <w:r w:rsidR="00613CD8">
        <w:rPr>
          <w:rStyle w:val="normaltextrun"/>
          <w:rFonts w:ascii="Calibri" w:hAnsi="Calibri" w:cs="Calibri"/>
          <w:color w:val="000000" w:themeColor="text1"/>
        </w:rPr>
        <w:t>located</w:t>
      </w:r>
      <w:r w:rsidR="061433F2" w:rsidRPr="06B0B1AD">
        <w:rPr>
          <w:rStyle w:val="normaltextrun"/>
          <w:rFonts w:ascii="Calibri" w:hAnsi="Calibri" w:cs="Calibri"/>
          <w:color w:val="000000" w:themeColor="text1"/>
        </w:rPr>
        <w:t xml:space="preserve"> in a metropolitan area </w:t>
      </w:r>
      <w:r w:rsidR="00B1248B" w:rsidRPr="06B0B1AD">
        <w:rPr>
          <w:rStyle w:val="normaltextrun"/>
          <w:rFonts w:ascii="Calibri" w:hAnsi="Calibri" w:cs="Calibri"/>
          <w:color w:val="000000" w:themeColor="text1"/>
        </w:rPr>
        <w:t xml:space="preserve">(MM1) </w:t>
      </w:r>
      <w:r w:rsidR="003F3486">
        <w:rPr>
          <w:rStyle w:val="normaltextrun"/>
          <w:rFonts w:ascii="Calibri" w:hAnsi="Calibri" w:cs="Calibri"/>
          <w:color w:val="000000" w:themeColor="text1"/>
        </w:rPr>
        <w:t xml:space="preserve">that sought funding </w:t>
      </w:r>
      <w:r w:rsidR="00F41CF9">
        <w:rPr>
          <w:rStyle w:val="normaltextrun"/>
          <w:rFonts w:ascii="Calibri" w:hAnsi="Calibri" w:cs="Calibri"/>
          <w:color w:val="000000" w:themeColor="text1"/>
        </w:rPr>
        <w:t xml:space="preserve">for </w:t>
      </w:r>
      <w:r w:rsidR="00155BD5">
        <w:rPr>
          <w:rStyle w:val="normaltextrun"/>
          <w:rFonts w:ascii="Calibri" w:hAnsi="Calibri" w:cs="Calibri"/>
          <w:color w:val="000000" w:themeColor="text1"/>
        </w:rPr>
        <w:t>activities</w:t>
      </w:r>
      <w:r w:rsidR="00F41CF9">
        <w:rPr>
          <w:rStyle w:val="normaltextrun"/>
          <w:rFonts w:ascii="Calibri" w:hAnsi="Calibri" w:cs="Calibri"/>
          <w:color w:val="000000" w:themeColor="text1"/>
        </w:rPr>
        <w:t xml:space="preserve"> </w:t>
      </w:r>
      <w:r w:rsidR="00560A95">
        <w:rPr>
          <w:rStyle w:val="normaltextrun"/>
          <w:rFonts w:ascii="Calibri" w:hAnsi="Calibri" w:cs="Calibri"/>
          <w:color w:val="000000" w:themeColor="text1"/>
        </w:rPr>
        <w:t>that</w:t>
      </w:r>
      <w:r w:rsidR="061433F2" w:rsidRPr="06B0B1AD">
        <w:rPr>
          <w:rStyle w:val="normaltextrun"/>
          <w:rFonts w:ascii="Calibri" w:hAnsi="Calibri" w:cs="Calibri"/>
          <w:color w:val="000000" w:themeColor="text1"/>
        </w:rPr>
        <w:t xml:space="preserve"> </w:t>
      </w:r>
      <w:r w:rsidR="00833B2A">
        <w:rPr>
          <w:rStyle w:val="normaltextrun"/>
          <w:rFonts w:ascii="Calibri" w:hAnsi="Calibri" w:cs="Calibri"/>
          <w:color w:val="000000" w:themeColor="text1"/>
        </w:rPr>
        <w:t xml:space="preserve">did not specifically target care to </w:t>
      </w:r>
      <w:r w:rsidR="061433F2" w:rsidRPr="06B0B1AD">
        <w:rPr>
          <w:rStyle w:val="normaltextrun"/>
          <w:rFonts w:ascii="Calibri" w:hAnsi="Calibri" w:cs="Calibri"/>
          <w:color w:val="000000" w:themeColor="text1"/>
        </w:rPr>
        <w:t>First Nations peoples</w:t>
      </w:r>
      <w:r w:rsidR="00995AE7">
        <w:rPr>
          <w:rStyle w:val="normaltextrun"/>
          <w:rFonts w:ascii="Calibri" w:hAnsi="Calibri" w:cs="Calibri"/>
          <w:color w:val="000000" w:themeColor="text1"/>
        </w:rPr>
        <w:t>.</w:t>
      </w:r>
    </w:p>
    <w:p w14:paraId="0B0EE4D7" w14:textId="5D64D04A" w:rsidR="00733629" w:rsidRPr="00761FAE" w:rsidRDefault="000D29E3" w:rsidP="001F5B2F">
      <w:pPr>
        <w:pStyle w:val="paragraph"/>
        <w:numPr>
          <w:ilvl w:val="0"/>
          <w:numId w:val="30"/>
        </w:numPr>
        <w:spacing w:before="0" w:beforeAutospacing="0" w:after="0" w:afterAutospacing="0" w:line="259" w:lineRule="auto"/>
        <w:ind w:left="714" w:hanging="357"/>
        <w:rPr>
          <w:rStyle w:val="normaltextrun"/>
          <w:rFonts w:ascii="Calibri" w:hAnsi="Calibri" w:cs="Calibri"/>
          <w:color w:val="000000" w:themeColor="text1"/>
        </w:rPr>
      </w:pPr>
      <w:r>
        <w:rPr>
          <w:rStyle w:val="normaltextrun"/>
          <w:rFonts w:ascii="Calibri" w:hAnsi="Calibri" w:cs="Calibri"/>
          <w:color w:val="000000" w:themeColor="text1"/>
        </w:rPr>
        <w:t>C</w:t>
      </w:r>
      <w:r w:rsidR="061433F2" w:rsidRPr="06B0B1AD">
        <w:rPr>
          <w:rStyle w:val="normaltextrun"/>
          <w:rFonts w:ascii="Calibri" w:hAnsi="Calibri" w:cs="Calibri"/>
          <w:color w:val="000000" w:themeColor="text1"/>
        </w:rPr>
        <w:t xml:space="preserve">orporate State or Territory Entities </w:t>
      </w:r>
      <w:r w:rsidR="007715CC">
        <w:rPr>
          <w:rStyle w:val="normaltextrun"/>
          <w:rFonts w:ascii="Calibri" w:hAnsi="Calibri" w:cs="Calibri"/>
          <w:color w:val="000000" w:themeColor="text1"/>
        </w:rPr>
        <w:t>that did not provide a cash contribution of at least 50% of the total activity cost</w:t>
      </w:r>
      <w:r w:rsidR="00995AE7">
        <w:rPr>
          <w:rStyle w:val="normaltextrun"/>
          <w:rFonts w:ascii="Calibri" w:hAnsi="Calibri" w:cs="Calibri"/>
          <w:color w:val="000000" w:themeColor="text1"/>
        </w:rPr>
        <w:t>.</w:t>
      </w:r>
    </w:p>
    <w:p w14:paraId="556DB012" w14:textId="11EBFD3E" w:rsidR="00733629" w:rsidRPr="00761FAE" w:rsidRDefault="061433F2" w:rsidP="001F5B2F">
      <w:pPr>
        <w:pStyle w:val="paragraph"/>
        <w:numPr>
          <w:ilvl w:val="0"/>
          <w:numId w:val="30"/>
        </w:numPr>
        <w:spacing w:before="0" w:beforeAutospacing="0" w:after="0" w:afterAutospacing="0" w:line="259" w:lineRule="auto"/>
        <w:ind w:left="714" w:hanging="357"/>
        <w:rPr>
          <w:rStyle w:val="normaltextrun"/>
          <w:rFonts w:ascii="Calibri" w:hAnsi="Calibri" w:cs="Calibri"/>
          <w:color w:val="000000" w:themeColor="text1"/>
        </w:rPr>
      </w:pPr>
      <w:r w:rsidRPr="06B0B1AD">
        <w:rPr>
          <w:rStyle w:val="normaltextrun"/>
          <w:rFonts w:ascii="Calibri" w:hAnsi="Calibri" w:cs="Calibri"/>
          <w:color w:val="000000" w:themeColor="text1"/>
        </w:rPr>
        <w:t xml:space="preserve">Multi-Purpose Services </w:t>
      </w:r>
      <w:r w:rsidR="003B0EBC">
        <w:rPr>
          <w:rStyle w:val="normaltextrun"/>
          <w:rFonts w:ascii="Calibri" w:hAnsi="Calibri" w:cs="Calibri"/>
          <w:color w:val="000000" w:themeColor="text1"/>
        </w:rPr>
        <w:t xml:space="preserve">(MPS) </w:t>
      </w:r>
      <w:r w:rsidRPr="06B0B1AD">
        <w:rPr>
          <w:rStyle w:val="normaltextrun"/>
          <w:rFonts w:ascii="Calibri" w:hAnsi="Calibri" w:cs="Calibri"/>
          <w:color w:val="000000" w:themeColor="text1"/>
        </w:rPr>
        <w:t xml:space="preserve">and National Aboriginal and Torres Strait Islander Flexible Aged Care </w:t>
      </w:r>
      <w:r w:rsidR="003B0EBC">
        <w:rPr>
          <w:rStyle w:val="normaltextrun"/>
          <w:rFonts w:ascii="Calibri" w:hAnsi="Calibri" w:cs="Calibri"/>
          <w:color w:val="000000" w:themeColor="text1"/>
        </w:rPr>
        <w:t xml:space="preserve">(NATSIFAC) </w:t>
      </w:r>
      <w:r w:rsidRPr="06B0B1AD">
        <w:rPr>
          <w:rStyle w:val="normaltextrun"/>
          <w:rFonts w:ascii="Calibri" w:hAnsi="Calibri" w:cs="Calibri"/>
          <w:color w:val="000000" w:themeColor="text1"/>
        </w:rPr>
        <w:t>services</w:t>
      </w:r>
      <w:r w:rsidR="009E54FC">
        <w:rPr>
          <w:rStyle w:val="normaltextrun"/>
          <w:rFonts w:ascii="Calibri" w:hAnsi="Calibri" w:cs="Calibri"/>
          <w:color w:val="000000" w:themeColor="text1"/>
        </w:rPr>
        <w:t xml:space="preserve"> that sought funding</w:t>
      </w:r>
      <w:r w:rsidRPr="06B0B1AD">
        <w:rPr>
          <w:rStyle w:val="normaltextrun"/>
          <w:rFonts w:ascii="Calibri" w:hAnsi="Calibri" w:cs="Calibri"/>
          <w:color w:val="000000" w:themeColor="text1"/>
        </w:rPr>
        <w:t xml:space="preserve"> </w:t>
      </w:r>
      <w:r w:rsidR="00910712">
        <w:rPr>
          <w:rStyle w:val="normaltextrun"/>
          <w:rFonts w:ascii="Calibri" w:hAnsi="Calibri" w:cs="Calibri"/>
          <w:color w:val="000000" w:themeColor="text1"/>
        </w:rPr>
        <w:t xml:space="preserve">for </w:t>
      </w:r>
      <w:r w:rsidR="00155BD5">
        <w:rPr>
          <w:rStyle w:val="normaltextrun"/>
          <w:rFonts w:ascii="Calibri" w:hAnsi="Calibri" w:cs="Calibri"/>
          <w:color w:val="000000" w:themeColor="text1"/>
        </w:rPr>
        <w:t>activities</w:t>
      </w:r>
      <w:r w:rsidR="00910712">
        <w:rPr>
          <w:rStyle w:val="normaltextrun"/>
          <w:rFonts w:ascii="Calibri" w:hAnsi="Calibri" w:cs="Calibri"/>
          <w:color w:val="000000" w:themeColor="text1"/>
        </w:rPr>
        <w:t xml:space="preserve"> </w:t>
      </w:r>
      <w:r w:rsidRPr="06B0B1AD">
        <w:rPr>
          <w:rStyle w:val="normaltextrun"/>
          <w:rFonts w:ascii="Calibri" w:hAnsi="Calibri" w:cs="Calibri"/>
          <w:color w:val="000000" w:themeColor="text1"/>
        </w:rPr>
        <w:t>to build new services or expand existing services</w:t>
      </w:r>
      <w:r w:rsidR="00E60A28">
        <w:rPr>
          <w:rStyle w:val="normaltextrun"/>
          <w:rFonts w:ascii="Calibri" w:hAnsi="Calibri" w:cs="Calibri"/>
          <w:color w:val="000000" w:themeColor="text1"/>
        </w:rPr>
        <w:t xml:space="preserve"> that would require the allocation of additional flexible care places</w:t>
      </w:r>
      <w:r w:rsidR="00995AE7">
        <w:rPr>
          <w:rStyle w:val="normaltextrun"/>
          <w:rFonts w:ascii="Calibri" w:hAnsi="Calibri" w:cs="Calibri"/>
          <w:color w:val="000000" w:themeColor="text1"/>
        </w:rPr>
        <w:t>.</w:t>
      </w:r>
    </w:p>
    <w:p w14:paraId="2BE48FC3" w14:textId="5C55FDBF" w:rsidR="00D57363" w:rsidRPr="003C0B96" w:rsidRDefault="00990A20" w:rsidP="05606A01">
      <w:pPr>
        <w:pStyle w:val="paragraph"/>
        <w:numPr>
          <w:ilvl w:val="0"/>
          <w:numId w:val="30"/>
        </w:numPr>
        <w:spacing w:before="0" w:beforeAutospacing="0" w:after="0" w:afterAutospacing="0" w:line="259" w:lineRule="auto"/>
        <w:ind w:left="714" w:hanging="357"/>
        <w:rPr>
          <w:rStyle w:val="normaltextrun"/>
          <w:rFonts w:ascii="Calibri" w:eastAsiaTheme="minorEastAsia" w:hAnsi="Calibri" w:cs="Calibri"/>
          <w:color w:val="000000" w:themeColor="text1"/>
          <w:kern w:val="2"/>
          <w:lang w:eastAsia="en-US"/>
          <w14:ligatures w14:val="standardContextual"/>
        </w:rPr>
      </w:pPr>
      <w:r w:rsidRPr="05606A01">
        <w:rPr>
          <w:rStyle w:val="normaltextrun"/>
          <w:rFonts w:ascii="Calibri" w:hAnsi="Calibri" w:cs="Calibri"/>
          <w:color w:val="000000" w:themeColor="text1"/>
        </w:rPr>
        <w:t>A</w:t>
      </w:r>
      <w:r w:rsidR="00995037" w:rsidRPr="05606A01">
        <w:rPr>
          <w:rStyle w:val="normaltextrun"/>
          <w:rFonts w:ascii="Calibri" w:hAnsi="Calibri" w:cs="Calibri"/>
          <w:color w:val="000000" w:themeColor="text1"/>
        </w:rPr>
        <w:t>pplicants that were</w:t>
      </w:r>
      <w:r w:rsidR="00C86292" w:rsidRPr="05606A01">
        <w:rPr>
          <w:rStyle w:val="normaltextrun"/>
          <w:rFonts w:ascii="Calibri" w:hAnsi="Calibri" w:cs="Calibri"/>
          <w:color w:val="000000" w:themeColor="text1"/>
        </w:rPr>
        <w:t xml:space="preserve"> not an approved aged care provider</w:t>
      </w:r>
      <w:r w:rsidR="00615742" w:rsidRPr="05606A01">
        <w:rPr>
          <w:rStyle w:val="normaltextrun"/>
          <w:rFonts w:ascii="Calibri" w:hAnsi="Calibri" w:cs="Calibri"/>
          <w:color w:val="000000" w:themeColor="text1"/>
        </w:rPr>
        <w:t xml:space="preserve"> </w:t>
      </w:r>
      <w:r w:rsidR="0044703E" w:rsidRPr="05606A01">
        <w:rPr>
          <w:rStyle w:val="normaltextrun"/>
          <w:rFonts w:ascii="Calibri" w:hAnsi="Calibri" w:cs="Calibri"/>
          <w:color w:val="000000" w:themeColor="text1"/>
        </w:rPr>
        <w:t xml:space="preserve">under the </w:t>
      </w:r>
      <w:r w:rsidR="00D52545" w:rsidRPr="05606A01">
        <w:rPr>
          <w:rStyle w:val="normaltextrun"/>
          <w:rFonts w:ascii="Calibri" w:hAnsi="Calibri" w:cs="Calibri"/>
          <w:i/>
          <w:iCs/>
          <w:color w:val="000000" w:themeColor="text1"/>
        </w:rPr>
        <w:t>Aged Care Quality and Safety Commission Act 2018</w:t>
      </w:r>
      <w:r w:rsidR="00995AE7" w:rsidRPr="05606A01">
        <w:rPr>
          <w:rStyle w:val="normaltextrun"/>
          <w:rFonts w:ascii="Calibri" w:hAnsi="Calibri" w:cs="Calibri"/>
          <w:i/>
          <w:iCs/>
          <w:color w:val="000000" w:themeColor="text1"/>
        </w:rPr>
        <w:t>.</w:t>
      </w:r>
    </w:p>
    <w:p w14:paraId="3512247F" w14:textId="70989708" w:rsidR="008628B8" w:rsidRPr="00023040" w:rsidRDefault="00990A20" w:rsidP="05606A01">
      <w:pPr>
        <w:pStyle w:val="paragraph"/>
        <w:numPr>
          <w:ilvl w:val="0"/>
          <w:numId w:val="31"/>
        </w:numPr>
        <w:spacing w:before="0" w:beforeAutospacing="0" w:after="0" w:afterAutospacing="0" w:line="259" w:lineRule="auto"/>
        <w:ind w:left="714" w:hanging="357"/>
        <w:rPr>
          <w:rStyle w:val="normaltextrun"/>
          <w:rFonts w:asciiTheme="minorHAnsi" w:eastAsiaTheme="minorEastAsia" w:hAnsiTheme="minorHAnsi" w:cstheme="minorBidi"/>
          <w:color w:val="000000" w:themeColor="text1"/>
          <w:kern w:val="2"/>
          <w:lang w:eastAsia="en-US"/>
          <w14:ligatures w14:val="standardContextual"/>
        </w:rPr>
      </w:pPr>
      <w:r w:rsidRPr="05606A01">
        <w:rPr>
          <w:rFonts w:asciiTheme="minorHAnsi" w:hAnsiTheme="minorHAnsi" w:cstheme="minorBidi"/>
        </w:rPr>
        <w:lastRenderedPageBreak/>
        <w:t>A</w:t>
      </w:r>
      <w:r w:rsidR="00E96A1A" w:rsidRPr="05606A01">
        <w:rPr>
          <w:rFonts w:asciiTheme="minorHAnsi" w:hAnsiTheme="minorHAnsi" w:cstheme="minorBidi"/>
        </w:rPr>
        <w:t xml:space="preserve">pplicants </w:t>
      </w:r>
      <w:r w:rsidR="008628B8" w:rsidRPr="05606A01">
        <w:rPr>
          <w:rFonts w:asciiTheme="minorHAnsi" w:hAnsiTheme="minorHAnsi" w:cstheme="minorBidi"/>
        </w:rPr>
        <w:t xml:space="preserve">that sought funding for activities that were ineligible under this </w:t>
      </w:r>
      <w:r w:rsidR="008628B8" w:rsidRPr="05606A01">
        <w:rPr>
          <w:rStyle w:val="normaltextrun"/>
          <w:rFonts w:asciiTheme="minorHAnsi" w:hAnsiTheme="minorHAnsi" w:cstheme="minorBidi"/>
          <w:color w:val="000000" w:themeColor="text1"/>
        </w:rPr>
        <w:t>grant opportunity e.g. staff accommodation</w:t>
      </w:r>
      <w:r w:rsidR="009E2519" w:rsidRPr="05606A01">
        <w:rPr>
          <w:rStyle w:val="normaltextrun"/>
          <w:rFonts w:asciiTheme="minorHAnsi" w:hAnsiTheme="minorHAnsi" w:cstheme="minorBidi"/>
          <w:color w:val="000000" w:themeColor="text1"/>
        </w:rPr>
        <w:t>.</w:t>
      </w:r>
      <w:r>
        <w:br/>
      </w:r>
    </w:p>
    <w:p w14:paraId="24548A64" w14:textId="2D84389E" w:rsidR="0005010C" w:rsidRDefault="31409C10" w:rsidP="05606A01">
      <w:pPr>
        <w:pStyle w:val="Heading2"/>
        <w:spacing w:before="0"/>
        <w:rPr>
          <w:rFonts w:asciiTheme="minorHAnsi" w:hAnsiTheme="minorHAnsi" w:cstheme="minorBidi"/>
        </w:rPr>
      </w:pPr>
      <w:r w:rsidRPr="05606A01">
        <w:rPr>
          <w:rFonts w:asciiTheme="minorHAnsi" w:hAnsiTheme="minorHAnsi" w:cstheme="minorBidi"/>
        </w:rPr>
        <w:t xml:space="preserve">Eligible </w:t>
      </w:r>
      <w:r w:rsidR="00C02EEE" w:rsidRPr="05606A01">
        <w:rPr>
          <w:rFonts w:asciiTheme="minorHAnsi" w:hAnsiTheme="minorHAnsi" w:cstheme="minorBidi"/>
        </w:rPr>
        <w:t>a</w:t>
      </w:r>
      <w:r w:rsidRPr="05606A01">
        <w:rPr>
          <w:rFonts w:asciiTheme="minorHAnsi" w:hAnsiTheme="minorHAnsi" w:cstheme="minorBidi"/>
        </w:rPr>
        <w:t xml:space="preserve">pplications </w:t>
      </w:r>
    </w:p>
    <w:p w14:paraId="78B05685" w14:textId="009BFF59" w:rsidR="00DF6A8E" w:rsidRDefault="31409C10" w:rsidP="0D701059">
      <w:pPr>
        <w:rPr>
          <w:rFonts w:asciiTheme="minorHAnsi" w:hAnsiTheme="minorHAnsi" w:cstheme="minorBidi"/>
        </w:rPr>
      </w:pPr>
      <w:r w:rsidRPr="0D701059">
        <w:rPr>
          <w:rFonts w:asciiTheme="minorHAnsi" w:hAnsiTheme="minorHAnsi" w:cstheme="minorBidi"/>
        </w:rPr>
        <w:t>Wh</w:t>
      </w:r>
      <w:r w:rsidR="238BAA42" w:rsidRPr="0D701059">
        <w:rPr>
          <w:rFonts w:asciiTheme="minorHAnsi" w:hAnsiTheme="minorHAnsi" w:cstheme="minorBidi"/>
        </w:rPr>
        <w:t xml:space="preserve">ere the eligibility criteria </w:t>
      </w:r>
      <w:r w:rsidR="009E6DDC" w:rsidRPr="0D701059">
        <w:rPr>
          <w:rFonts w:asciiTheme="minorHAnsi" w:hAnsiTheme="minorHAnsi" w:cstheme="minorBidi"/>
        </w:rPr>
        <w:t>were</w:t>
      </w:r>
      <w:r w:rsidR="238BAA42" w:rsidRPr="0D701059">
        <w:rPr>
          <w:rFonts w:asciiTheme="minorHAnsi" w:hAnsiTheme="minorHAnsi" w:cstheme="minorBidi"/>
        </w:rPr>
        <w:t xml:space="preserve"> met, applications were assessed</w:t>
      </w:r>
      <w:r w:rsidR="00B359E5" w:rsidRPr="0D701059">
        <w:rPr>
          <w:rFonts w:asciiTheme="minorHAnsi" w:hAnsiTheme="minorHAnsi" w:cstheme="minorBidi"/>
        </w:rPr>
        <w:t xml:space="preserve"> </w:t>
      </w:r>
      <w:r w:rsidR="00196ABF" w:rsidRPr="0D701059">
        <w:rPr>
          <w:rFonts w:asciiTheme="minorHAnsi" w:hAnsiTheme="minorHAnsi" w:cstheme="minorBidi"/>
        </w:rPr>
        <w:t xml:space="preserve">based on </w:t>
      </w:r>
      <w:r w:rsidR="00B359E5" w:rsidRPr="0D701059">
        <w:rPr>
          <w:rFonts w:asciiTheme="minorHAnsi" w:hAnsiTheme="minorHAnsi" w:cstheme="minorBidi"/>
        </w:rPr>
        <w:t xml:space="preserve">the </w:t>
      </w:r>
      <w:r w:rsidR="006B68C5" w:rsidRPr="0D701059">
        <w:rPr>
          <w:rFonts w:asciiTheme="minorHAnsi" w:hAnsiTheme="minorHAnsi" w:cstheme="minorBidi"/>
        </w:rPr>
        <w:t>response to</w:t>
      </w:r>
      <w:r w:rsidR="00B359E5" w:rsidRPr="0D701059">
        <w:rPr>
          <w:rFonts w:asciiTheme="minorHAnsi" w:hAnsiTheme="minorHAnsi" w:cstheme="minorBidi"/>
        </w:rPr>
        <w:t xml:space="preserve"> </w:t>
      </w:r>
      <w:r w:rsidR="003E423B" w:rsidRPr="0D701059">
        <w:rPr>
          <w:rFonts w:asciiTheme="minorHAnsi" w:hAnsiTheme="minorHAnsi" w:cstheme="minorBidi"/>
        </w:rPr>
        <w:t>assessment criteria</w:t>
      </w:r>
      <w:r w:rsidR="0054260B" w:rsidRPr="0D701059">
        <w:rPr>
          <w:rFonts w:asciiTheme="minorHAnsi" w:hAnsiTheme="minorHAnsi" w:cstheme="minorBidi"/>
        </w:rPr>
        <w:t>, including</w:t>
      </w:r>
      <w:r w:rsidR="00033A12" w:rsidRPr="0D701059">
        <w:rPr>
          <w:rFonts w:asciiTheme="minorHAnsi" w:hAnsiTheme="minorHAnsi" w:cstheme="minorBidi"/>
        </w:rPr>
        <w:t xml:space="preserve"> value with relevant money considerations</w:t>
      </w:r>
      <w:r w:rsidR="0054260B" w:rsidRPr="0D701059">
        <w:rPr>
          <w:rFonts w:asciiTheme="minorHAnsi" w:hAnsiTheme="minorHAnsi" w:cstheme="minorBidi"/>
        </w:rPr>
        <w:t xml:space="preserve"> (Section 8</w:t>
      </w:r>
      <w:r w:rsidR="00514522" w:rsidRPr="0D701059">
        <w:rPr>
          <w:rFonts w:asciiTheme="minorHAnsi" w:hAnsiTheme="minorHAnsi" w:cstheme="minorBidi"/>
        </w:rPr>
        <w:t>, the Guidelines</w:t>
      </w:r>
      <w:r w:rsidR="0054260B" w:rsidRPr="0D701059">
        <w:rPr>
          <w:rFonts w:asciiTheme="minorHAnsi" w:hAnsiTheme="minorHAnsi" w:cstheme="minorBidi"/>
        </w:rPr>
        <w:t>)</w:t>
      </w:r>
      <w:r w:rsidR="238BAA42" w:rsidRPr="0D701059">
        <w:rPr>
          <w:rFonts w:asciiTheme="minorHAnsi" w:hAnsiTheme="minorHAnsi" w:cstheme="minorBidi"/>
        </w:rPr>
        <w:t xml:space="preserve">. </w:t>
      </w:r>
    </w:p>
    <w:p w14:paraId="2E86643F" w14:textId="4E6D06E6" w:rsidR="00397B5C" w:rsidRPr="00DF6A8E" w:rsidRDefault="00914115" w:rsidP="05606A01">
      <w:pPr>
        <w:rPr>
          <w:rFonts w:asciiTheme="minorHAnsi" w:hAnsiTheme="minorHAnsi" w:cstheme="minorBidi"/>
        </w:rPr>
      </w:pPr>
      <w:r w:rsidRPr="05606A01">
        <w:rPr>
          <w:rFonts w:asciiTheme="minorHAnsi" w:hAnsiTheme="minorHAnsi" w:cstheme="minorBidi"/>
        </w:rPr>
        <w:t xml:space="preserve">A score out of five was applied to each of the three assessment criteria. A total of 15 </w:t>
      </w:r>
      <w:r w:rsidR="00653C3B" w:rsidRPr="05606A01">
        <w:rPr>
          <w:rFonts w:asciiTheme="minorHAnsi" w:hAnsiTheme="minorHAnsi" w:cstheme="minorBidi"/>
        </w:rPr>
        <w:t>was</w:t>
      </w:r>
      <w:r w:rsidRPr="05606A01">
        <w:rPr>
          <w:rFonts w:asciiTheme="minorHAnsi" w:hAnsiTheme="minorHAnsi" w:cstheme="minorBidi"/>
        </w:rPr>
        <w:t xml:space="preserve"> the highest score any application c</w:t>
      </w:r>
      <w:r w:rsidR="00235A54" w:rsidRPr="05606A01">
        <w:rPr>
          <w:rFonts w:asciiTheme="minorHAnsi" w:hAnsiTheme="minorHAnsi" w:cstheme="minorBidi"/>
        </w:rPr>
        <w:t>ould</w:t>
      </w:r>
      <w:r w:rsidRPr="05606A01">
        <w:rPr>
          <w:rFonts w:asciiTheme="minorHAnsi" w:hAnsiTheme="minorHAnsi" w:cstheme="minorBidi"/>
        </w:rPr>
        <w:t xml:space="preserve"> receive.</w:t>
      </w:r>
      <w:r w:rsidR="00235A54" w:rsidRPr="05606A01">
        <w:rPr>
          <w:rFonts w:asciiTheme="minorHAnsi" w:hAnsiTheme="minorHAnsi" w:cstheme="minorBidi"/>
        </w:rPr>
        <w:t xml:space="preserve"> Only applications that scored</w:t>
      </w:r>
      <w:r w:rsidRPr="05606A01">
        <w:rPr>
          <w:rFonts w:asciiTheme="minorHAnsi" w:hAnsiTheme="minorHAnsi" w:cstheme="minorBidi"/>
        </w:rPr>
        <w:t xml:space="preserve"> a combined total of 9 </w:t>
      </w:r>
      <w:r w:rsidR="00F528FF" w:rsidRPr="05606A01">
        <w:rPr>
          <w:rFonts w:asciiTheme="minorHAnsi" w:hAnsiTheme="minorHAnsi" w:cstheme="minorBidi"/>
        </w:rPr>
        <w:t>(or higher) were considered for funding in the first instance</w:t>
      </w:r>
      <w:r w:rsidR="002B5443" w:rsidRPr="05606A01">
        <w:rPr>
          <w:rFonts w:asciiTheme="minorHAnsi" w:hAnsiTheme="minorHAnsi" w:cstheme="minorBidi"/>
        </w:rPr>
        <w:t>.</w:t>
      </w:r>
      <w:r w:rsidR="00C966AC" w:rsidRPr="05606A01">
        <w:rPr>
          <w:rFonts w:asciiTheme="minorHAnsi" w:hAnsiTheme="minorHAnsi" w:cstheme="minorBidi"/>
        </w:rPr>
        <w:t xml:space="preserve"> </w:t>
      </w:r>
    </w:p>
    <w:p w14:paraId="25889341" w14:textId="1E5B2ECC" w:rsidR="005B71D4" w:rsidRDefault="003D1A45" w:rsidP="05606A01">
      <w:pPr>
        <w:autoSpaceDE w:val="0"/>
        <w:autoSpaceDN w:val="0"/>
        <w:adjustRightInd w:val="0"/>
        <w:rPr>
          <w:rFonts w:asciiTheme="minorHAnsi" w:hAnsiTheme="minorHAnsi" w:cstheme="minorBidi"/>
        </w:rPr>
      </w:pPr>
      <w:r w:rsidRPr="05606A01">
        <w:rPr>
          <w:rFonts w:asciiTheme="minorHAnsi" w:hAnsiTheme="minorHAnsi" w:cstheme="minorBidi"/>
        </w:rPr>
        <w:t xml:space="preserve">Along with </w:t>
      </w:r>
      <w:r w:rsidR="00C966AC" w:rsidRPr="05606A01">
        <w:rPr>
          <w:rFonts w:asciiTheme="minorHAnsi" w:hAnsiTheme="minorHAnsi" w:cstheme="minorBidi"/>
        </w:rPr>
        <w:t>an</w:t>
      </w:r>
      <w:r w:rsidR="00A956BA" w:rsidRPr="05606A01">
        <w:rPr>
          <w:rFonts w:asciiTheme="minorHAnsi" w:hAnsiTheme="minorHAnsi" w:cstheme="minorBidi"/>
        </w:rPr>
        <w:t xml:space="preserve"> </w:t>
      </w:r>
      <w:r w:rsidR="00FF4317" w:rsidRPr="05606A01">
        <w:rPr>
          <w:rFonts w:asciiTheme="minorHAnsi" w:hAnsiTheme="minorHAnsi" w:cstheme="minorBidi"/>
        </w:rPr>
        <w:t xml:space="preserve">application’s </w:t>
      </w:r>
      <w:r w:rsidR="00030890" w:rsidRPr="05606A01">
        <w:rPr>
          <w:rFonts w:asciiTheme="minorHAnsi" w:hAnsiTheme="minorHAnsi" w:cstheme="minorBidi"/>
        </w:rPr>
        <w:t>scor</w:t>
      </w:r>
      <w:r w:rsidR="00D67C9C" w:rsidRPr="05606A01">
        <w:rPr>
          <w:rFonts w:asciiTheme="minorHAnsi" w:hAnsiTheme="minorHAnsi" w:cstheme="minorBidi"/>
        </w:rPr>
        <w:t>e</w:t>
      </w:r>
      <w:r w:rsidR="00030890" w:rsidRPr="05606A01">
        <w:rPr>
          <w:rFonts w:asciiTheme="minorHAnsi" w:hAnsiTheme="minorHAnsi" w:cstheme="minorBidi"/>
        </w:rPr>
        <w:t xml:space="preserve"> and </w:t>
      </w:r>
      <w:r w:rsidR="00D10056" w:rsidRPr="05606A01">
        <w:rPr>
          <w:rFonts w:asciiTheme="minorHAnsi" w:hAnsiTheme="minorHAnsi" w:cstheme="minorBidi"/>
        </w:rPr>
        <w:t xml:space="preserve">assessment </w:t>
      </w:r>
      <w:r w:rsidR="00030890" w:rsidRPr="05606A01">
        <w:rPr>
          <w:rFonts w:asciiTheme="minorHAnsi" w:hAnsiTheme="minorHAnsi" w:cstheme="minorBidi"/>
        </w:rPr>
        <w:t xml:space="preserve">against the </w:t>
      </w:r>
      <w:r w:rsidR="00A956BA" w:rsidRPr="05606A01">
        <w:rPr>
          <w:rFonts w:asciiTheme="minorHAnsi" w:hAnsiTheme="minorHAnsi" w:cstheme="minorBidi"/>
        </w:rPr>
        <w:t>criteria, t</w:t>
      </w:r>
      <w:r w:rsidR="00A00C77" w:rsidRPr="05606A01">
        <w:rPr>
          <w:rFonts w:asciiTheme="minorHAnsi" w:hAnsiTheme="minorHAnsi" w:cstheme="minorBidi"/>
        </w:rPr>
        <w:t xml:space="preserve">he Assessment Committee </w:t>
      </w:r>
      <w:r w:rsidR="001E12BD" w:rsidRPr="05606A01">
        <w:rPr>
          <w:rFonts w:asciiTheme="minorHAnsi" w:hAnsiTheme="minorHAnsi" w:cstheme="minorBidi"/>
        </w:rPr>
        <w:t>had regard to</w:t>
      </w:r>
      <w:r w:rsidR="00A00C77" w:rsidRPr="05606A01">
        <w:rPr>
          <w:rFonts w:asciiTheme="minorHAnsi" w:hAnsiTheme="minorHAnsi" w:cstheme="minorBidi"/>
        </w:rPr>
        <w:t xml:space="preserve"> a range of</w:t>
      </w:r>
      <w:r w:rsidR="00AE5040" w:rsidRPr="05606A01">
        <w:rPr>
          <w:rFonts w:asciiTheme="minorHAnsi" w:hAnsiTheme="minorHAnsi" w:cstheme="minorBidi"/>
        </w:rPr>
        <w:t xml:space="preserve"> other</w:t>
      </w:r>
      <w:r w:rsidR="00A00C77" w:rsidRPr="05606A01">
        <w:rPr>
          <w:rFonts w:asciiTheme="minorHAnsi" w:hAnsiTheme="minorHAnsi" w:cstheme="minorBidi"/>
        </w:rPr>
        <w:t xml:space="preserve"> </w:t>
      </w:r>
      <w:r w:rsidR="00DC6B22" w:rsidRPr="05606A01">
        <w:rPr>
          <w:rFonts w:asciiTheme="minorHAnsi" w:hAnsiTheme="minorHAnsi" w:cstheme="minorBidi"/>
        </w:rPr>
        <w:t>information</w:t>
      </w:r>
      <w:r w:rsidR="00A14C59" w:rsidRPr="05606A01">
        <w:rPr>
          <w:rFonts w:asciiTheme="minorHAnsi" w:hAnsiTheme="minorHAnsi" w:cstheme="minorBidi"/>
        </w:rPr>
        <w:t xml:space="preserve"> </w:t>
      </w:r>
      <w:r w:rsidR="00775A27" w:rsidRPr="05606A01">
        <w:rPr>
          <w:rFonts w:asciiTheme="minorHAnsi" w:hAnsiTheme="minorHAnsi" w:cstheme="minorBidi"/>
        </w:rPr>
        <w:t>to inform their decision</w:t>
      </w:r>
      <w:r w:rsidR="00DB42C8" w:rsidRPr="05606A01">
        <w:rPr>
          <w:rFonts w:asciiTheme="minorHAnsi" w:hAnsiTheme="minorHAnsi" w:cstheme="minorBidi"/>
        </w:rPr>
        <w:t xml:space="preserve">. </w:t>
      </w:r>
      <w:r w:rsidR="000769B8" w:rsidRPr="05606A01">
        <w:rPr>
          <w:rFonts w:asciiTheme="minorHAnsi" w:hAnsiTheme="minorHAnsi" w:cstheme="minorBidi"/>
        </w:rPr>
        <w:t>This i</w:t>
      </w:r>
      <w:r w:rsidR="00E56152" w:rsidRPr="05606A01">
        <w:rPr>
          <w:rFonts w:asciiTheme="minorHAnsi" w:hAnsiTheme="minorHAnsi" w:cstheme="minorBidi"/>
        </w:rPr>
        <w:t xml:space="preserve">nformation </w:t>
      </w:r>
      <w:r w:rsidR="005B71D4" w:rsidRPr="05606A01">
        <w:rPr>
          <w:rFonts w:asciiTheme="minorHAnsi" w:hAnsiTheme="minorHAnsi" w:cstheme="minorBidi"/>
        </w:rPr>
        <w:t>included</w:t>
      </w:r>
      <w:r w:rsidR="00D075FB" w:rsidRPr="05606A01">
        <w:rPr>
          <w:rFonts w:asciiTheme="minorHAnsi" w:hAnsiTheme="minorHAnsi" w:cstheme="minorBidi"/>
        </w:rPr>
        <w:t xml:space="preserve"> but was not limited to</w:t>
      </w:r>
      <w:r w:rsidR="005B71D4" w:rsidRPr="05606A01">
        <w:rPr>
          <w:rFonts w:asciiTheme="minorHAnsi" w:hAnsiTheme="minorHAnsi" w:cstheme="minorBidi"/>
        </w:rPr>
        <w:t xml:space="preserve">: </w:t>
      </w:r>
    </w:p>
    <w:p w14:paraId="124D5BB9" w14:textId="29FACDB1" w:rsidR="00FF526F" w:rsidRDefault="00E706DD" w:rsidP="05606A01">
      <w:pPr>
        <w:pStyle w:val="ListParagraph"/>
        <w:numPr>
          <w:ilvl w:val="0"/>
          <w:numId w:val="31"/>
        </w:numPr>
        <w:autoSpaceDE w:val="0"/>
        <w:autoSpaceDN w:val="0"/>
        <w:adjustRightInd w:val="0"/>
        <w:rPr>
          <w:rFonts w:asciiTheme="minorHAnsi" w:hAnsiTheme="minorHAnsi" w:cstheme="minorBidi"/>
        </w:rPr>
      </w:pPr>
      <w:r w:rsidRPr="05606A01">
        <w:rPr>
          <w:rFonts w:asciiTheme="minorHAnsi" w:hAnsiTheme="minorHAnsi" w:cstheme="minorBidi"/>
        </w:rPr>
        <w:t>i</w:t>
      </w:r>
      <w:r w:rsidR="0088752D" w:rsidRPr="05606A01">
        <w:rPr>
          <w:rFonts w:asciiTheme="minorHAnsi" w:hAnsiTheme="minorHAnsi" w:cstheme="minorBidi"/>
        </w:rPr>
        <w:t>ntelligence</w:t>
      </w:r>
      <w:r w:rsidR="007E0AEE" w:rsidRPr="05606A01">
        <w:rPr>
          <w:rFonts w:asciiTheme="minorHAnsi" w:hAnsiTheme="minorHAnsi" w:cstheme="minorBidi"/>
        </w:rPr>
        <w:t xml:space="preserve"> on supply gaps</w:t>
      </w:r>
      <w:r w:rsidR="003E5B32" w:rsidRPr="05606A01">
        <w:rPr>
          <w:rFonts w:asciiTheme="minorHAnsi" w:hAnsiTheme="minorHAnsi" w:cstheme="minorBidi"/>
        </w:rPr>
        <w:t xml:space="preserve"> and urgency for funding</w:t>
      </w:r>
    </w:p>
    <w:p w14:paraId="08A9B2EC" w14:textId="5B5C7ABF" w:rsidR="00084226" w:rsidRDefault="00676DF9" w:rsidP="05606A01">
      <w:pPr>
        <w:pStyle w:val="ListParagraph"/>
        <w:numPr>
          <w:ilvl w:val="0"/>
          <w:numId w:val="31"/>
        </w:numPr>
        <w:autoSpaceDE w:val="0"/>
        <w:autoSpaceDN w:val="0"/>
        <w:adjustRightInd w:val="0"/>
        <w:rPr>
          <w:rFonts w:asciiTheme="minorHAnsi" w:hAnsiTheme="minorHAnsi" w:cstheme="minorBidi"/>
        </w:rPr>
      </w:pPr>
      <w:r w:rsidRPr="05606A01">
        <w:rPr>
          <w:rFonts w:asciiTheme="minorHAnsi" w:hAnsiTheme="minorHAnsi" w:cstheme="minorBidi"/>
        </w:rPr>
        <w:t xml:space="preserve">financial and </w:t>
      </w:r>
      <w:r w:rsidR="00F15130" w:rsidRPr="05606A01">
        <w:rPr>
          <w:rFonts w:asciiTheme="minorHAnsi" w:hAnsiTheme="minorHAnsi" w:cstheme="minorBidi"/>
        </w:rPr>
        <w:t xml:space="preserve">other </w:t>
      </w:r>
      <w:r w:rsidR="00D01544" w:rsidRPr="05606A01">
        <w:rPr>
          <w:rFonts w:asciiTheme="minorHAnsi" w:hAnsiTheme="minorHAnsi" w:cstheme="minorBidi"/>
        </w:rPr>
        <w:t>risk</w:t>
      </w:r>
      <w:r w:rsidRPr="05606A01">
        <w:rPr>
          <w:rFonts w:asciiTheme="minorHAnsi" w:hAnsiTheme="minorHAnsi" w:cstheme="minorBidi"/>
        </w:rPr>
        <w:t xml:space="preserve"> indicators</w:t>
      </w:r>
      <w:r w:rsidR="00A70CEA" w:rsidRPr="05606A01">
        <w:rPr>
          <w:rFonts w:asciiTheme="minorHAnsi" w:hAnsiTheme="minorHAnsi" w:cstheme="minorBidi"/>
        </w:rPr>
        <w:t xml:space="preserve"> (e.g. </w:t>
      </w:r>
      <w:r w:rsidR="000C2D05" w:rsidRPr="05606A01">
        <w:rPr>
          <w:rFonts w:asciiTheme="minorHAnsi" w:hAnsiTheme="minorHAnsi" w:cstheme="minorBidi"/>
        </w:rPr>
        <w:t>existing</w:t>
      </w:r>
      <w:r w:rsidR="00A70CEA" w:rsidRPr="05606A01">
        <w:rPr>
          <w:rFonts w:asciiTheme="minorHAnsi" w:hAnsiTheme="minorHAnsi" w:cstheme="minorBidi"/>
        </w:rPr>
        <w:t xml:space="preserve"> grant funding</w:t>
      </w:r>
      <w:r w:rsidR="00D01544" w:rsidRPr="05606A01">
        <w:rPr>
          <w:rFonts w:asciiTheme="minorHAnsi" w:hAnsiTheme="minorHAnsi" w:cstheme="minorBidi"/>
        </w:rPr>
        <w:t>,</w:t>
      </w:r>
      <w:r w:rsidR="000C2D05" w:rsidRPr="05606A01">
        <w:rPr>
          <w:rFonts w:asciiTheme="minorHAnsi" w:hAnsiTheme="minorHAnsi" w:cstheme="minorBidi"/>
        </w:rPr>
        <w:t xml:space="preserve"> </w:t>
      </w:r>
      <w:r w:rsidR="0024765C" w:rsidRPr="05606A01">
        <w:rPr>
          <w:rFonts w:asciiTheme="minorHAnsi" w:hAnsiTheme="minorHAnsi" w:cstheme="minorBidi"/>
        </w:rPr>
        <w:t>quarterly</w:t>
      </w:r>
      <w:r w:rsidR="00C4451D" w:rsidRPr="05606A01">
        <w:rPr>
          <w:rFonts w:asciiTheme="minorHAnsi" w:hAnsiTheme="minorHAnsi" w:cstheme="minorBidi"/>
        </w:rPr>
        <w:t xml:space="preserve"> financial</w:t>
      </w:r>
      <w:r w:rsidR="0024765C" w:rsidRPr="05606A01">
        <w:rPr>
          <w:rFonts w:asciiTheme="minorHAnsi" w:hAnsiTheme="minorHAnsi" w:cstheme="minorBidi"/>
        </w:rPr>
        <w:t xml:space="preserve"> reporting</w:t>
      </w:r>
      <w:r w:rsidR="00590323" w:rsidRPr="05606A01">
        <w:rPr>
          <w:rFonts w:asciiTheme="minorHAnsi" w:hAnsiTheme="minorHAnsi" w:cstheme="minorBidi"/>
        </w:rPr>
        <w:t xml:space="preserve">, </w:t>
      </w:r>
      <w:r w:rsidR="008027F0" w:rsidRPr="05606A01">
        <w:rPr>
          <w:rFonts w:asciiTheme="minorHAnsi" w:hAnsiTheme="minorHAnsi" w:cstheme="minorBidi"/>
        </w:rPr>
        <w:t>compliance</w:t>
      </w:r>
      <w:r w:rsidR="000D31A0" w:rsidRPr="05606A01">
        <w:rPr>
          <w:rFonts w:asciiTheme="minorHAnsi" w:hAnsiTheme="minorHAnsi" w:cstheme="minorBidi"/>
        </w:rPr>
        <w:t xml:space="preserve"> and S</w:t>
      </w:r>
      <w:r w:rsidR="00B12821" w:rsidRPr="05606A01">
        <w:rPr>
          <w:rFonts w:asciiTheme="minorHAnsi" w:hAnsiTheme="minorHAnsi" w:cstheme="minorBidi"/>
        </w:rPr>
        <w:t>tar</w:t>
      </w:r>
      <w:r w:rsidR="000D31A0" w:rsidRPr="05606A01">
        <w:rPr>
          <w:rFonts w:asciiTheme="minorHAnsi" w:hAnsiTheme="minorHAnsi" w:cstheme="minorBidi"/>
        </w:rPr>
        <w:t xml:space="preserve"> ratings</w:t>
      </w:r>
      <w:r w:rsidR="0083306B" w:rsidRPr="05606A01">
        <w:rPr>
          <w:rFonts w:asciiTheme="minorHAnsi" w:hAnsiTheme="minorHAnsi" w:cstheme="minorBidi"/>
        </w:rPr>
        <w:t xml:space="preserve"> data</w:t>
      </w:r>
      <w:r w:rsidR="00A70CEA" w:rsidRPr="05606A01">
        <w:rPr>
          <w:rFonts w:asciiTheme="minorHAnsi" w:hAnsiTheme="minorHAnsi" w:cstheme="minorBidi"/>
        </w:rPr>
        <w:t>)</w:t>
      </w:r>
    </w:p>
    <w:p w14:paraId="4D0612FC" w14:textId="2E4130F0" w:rsidR="00A00C77" w:rsidRPr="009F45E6" w:rsidRDefault="00A00C77" w:rsidP="05606A01">
      <w:pPr>
        <w:numPr>
          <w:ilvl w:val="0"/>
          <w:numId w:val="31"/>
        </w:numPr>
        <w:autoSpaceDE w:val="0"/>
        <w:autoSpaceDN w:val="0"/>
        <w:adjustRightInd w:val="0"/>
        <w:rPr>
          <w:rFonts w:asciiTheme="minorHAnsi" w:hAnsiTheme="minorHAnsi" w:cstheme="minorBidi"/>
        </w:rPr>
      </w:pPr>
      <w:r w:rsidRPr="05606A01">
        <w:rPr>
          <w:rFonts w:asciiTheme="minorHAnsi" w:hAnsiTheme="minorHAnsi" w:cstheme="minorBidi"/>
        </w:rPr>
        <w:t xml:space="preserve">the level of expected benefits the </w:t>
      </w:r>
      <w:r w:rsidR="00A86F17" w:rsidRPr="05606A01">
        <w:rPr>
          <w:rFonts w:asciiTheme="minorHAnsi" w:hAnsiTheme="minorHAnsi" w:cstheme="minorBidi"/>
        </w:rPr>
        <w:t>activity</w:t>
      </w:r>
      <w:r w:rsidRPr="05606A01">
        <w:rPr>
          <w:rFonts w:asciiTheme="minorHAnsi" w:hAnsiTheme="minorHAnsi" w:cstheme="minorBidi"/>
        </w:rPr>
        <w:t xml:space="preserve"> would deliver relative to the grant sought</w:t>
      </w:r>
      <w:r w:rsidR="00676DF9" w:rsidRPr="05606A01">
        <w:rPr>
          <w:rFonts w:asciiTheme="minorHAnsi" w:hAnsiTheme="minorHAnsi" w:cstheme="minorBidi"/>
        </w:rPr>
        <w:t>.</w:t>
      </w:r>
    </w:p>
    <w:p w14:paraId="786D8456" w14:textId="14CC43B6" w:rsidR="002C2277" w:rsidRPr="002C2277" w:rsidRDefault="208679CD" w:rsidP="05606A01">
      <w:pPr>
        <w:pStyle w:val="paragraph"/>
        <w:spacing w:before="0" w:beforeAutospacing="0" w:after="160" w:afterAutospacing="0" w:line="259" w:lineRule="auto"/>
        <w:textAlignment w:val="baseline"/>
        <w:rPr>
          <w:rFonts w:asciiTheme="minorHAnsi" w:hAnsiTheme="minorHAnsi" w:cstheme="minorBidi"/>
        </w:rPr>
      </w:pPr>
      <w:r w:rsidRPr="05606A01">
        <w:rPr>
          <w:rFonts w:asciiTheme="minorHAnsi" w:hAnsiTheme="minorHAnsi" w:cstheme="minorBidi"/>
        </w:rPr>
        <w:t>The highly competitive nature of this round meant that, in many cases, otherwise suitable applications could not be supported within the available funding</w:t>
      </w:r>
      <w:r w:rsidR="3F1BBF9E" w:rsidRPr="05606A01">
        <w:rPr>
          <w:rFonts w:asciiTheme="minorHAnsi" w:hAnsiTheme="minorHAnsi" w:cstheme="minorBidi"/>
        </w:rPr>
        <w:t>.</w:t>
      </w:r>
    </w:p>
    <w:p w14:paraId="2353EA5A" w14:textId="14A7CCCC" w:rsidR="00366C7A" w:rsidRPr="00366C7A" w:rsidRDefault="00366C7A" w:rsidP="004F7335">
      <w:pPr>
        <w:pStyle w:val="Heading2"/>
        <w:spacing w:before="0" w:after="160"/>
        <w:rPr>
          <w:rFonts w:asciiTheme="minorHAnsi" w:hAnsiTheme="minorHAnsi" w:cstheme="minorHAnsi"/>
        </w:rPr>
      </w:pPr>
      <w:r w:rsidRPr="00366C7A">
        <w:rPr>
          <w:rFonts w:asciiTheme="minorHAnsi" w:hAnsiTheme="minorHAnsi" w:cstheme="minorHAnsi"/>
        </w:rPr>
        <w:t>Areas where unsuccessful applications could have been strengthened</w:t>
      </w:r>
    </w:p>
    <w:p w14:paraId="73517523" w14:textId="77777777" w:rsidR="00530DDA" w:rsidRDefault="00530DDA" w:rsidP="00023040">
      <w:pPr>
        <w:pStyle w:val="Heading3"/>
        <w:spacing w:before="0" w:after="160"/>
        <w:rPr>
          <w:rStyle w:val="ui-provider"/>
        </w:rPr>
      </w:pPr>
      <w:r>
        <w:rPr>
          <w:rStyle w:val="ui-provider"/>
        </w:rPr>
        <w:t xml:space="preserve">Overall </w:t>
      </w:r>
    </w:p>
    <w:p w14:paraId="5979B62E" w14:textId="66760ABE" w:rsidR="00DE2B3A" w:rsidRPr="00023040" w:rsidRDefault="00DE2B3A" w:rsidP="004F7335">
      <w:pPr>
        <w:rPr>
          <w:rFonts w:asciiTheme="minorHAnsi" w:hAnsiTheme="minorHAnsi" w:cstheme="minorBidi"/>
          <w:i/>
          <w:iCs/>
        </w:rPr>
      </w:pPr>
      <w:r>
        <w:rPr>
          <w:rFonts w:asciiTheme="minorHAnsi" w:hAnsiTheme="minorHAnsi" w:cstheme="minorBidi"/>
          <w:i/>
          <w:iCs/>
        </w:rPr>
        <w:t xml:space="preserve">Making use of </w:t>
      </w:r>
      <w:r w:rsidR="00302433">
        <w:rPr>
          <w:rFonts w:asciiTheme="minorHAnsi" w:hAnsiTheme="minorHAnsi" w:cstheme="minorBidi"/>
          <w:i/>
          <w:iCs/>
        </w:rPr>
        <w:t>selection criteria character/word allocation</w:t>
      </w:r>
    </w:p>
    <w:p w14:paraId="20C76CF5" w14:textId="77777777" w:rsidR="00EC315F" w:rsidRDefault="22793AC3" w:rsidP="05606A01">
      <w:pPr>
        <w:rPr>
          <w:rFonts w:asciiTheme="minorHAnsi" w:hAnsiTheme="minorHAnsi" w:cstheme="minorBidi"/>
        </w:rPr>
      </w:pPr>
      <w:r w:rsidRPr="05606A01">
        <w:rPr>
          <w:rFonts w:asciiTheme="minorHAnsi" w:hAnsiTheme="minorHAnsi" w:cstheme="minorBidi"/>
        </w:rPr>
        <w:t xml:space="preserve">Each </w:t>
      </w:r>
      <w:r w:rsidR="006B67E5" w:rsidRPr="05606A01">
        <w:rPr>
          <w:rFonts w:asciiTheme="minorHAnsi" w:hAnsiTheme="minorHAnsi" w:cstheme="minorBidi"/>
        </w:rPr>
        <w:t>of the selection criteria</w:t>
      </w:r>
      <w:r w:rsidRPr="05606A01">
        <w:rPr>
          <w:rFonts w:asciiTheme="minorHAnsi" w:hAnsiTheme="minorHAnsi" w:cstheme="minorBidi"/>
        </w:rPr>
        <w:t xml:space="preserve"> </w:t>
      </w:r>
      <w:r w:rsidR="003A0F87" w:rsidRPr="05606A01">
        <w:rPr>
          <w:rFonts w:asciiTheme="minorHAnsi" w:hAnsiTheme="minorHAnsi" w:cstheme="minorBidi"/>
        </w:rPr>
        <w:t>allowed for</w:t>
      </w:r>
      <w:r w:rsidRPr="05606A01">
        <w:rPr>
          <w:rFonts w:asciiTheme="minorHAnsi" w:hAnsiTheme="minorHAnsi" w:cstheme="minorBidi"/>
        </w:rPr>
        <w:t xml:space="preserve"> </w:t>
      </w:r>
      <w:r w:rsidR="7A6737F4" w:rsidRPr="05606A01">
        <w:rPr>
          <w:rFonts w:asciiTheme="minorHAnsi" w:hAnsiTheme="minorHAnsi" w:cstheme="minorBidi"/>
        </w:rPr>
        <w:t>5,000 character</w:t>
      </w:r>
      <w:r w:rsidR="003A0F87" w:rsidRPr="05606A01">
        <w:rPr>
          <w:rFonts w:asciiTheme="minorHAnsi" w:hAnsiTheme="minorHAnsi" w:cstheme="minorBidi"/>
        </w:rPr>
        <w:t>s</w:t>
      </w:r>
      <w:r w:rsidR="7A6737F4" w:rsidRPr="05606A01">
        <w:rPr>
          <w:rFonts w:asciiTheme="minorHAnsi" w:hAnsiTheme="minorHAnsi" w:cstheme="minorBidi"/>
        </w:rPr>
        <w:t xml:space="preserve"> </w:t>
      </w:r>
      <w:r w:rsidR="00AF2175" w:rsidRPr="05606A01">
        <w:rPr>
          <w:rFonts w:asciiTheme="minorHAnsi" w:hAnsiTheme="minorHAnsi" w:cstheme="minorBidi"/>
        </w:rPr>
        <w:t xml:space="preserve">(or approximately 750 words) </w:t>
      </w:r>
      <w:r w:rsidR="00996AD6" w:rsidRPr="05606A01">
        <w:rPr>
          <w:rFonts w:asciiTheme="minorHAnsi" w:hAnsiTheme="minorHAnsi" w:cstheme="minorBidi"/>
        </w:rPr>
        <w:t>for the applicant</w:t>
      </w:r>
      <w:r w:rsidR="003424AF" w:rsidRPr="05606A01">
        <w:rPr>
          <w:rFonts w:asciiTheme="minorHAnsi" w:hAnsiTheme="minorHAnsi" w:cstheme="minorBidi"/>
        </w:rPr>
        <w:t xml:space="preserve"> to describe their response</w:t>
      </w:r>
      <w:r w:rsidR="77C0C6EC" w:rsidRPr="05606A01">
        <w:rPr>
          <w:rFonts w:asciiTheme="minorHAnsi" w:hAnsiTheme="minorHAnsi" w:cstheme="minorBidi"/>
        </w:rPr>
        <w:t xml:space="preserve">. </w:t>
      </w:r>
      <w:r w:rsidR="002E6652" w:rsidRPr="05606A01">
        <w:rPr>
          <w:rFonts w:asciiTheme="minorHAnsi" w:hAnsiTheme="minorHAnsi" w:cstheme="minorBidi"/>
        </w:rPr>
        <w:t>T</w:t>
      </w:r>
      <w:r w:rsidR="006D0A15" w:rsidRPr="05606A01">
        <w:rPr>
          <w:rFonts w:asciiTheme="minorHAnsi" w:hAnsiTheme="minorHAnsi" w:cstheme="minorBidi"/>
        </w:rPr>
        <w:t xml:space="preserve">he character allowance should be viewed as a guide to </w:t>
      </w:r>
      <w:r w:rsidR="00644E0D" w:rsidRPr="05606A01">
        <w:rPr>
          <w:rFonts w:asciiTheme="minorHAnsi" w:hAnsiTheme="minorHAnsi" w:cstheme="minorBidi"/>
        </w:rPr>
        <w:t xml:space="preserve">the amount of </w:t>
      </w:r>
      <w:r w:rsidR="00E76DA1" w:rsidRPr="05606A01">
        <w:rPr>
          <w:rFonts w:asciiTheme="minorHAnsi" w:hAnsiTheme="minorHAnsi" w:cstheme="minorBidi"/>
        </w:rPr>
        <w:t>information</w:t>
      </w:r>
      <w:r w:rsidR="00644E0D" w:rsidRPr="05606A01">
        <w:rPr>
          <w:rFonts w:asciiTheme="minorHAnsi" w:hAnsiTheme="minorHAnsi" w:cstheme="minorBidi"/>
        </w:rPr>
        <w:t xml:space="preserve"> an applicant </w:t>
      </w:r>
      <w:r w:rsidR="00B663C8" w:rsidRPr="05606A01">
        <w:rPr>
          <w:rFonts w:asciiTheme="minorHAnsi" w:hAnsiTheme="minorHAnsi" w:cstheme="minorBidi"/>
        </w:rPr>
        <w:t xml:space="preserve">would </w:t>
      </w:r>
      <w:r w:rsidR="00E76DA1" w:rsidRPr="05606A01">
        <w:rPr>
          <w:rFonts w:asciiTheme="minorHAnsi" w:hAnsiTheme="minorHAnsi" w:cstheme="minorBidi"/>
        </w:rPr>
        <w:t>need to</w:t>
      </w:r>
      <w:r w:rsidR="00644E0D" w:rsidRPr="05606A01">
        <w:rPr>
          <w:rFonts w:asciiTheme="minorHAnsi" w:hAnsiTheme="minorHAnsi" w:cstheme="minorBidi"/>
        </w:rPr>
        <w:t xml:space="preserve"> provide </w:t>
      </w:r>
      <w:r w:rsidR="00522453" w:rsidRPr="05606A01">
        <w:rPr>
          <w:rFonts w:asciiTheme="minorHAnsi" w:hAnsiTheme="minorHAnsi" w:cstheme="minorBidi"/>
        </w:rPr>
        <w:t xml:space="preserve">to </w:t>
      </w:r>
      <w:r w:rsidR="00962181" w:rsidRPr="05606A01">
        <w:rPr>
          <w:rFonts w:asciiTheme="minorHAnsi" w:hAnsiTheme="minorHAnsi" w:cstheme="minorBidi"/>
        </w:rPr>
        <w:t>thoroughly respond to the selection criteria</w:t>
      </w:r>
      <w:r w:rsidR="00066C17" w:rsidRPr="05606A01">
        <w:rPr>
          <w:rFonts w:asciiTheme="minorHAnsi" w:hAnsiTheme="minorHAnsi" w:cstheme="minorBidi"/>
        </w:rPr>
        <w:t>.</w:t>
      </w:r>
      <w:r w:rsidR="00B663C8" w:rsidRPr="05606A01">
        <w:rPr>
          <w:rFonts w:asciiTheme="minorHAnsi" w:hAnsiTheme="minorHAnsi" w:cstheme="minorBidi"/>
        </w:rPr>
        <w:t xml:space="preserve"> </w:t>
      </w:r>
      <w:r w:rsidR="003C5DDC" w:rsidRPr="05606A01">
        <w:rPr>
          <w:rFonts w:asciiTheme="minorHAnsi" w:hAnsiTheme="minorHAnsi" w:cstheme="minorBidi"/>
        </w:rPr>
        <w:t xml:space="preserve">For some applicants, a higher score </w:t>
      </w:r>
      <w:r w:rsidR="00670292" w:rsidRPr="05606A01">
        <w:rPr>
          <w:rFonts w:asciiTheme="minorHAnsi" w:hAnsiTheme="minorHAnsi" w:cstheme="minorBidi"/>
        </w:rPr>
        <w:t>may</w:t>
      </w:r>
      <w:r w:rsidR="003C5DDC" w:rsidRPr="05606A01">
        <w:rPr>
          <w:rFonts w:asciiTheme="minorHAnsi" w:hAnsiTheme="minorHAnsi" w:cstheme="minorBidi"/>
        </w:rPr>
        <w:t xml:space="preserve"> </w:t>
      </w:r>
      <w:r w:rsidR="00066C17" w:rsidRPr="05606A01">
        <w:rPr>
          <w:rFonts w:asciiTheme="minorHAnsi" w:hAnsiTheme="minorHAnsi" w:cstheme="minorBidi"/>
        </w:rPr>
        <w:t xml:space="preserve">have been achieved </w:t>
      </w:r>
      <w:r w:rsidR="004229C2" w:rsidRPr="05606A01">
        <w:rPr>
          <w:rFonts w:asciiTheme="minorHAnsi" w:hAnsiTheme="minorHAnsi" w:cstheme="minorBidi"/>
        </w:rPr>
        <w:t>had they</w:t>
      </w:r>
      <w:r w:rsidR="3547C3C3" w:rsidRPr="05606A01">
        <w:rPr>
          <w:rFonts w:asciiTheme="minorHAnsi" w:hAnsiTheme="minorHAnsi" w:cstheme="minorBidi"/>
        </w:rPr>
        <w:t xml:space="preserve"> thoroughly addressed the criteria.</w:t>
      </w:r>
    </w:p>
    <w:p w14:paraId="2B7EA897" w14:textId="23CCE0AC" w:rsidR="00302433" w:rsidRPr="00023040" w:rsidRDefault="00074BB0" w:rsidP="05606A01">
      <w:pPr>
        <w:rPr>
          <w:rFonts w:asciiTheme="minorHAnsi" w:hAnsiTheme="minorHAnsi" w:cstheme="minorBidi"/>
          <w:i/>
          <w:iCs/>
        </w:rPr>
      </w:pPr>
      <w:r w:rsidRPr="05606A01">
        <w:rPr>
          <w:rFonts w:asciiTheme="minorHAnsi" w:hAnsiTheme="minorHAnsi" w:cstheme="minorBidi"/>
        </w:rPr>
        <w:t>Building on the above, e</w:t>
      </w:r>
      <w:r w:rsidR="00EC315F" w:rsidRPr="05606A01">
        <w:rPr>
          <w:rFonts w:asciiTheme="minorHAnsi" w:hAnsiTheme="minorHAnsi" w:cstheme="minorBidi"/>
        </w:rPr>
        <w:t xml:space="preserve">ach </w:t>
      </w:r>
      <w:r w:rsidR="00EE0DA6" w:rsidRPr="05606A01">
        <w:rPr>
          <w:rFonts w:asciiTheme="minorHAnsi" w:hAnsiTheme="minorHAnsi" w:cstheme="minorBidi"/>
        </w:rPr>
        <w:t>of the selection criteria included prompts</w:t>
      </w:r>
      <w:r w:rsidR="0086711A" w:rsidRPr="05606A01">
        <w:rPr>
          <w:rFonts w:asciiTheme="minorHAnsi" w:hAnsiTheme="minorHAnsi" w:cstheme="minorBidi"/>
        </w:rPr>
        <w:t xml:space="preserve"> or sub-criteria </w:t>
      </w:r>
      <w:r w:rsidR="00BC5CFC" w:rsidRPr="05606A01">
        <w:rPr>
          <w:rFonts w:asciiTheme="minorHAnsi" w:hAnsiTheme="minorHAnsi" w:cstheme="minorBidi"/>
        </w:rPr>
        <w:t xml:space="preserve">that applicants were asked to clearly describe. </w:t>
      </w:r>
      <w:r w:rsidRPr="05606A01">
        <w:rPr>
          <w:rFonts w:asciiTheme="minorHAnsi" w:hAnsiTheme="minorHAnsi" w:cstheme="minorBidi"/>
        </w:rPr>
        <w:t xml:space="preserve">For some applicants, a higher score may have been achieved had they </w:t>
      </w:r>
      <w:r w:rsidR="00660C27" w:rsidRPr="05606A01">
        <w:rPr>
          <w:rFonts w:asciiTheme="minorHAnsi" w:hAnsiTheme="minorHAnsi" w:cstheme="minorBidi"/>
        </w:rPr>
        <w:t>directly and</w:t>
      </w:r>
      <w:r w:rsidR="00A65A1C" w:rsidRPr="05606A01">
        <w:rPr>
          <w:rFonts w:asciiTheme="minorHAnsi" w:hAnsiTheme="minorHAnsi" w:cstheme="minorBidi"/>
        </w:rPr>
        <w:t>/or</w:t>
      </w:r>
      <w:r w:rsidR="00660C27" w:rsidRPr="05606A01">
        <w:rPr>
          <w:rFonts w:asciiTheme="minorHAnsi" w:hAnsiTheme="minorHAnsi" w:cstheme="minorBidi"/>
        </w:rPr>
        <w:t xml:space="preserve"> </w:t>
      </w:r>
      <w:r w:rsidR="00A65A1C" w:rsidRPr="05606A01">
        <w:rPr>
          <w:rFonts w:asciiTheme="minorHAnsi" w:hAnsiTheme="minorHAnsi" w:cstheme="minorBidi"/>
        </w:rPr>
        <w:t xml:space="preserve">more </w:t>
      </w:r>
      <w:r w:rsidR="00660C27" w:rsidRPr="05606A01">
        <w:rPr>
          <w:rFonts w:asciiTheme="minorHAnsi" w:hAnsiTheme="minorHAnsi" w:cstheme="minorBidi"/>
        </w:rPr>
        <w:t>clearly addressed each of these sub-criteria</w:t>
      </w:r>
      <w:r w:rsidR="00A65A1C" w:rsidRPr="05606A01">
        <w:rPr>
          <w:rFonts w:asciiTheme="minorHAnsi" w:hAnsiTheme="minorHAnsi" w:cstheme="minorBidi"/>
        </w:rPr>
        <w:t>.</w:t>
      </w:r>
      <w:r>
        <w:br/>
      </w:r>
      <w:r>
        <w:br/>
      </w:r>
      <w:r w:rsidR="004229C2" w:rsidRPr="05606A01">
        <w:rPr>
          <w:rFonts w:asciiTheme="minorHAnsi" w:hAnsiTheme="minorHAnsi" w:cstheme="minorBidi"/>
        </w:rPr>
        <w:t xml:space="preserve"> </w:t>
      </w:r>
      <w:r w:rsidR="00302433" w:rsidRPr="05606A01">
        <w:rPr>
          <w:rFonts w:asciiTheme="minorHAnsi" w:hAnsiTheme="minorHAnsi" w:cstheme="minorBidi"/>
          <w:i/>
          <w:iCs/>
        </w:rPr>
        <w:t>Information provided in attachments but not in selection criteria response</w:t>
      </w:r>
    </w:p>
    <w:p w14:paraId="4A14DDCC" w14:textId="086AC740" w:rsidR="008A792E" w:rsidRDefault="00A75D4C" w:rsidP="05606A01">
      <w:pPr>
        <w:rPr>
          <w:rFonts w:asciiTheme="minorHAnsi" w:hAnsiTheme="minorHAnsi" w:cstheme="minorBidi"/>
        </w:rPr>
      </w:pPr>
      <w:r w:rsidRPr="05606A01">
        <w:rPr>
          <w:rFonts w:asciiTheme="minorHAnsi" w:hAnsiTheme="minorHAnsi" w:cstheme="minorBidi"/>
        </w:rPr>
        <w:t xml:space="preserve">Applications </w:t>
      </w:r>
      <w:r w:rsidR="00947556" w:rsidRPr="05606A01">
        <w:rPr>
          <w:rFonts w:asciiTheme="minorHAnsi" w:hAnsiTheme="minorHAnsi" w:cstheme="minorBidi"/>
        </w:rPr>
        <w:t>are</w:t>
      </w:r>
      <w:r w:rsidR="0009538B" w:rsidRPr="05606A01">
        <w:rPr>
          <w:rFonts w:asciiTheme="minorHAnsi" w:hAnsiTheme="minorHAnsi" w:cstheme="minorBidi"/>
        </w:rPr>
        <w:t xml:space="preserve"> </w:t>
      </w:r>
      <w:r w:rsidR="00574FCA" w:rsidRPr="05606A01">
        <w:rPr>
          <w:rFonts w:asciiTheme="minorHAnsi" w:hAnsiTheme="minorHAnsi" w:cstheme="minorBidi"/>
        </w:rPr>
        <w:t xml:space="preserve">assessed and </w:t>
      </w:r>
      <w:r w:rsidR="0009538B" w:rsidRPr="05606A01">
        <w:rPr>
          <w:rFonts w:asciiTheme="minorHAnsi" w:hAnsiTheme="minorHAnsi" w:cstheme="minorBidi"/>
        </w:rPr>
        <w:t>scored based on the information provided in</w:t>
      </w:r>
      <w:r w:rsidR="00312F9C" w:rsidRPr="05606A01">
        <w:rPr>
          <w:rFonts w:asciiTheme="minorHAnsi" w:hAnsiTheme="minorHAnsi" w:cstheme="minorBidi"/>
        </w:rPr>
        <w:t xml:space="preserve"> selection criteria response. </w:t>
      </w:r>
      <w:r w:rsidR="00CE4101" w:rsidRPr="05606A01">
        <w:rPr>
          <w:rFonts w:asciiTheme="minorHAnsi" w:hAnsiTheme="minorHAnsi" w:cstheme="minorBidi"/>
        </w:rPr>
        <w:t>Assessments</w:t>
      </w:r>
      <w:r w:rsidR="00D66B8F" w:rsidRPr="05606A01">
        <w:rPr>
          <w:rFonts w:asciiTheme="minorHAnsi" w:hAnsiTheme="minorHAnsi" w:cstheme="minorBidi"/>
        </w:rPr>
        <w:t xml:space="preserve"> </w:t>
      </w:r>
      <w:r w:rsidR="00947556" w:rsidRPr="05606A01">
        <w:rPr>
          <w:rFonts w:asciiTheme="minorHAnsi" w:hAnsiTheme="minorHAnsi" w:cstheme="minorBidi"/>
        </w:rPr>
        <w:t>are</w:t>
      </w:r>
      <w:r w:rsidR="00D66B8F" w:rsidRPr="05606A01">
        <w:rPr>
          <w:rFonts w:asciiTheme="minorHAnsi" w:hAnsiTheme="minorHAnsi" w:cstheme="minorBidi"/>
        </w:rPr>
        <w:t xml:space="preserve"> supported by </w:t>
      </w:r>
      <w:r w:rsidR="00CE4101" w:rsidRPr="05606A01">
        <w:rPr>
          <w:rFonts w:asciiTheme="minorHAnsi" w:hAnsiTheme="minorHAnsi" w:cstheme="minorBidi"/>
        </w:rPr>
        <w:t xml:space="preserve">reviewing the </w:t>
      </w:r>
      <w:r w:rsidR="00D66B8F" w:rsidRPr="05606A01">
        <w:rPr>
          <w:rFonts w:asciiTheme="minorHAnsi" w:hAnsiTheme="minorHAnsi" w:cstheme="minorBidi"/>
        </w:rPr>
        <w:t>mandatory attachments (</w:t>
      </w:r>
      <w:r w:rsidR="00572347" w:rsidRPr="05606A01">
        <w:rPr>
          <w:rFonts w:asciiTheme="minorHAnsi" w:hAnsiTheme="minorHAnsi" w:cstheme="minorBidi"/>
        </w:rPr>
        <w:t>e.g.</w:t>
      </w:r>
      <w:r w:rsidR="00D66B8F" w:rsidRPr="05606A01">
        <w:rPr>
          <w:rFonts w:asciiTheme="minorHAnsi" w:hAnsiTheme="minorHAnsi" w:cstheme="minorBidi"/>
        </w:rPr>
        <w:t xml:space="preserve"> </w:t>
      </w:r>
      <w:r w:rsidR="007E7183" w:rsidRPr="05606A01">
        <w:rPr>
          <w:rFonts w:asciiTheme="minorHAnsi" w:hAnsiTheme="minorHAnsi" w:cstheme="minorBidi"/>
        </w:rPr>
        <w:t xml:space="preserve">Activity Work Plan, </w:t>
      </w:r>
      <w:r w:rsidR="00AC6C6B" w:rsidRPr="05606A01">
        <w:rPr>
          <w:rFonts w:asciiTheme="minorHAnsi" w:hAnsiTheme="minorHAnsi" w:cstheme="minorBidi"/>
        </w:rPr>
        <w:t xml:space="preserve">Indicative </w:t>
      </w:r>
      <w:r w:rsidR="007E7183" w:rsidRPr="05606A01">
        <w:rPr>
          <w:rFonts w:asciiTheme="minorHAnsi" w:hAnsiTheme="minorHAnsi" w:cstheme="minorBidi"/>
        </w:rPr>
        <w:t xml:space="preserve">Budget, Risk Management Plan, photos, </w:t>
      </w:r>
      <w:r w:rsidR="00DB1A48" w:rsidRPr="05606A01">
        <w:rPr>
          <w:rFonts w:asciiTheme="minorHAnsi" w:hAnsiTheme="minorHAnsi" w:cstheme="minorBidi"/>
        </w:rPr>
        <w:t>and other documen</w:t>
      </w:r>
      <w:r w:rsidR="006771C8" w:rsidRPr="05606A01">
        <w:rPr>
          <w:rFonts w:asciiTheme="minorHAnsi" w:hAnsiTheme="minorHAnsi" w:cstheme="minorBidi"/>
        </w:rPr>
        <w:t>t</w:t>
      </w:r>
      <w:r w:rsidR="00DB1A48" w:rsidRPr="05606A01">
        <w:rPr>
          <w:rFonts w:asciiTheme="minorHAnsi" w:hAnsiTheme="minorHAnsi" w:cstheme="minorBidi"/>
        </w:rPr>
        <w:t>s specified in Section 7.1</w:t>
      </w:r>
      <w:r w:rsidR="00260E92" w:rsidRPr="05606A01">
        <w:rPr>
          <w:rFonts w:asciiTheme="minorHAnsi" w:hAnsiTheme="minorHAnsi" w:cstheme="minorBidi"/>
        </w:rPr>
        <w:t>,</w:t>
      </w:r>
      <w:r w:rsidR="00DB1A48" w:rsidRPr="05606A01">
        <w:rPr>
          <w:rFonts w:asciiTheme="minorHAnsi" w:hAnsiTheme="minorHAnsi" w:cstheme="minorBidi"/>
        </w:rPr>
        <w:t xml:space="preserve"> the G</w:t>
      </w:r>
      <w:r w:rsidR="004A0B67" w:rsidRPr="05606A01">
        <w:rPr>
          <w:rFonts w:asciiTheme="minorHAnsi" w:hAnsiTheme="minorHAnsi" w:cstheme="minorBidi"/>
        </w:rPr>
        <w:t>uidelines</w:t>
      </w:r>
      <w:r w:rsidR="00DB1A48" w:rsidRPr="05606A01">
        <w:rPr>
          <w:rFonts w:asciiTheme="minorHAnsi" w:hAnsiTheme="minorHAnsi" w:cstheme="minorBidi"/>
        </w:rPr>
        <w:t>), and</w:t>
      </w:r>
      <w:r w:rsidR="004F77D9" w:rsidRPr="05606A01">
        <w:rPr>
          <w:rFonts w:asciiTheme="minorHAnsi" w:hAnsiTheme="minorHAnsi" w:cstheme="minorBidi"/>
        </w:rPr>
        <w:t xml:space="preserve"> additional</w:t>
      </w:r>
      <w:r w:rsidR="00DB1A48" w:rsidRPr="05606A01">
        <w:rPr>
          <w:rFonts w:asciiTheme="minorHAnsi" w:hAnsiTheme="minorHAnsi" w:cstheme="minorBidi"/>
        </w:rPr>
        <w:t xml:space="preserve"> attachments</w:t>
      </w:r>
      <w:r w:rsidR="00797C4D" w:rsidRPr="05606A01">
        <w:rPr>
          <w:rFonts w:asciiTheme="minorHAnsi" w:hAnsiTheme="minorHAnsi" w:cstheme="minorBidi"/>
        </w:rPr>
        <w:t>.</w:t>
      </w:r>
      <w:r w:rsidR="001E6CE0" w:rsidRPr="05606A01">
        <w:rPr>
          <w:rFonts w:asciiTheme="minorHAnsi" w:hAnsiTheme="minorHAnsi" w:cstheme="minorBidi"/>
        </w:rPr>
        <w:t xml:space="preserve"> The purpose of attachments</w:t>
      </w:r>
      <w:r w:rsidR="001317B0" w:rsidRPr="05606A01">
        <w:rPr>
          <w:rFonts w:asciiTheme="minorHAnsi" w:hAnsiTheme="minorHAnsi" w:cstheme="minorBidi"/>
        </w:rPr>
        <w:t xml:space="preserve"> </w:t>
      </w:r>
      <w:r w:rsidR="001E6CE0" w:rsidRPr="05606A01">
        <w:rPr>
          <w:rFonts w:asciiTheme="minorHAnsi" w:hAnsiTheme="minorHAnsi" w:cstheme="minorBidi"/>
        </w:rPr>
        <w:t xml:space="preserve">is to </w:t>
      </w:r>
      <w:r w:rsidR="001317B0" w:rsidRPr="05606A01">
        <w:rPr>
          <w:rFonts w:asciiTheme="minorHAnsi" w:hAnsiTheme="minorHAnsi" w:cstheme="minorBidi"/>
        </w:rPr>
        <w:t>provide</w:t>
      </w:r>
      <w:r w:rsidR="00CE1C7A" w:rsidRPr="05606A01">
        <w:rPr>
          <w:rFonts w:asciiTheme="minorHAnsi" w:hAnsiTheme="minorHAnsi" w:cstheme="minorBidi"/>
        </w:rPr>
        <w:t xml:space="preserve"> an</w:t>
      </w:r>
      <w:r w:rsidR="001317B0" w:rsidRPr="05606A01">
        <w:rPr>
          <w:rFonts w:asciiTheme="minorHAnsi" w:hAnsiTheme="minorHAnsi" w:cstheme="minorBidi"/>
        </w:rPr>
        <w:t xml:space="preserve"> evidence base in support of the</w:t>
      </w:r>
      <w:r w:rsidR="00947556" w:rsidRPr="05606A01">
        <w:rPr>
          <w:rFonts w:asciiTheme="minorHAnsi" w:hAnsiTheme="minorHAnsi" w:cstheme="minorBidi"/>
        </w:rPr>
        <w:t xml:space="preserve"> </w:t>
      </w:r>
      <w:r w:rsidR="001317B0" w:rsidRPr="05606A01">
        <w:rPr>
          <w:rFonts w:asciiTheme="minorHAnsi" w:hAnsiTheme="minorHAnsi" w:cstheme="minorBidi"/>
        </w:rPr>
        <w:t>application</w:t>
      </w:r>
      <w:r w:rsidR="243A0852" w:rsidRPr="05606A01">
        <w:rPr>
          <w:rFonts w:asciiTheme="minorHAnsi" w:hAnsiTheme="minorHAnsi" w:cstheme="minorBidi"/>
        </w:rPr>
        <w:t xml:space="preserve">. </w:t>
      </w:r>
    </w:p>
    <w:p w14:paraId="50659CAB" w14:textId="340318B7" w:rsidR="00AD4619" w:rsidRDefault="008D72B5" w:rsidP="004F7335">
      <w:pPr>
        <w:rPr>
          <w:rFonts w:asciiTheme="minorHAnsi" w:hAnsiTheme="minorHAnsi" w:cstheme="minorBidi"/>
        </w:rPr>
      </w:pPr>
      <w:r>
        <w:rPr>
          <w:rFonts w:asciiTheme="minorHAnsi" w:hAnsiTheme="minorHAnsi" w:cstheme="minorBidi"/>
        </w:rPr>
        <w:lastRenderedPageBreak/>
        <w:t xml:space="preserve">It </w:t>
      </w:r>
      <w:r w:rsidR="00852DC0">
        <w:rPr>
          <w:rFonts w:asciiTheme="minorHAnsi" w:hAnsiTheme="minorHAnsi" w:cstheme="minorBidi"/>
        </w:rPr>
        <w:t>was</w:t>
      </w:r>
      <w:r>
        <w:rPr>
          <w:rFonts w:asciiTheme="minorHAnsi" w:hAnsiTheme="minorHAnsi" w:cstheme="minorBidi"/>
        </w:rPr>
        <w:t xml:space="preserve"> </w:t>
      </w:r>
      <w:r w:rsidR="00852DC0">
        <w:rPr>
          <w:rFonts w:asciiTheme="minorHAnsi" w:hAnsiTheme="minorHAnsi" w:cstheme="minorBidi"/>
        </w:rPr>
        <w:t>noted that some applica</w:t>
      </w:r>
      <w:r w:rsidR="00754F7A">
        <w:rPr>
          <w:rFonts w:asciiTheme="minorHAnsi" w:hAnsiTheme="minorHAnsi" w:cstheme="minorBidi"/>
        </w:rPr>
        <w:t>nts</w:t>
      </w:r>
      <w:r w:rsidR="00852DC0">
        <w:rPr>
          <w:rFonts w:asciiTheme="minorHAnsi" w:hAnsiTheme="minorHAnsi" w:cstheme="minorBidi"/>
        </w:rPr>
        <w:t xml:space="preserve"> pointed to availability of information in mandatory and additional attachments however did not bring </w:t>
      </w:r>
      <w:r w:rsidR="009D158C">
        <w:rPr>
          <w:rFonts w:asciiTheme="minorHAnsi" w:hAnsiTheme="minorHAnsi" w:cstheme="minorBidi"/>
        </w:rPr>
        <w:t>this information into their selection criteria response</w:t>
      </w:r>
      <w:r w:rsidR="007477E3">
        <w:rPr>
          <w:rFonts w:asciiTheme="minorHAnsi" w:hAnsiTheme="minorHAnsi" w:cstheme="minorBidi"/>
        </w:rPr>
        <w:t xml:space="preserve">. </w:t>
      </w:r>
      <w:r w:rsidR="005618C9">
        <w:rPr>
          <w:rFonts w:asciiTheme="minorHAnsi" w:hAnsiTheme="minorHAnsi" w:cstheme="minorBidi"/>
        </w:rPr>
        <w:t xml:space="preserve">For some applicants, essential information that supported, or outlined their primary claims </w:t>
      </w:r>
      <w:r w:rsidR="004C25F4">
        <w:rPr>
          <w:rFonts w:asciiTheme="minorHAnsi" w:hAnsiTheme="minorHAnsi" w:cstheme="minorBidi"/>
        </w:rPr>
        <w:t>w</w:t>
      </w:r>
      <w:r w:rsidR="003E586A">
        <w:rPr>
          <w:rFonts w:asciiTheme="minorHAnsi" w:hAnsiTheme="minorHAnsi" w:cstheme="minorBidi"/>
        </w:rPr>
        <w:t>as</w:t>
      </w:r>
      <w:r w:rsidR="004C25F4">
        <w:rPr>
          <w:rFonts w:asciiTheme="minorHAnsi" w:hAnsiTheme="minorHAnsi" w:cstheme="minorBidi"/>
        </w:rPr>
        <w:t xml:space="preserve"> not included</w:t>
      </w:r>
      <w:r w:rsidR="005618C9">
        <w:rPr>
          <w:rFonts w:asciiTheme="minorHAnsi" w:hAnsiTheme="minorHAnsi" w:cstheme="minorBidi"/>
        </w:rPr>
        <w:t xml:space="preserve"> in their criteria response on the application form</w:t>
      </w:r>
      <w:r w:rsidR="00785BFF">
        <w:rPr>
          <w:rFonts w:asciiTheme="minorHAnsi" w:hAnsiTheme="minorHAnsi" w:cstheme="minorBidi"/>
        </w:rPr>
        <w:t xml:space="preserve">, </w:t>
      </w:r>
      <w:r w:rsidR="007D78C7">
        <w:rPr>
          <w:rFonts w:asciiTheme="minorHAnsi" w:hAnsiTheme="minorHAnsi" w:cstheme="minorBidi"/>
        </w:rPr>
        <w:t xml:space="preserve">which </w:t>
      </w:r>
      <w:r w:rsidR="005618C9">
        <w:rPr>
          <w:rFonts w:asciiTheme="minorHAnsi" w:hAnsiTheme="minorHAnsi" w:cstheme="minorBidi"/>
        </w:rPr>
        <w:t xml:space="preserve">subsequently </w:t>
      </w:r>
      <w:r w:rsidR="007D78C7">
        <w:rPr>
          <w:rFonts w:asciiTheme="minorHAnsi" w:hAnsiTheme="minorHAnsi" w:cstheme="minorBidi"/>
        </w:rPr>
        <w:t xml:space="preserve">impacted on </w:t>
      </w:r>
      <w:r w:rsidR="00785BFF">
        <w:rPr>
          <w:rFonts w:asciiTheme="minorHAnsi" w:hAnsiTheme="minorHAnsi" w:cstheme="minorBidi"/>
        </w:rPr>
        <w:t>the scoring of the response</w:t>
      </w:r>
      <w:r w:rsidR="00DD38CE">
        <w:rPr>
          <w:rFonts w:asciiTheme="minorHAnsi" w:hAnsiTheme="minorHAnsi" w:cstheme="minorBidi"/>
        </w:rPr>
        <w:t>.</w:t>
      </w:r>
      <w:r w:rsidR="00A17E45">
        <w:rPr>
          <w:rFonts w:asciiTheme="minorHAnsi" w:hAnsiTheme="minorHAnsi" w:cstheme="minorBidi"/>
        </w:rPr>
        <w:t xml:space="preserve"> </w:t>
      </w:r>
    </w:p>
    <w:p w14:paraId="4B6AA888" w14:textId="31A9F0DD" w:rsidR="00784BD6" w:rsidRDefault="00784BD6" w:rsidP="004F7335">
      <w:pPr>
        <w:pStyle w:val="Heading2"/>
        <w:spacing w:before="0" w:after="160"/>
      </w:pPr>
      <w:r w:rsidRPr="00366C7A">
        <w:t xml:space="preserve">Criterion </w:t>
      </w:r>
      <w:r>
        <w:t>Feedback</w:t>
      </w:r>
    </w:p>
    <w:p w14:paraId="4F9E85FB" w14:textId="5E842699" w:rsidR="00366C7A" w:rsidRPr="00366C7A" w:rsidRDefault="00366C7A" w:rsidP="008465F8">
      <w:pPr>
        <w:pStyle w:val="Heading3"/>
        <w:spacing w:before="0" w:after="160"/>
      </w:pPr>
      <w:r w:rsidRPr="00366C7A">
        <w:t>Criterion 1 – Demonstrated Need</w:t>
      </w:r>
    </w:p>
    <w:p w14:paraId="76E22D7C" w14:textId="29AAAD4B" w:rsidR="00345877" w:rsidRDefault="00DD1C07" w:rsidP="0D701059">
      <w:pPr>
        <w:rPr>
          <w:rFonts w:asciiTheme="minorHAnsi" w:hAnsiTheme="minorHAnsi" w:cstheme="minorBidi"/>
        </w:rPr>
      </w:pPr>
      <w:r w:rsidRPr="0D701059">
        <w:rPr>
          <w:rFonts w:asciiTheme="minorHAnsi" w:hAnsiTheme="minorHAnsi" w:cstheme="minorBidi"/>
        </w:rPr>
        <w:t>This criterion asked applicants to d</w:t>
      </w:r>
      <w:r w:rsidR="00345877" w:rsidRPr="0D701059">
        <w:rPr>
          <w:rFonts w:asciiTheme="minorHAnsi" w:hAnsiTheme="minorHAnsi" w:cstheme="minorBidi"/>
        </w:rPr>
        <w:t xml:space="preserve">escribe the demonstrated need for the funding, </w:t>
      </w:r>
      <w:proofErr w:type="gramStart"/>
      <w:r w:rsidR="00345877" w:rsidRPr="0D701059">
        <w:rPr>
          <w:rFonts w:asciiTheme="minorHAnsi" w:hAnsiTheme="minorHAnsi" w:cstheme="minorBidi"/>
        </w:rPr>
        <w:t>taking into account</w:t>
      </w:r>
      <w:proofErr w:type="gramEnd"/>
      <w:r w:rsidR="00345877" w:rsidRPr="0D701059">
        <w:rPr>
          <w:rFonts w:asciiTheme="minorHAnsi" w:hAnsiTheme="minorHAnsi" w:cstheme="minorBidi"/>
        </w:rPr>
        <w:t xml:space="preserve"> the intended objectives and outcomes of the program</w:t>
      </w:r>
      <w:r w:rsidR="002B3468" w:rsidRPr="0D701059">
        <w:rPr>
          <w:rFonts w:asciiTheme="minorHAnsi" w:hAnsiTheme="minorHAnsi" w:cstheme="minorBidi"/>
        </w:rPr>
        <w:t xml:space="preserve">, with reference to information requested in </w:t>
      </w:r>
      <w:r w:rsidR="00484553" w:rsidRPr="0D701059">
        <w:rPr>
          <w:rFonts w:asciiTheme="minorHAnsi" w:hAnsiTheme="minorHAnsi" w:cstheme="minorBidi"/>
        </w:rPr>
        <w:t>8</w:t>
      </w:r>
      <w:r w:rsidR="002B3468" w:rsidRPr="0D701059">
        <w:rPr>
          <w:rFonts w:asciiTheme="minorHAnsi" w:hAnsiTheme="minorHAnsi" w:cstheme="minorBidi"/>
        </w:rPr>
        <w:t xml:space="preserve"> </w:t>
      </w:r>
      <w:r w:rsidR="00C46EB2" w:rsidRPr="0D701059">
        <w:rPr>
          <w:rFonts w:asciiTheme="minorHAnsi" w:hAnsiTheme="minorHAnsi" w:cstheme="minorBidi"/>
        </w:rPr>
        <w:t>sub-criteria</w:t>
      </w:r>
      <w:r w:rsidR="00760456" w:rsidRPr="0D701059">
        <w:rPr>
          <w:rFonts w:asciiTheme="minorHAnsi" w:hAnsiTheme="minorHAnsi" w:cstheme="minorBidi"/>
        </w:rPr>
        <w:t xml:space="preserve"> (Section 6, the Guidelines)</w:t>
      </w:r>
      <w:r w:rsidR="002B3468" w:rsidRPr="0D701059">
        <w:rPr>
          <w:rFonts w:asciiTheme="minorHAnsi" w:hAnsiTheme="minorHAnsi" w:cstheme="minorBidi"/>
        </w:rPr>
        <w:t>.</w:t>
      </w:r>
    </w:p>
    <w:p w14:paraId="6083770A" w14:textId="70004636" w:rsidR="009F5AC7" w:rsidRPr="00D46F0D" w:rsidRDefault="009F5AC7" w:rsidP="009F5AC7">
      <w:pPr>
        <w:rPr>
          <w:rFonts w:asciiTheme="minorHAnsi" w:hAnsiTheme="minorHAnsi" w:cstheme="minorHAnsi"/>
          <w:b/>
        </w:rPr>
      </w:pPr>
      <w:r w:rsidRPr="00D46F0D">
        <w:rPr>
          <w:rFonts w:asciiTheme="minorHAnsi" w:hAnsiTheme="minorHAnsi" w:cstheme="minorHAnsi"/>
          <w:b/>
        </w:rPr>
        <w:t>Table 1</w:t>
      </w:r>
      <w:r w:rsidR="008465F8" w:rsidRPr="00D46F0D">
        <w:rPr>
          <w:rFonts w:asciiTheme="minorHAnsi" w:hAnsiTheme="minorHAnsi" w:cstheme="minorHAnsi"/>
          <w:b/>
          <w:bCs/>
        </w:rPr>
        <w:t>:</w:t>
      </w:r>
      <w:r w:rsidRPr="00D46F0D">
        <w:rPr>
          <w:rFonts w:asciiTheme="minorHAnsi" w:hAnsiTheme="minorHAnsi" w:cstheme="minorHAnsi"/>
          <w:b/>
        </w:rPr>
        <w:t xml:space="preserve"> Criteria 1 - Higher scoring applications </w:t>
      </w:r>
    </w:p>
    <w:tbl>
      <w:tblPr>
        <w:tblStyle w:val="GridTable4-Accent1"/>
        <w:tblW w:w="9016" w:type="dxa"/>
        <w:tblLook w:val="04A0" w:firstRow="1" w:lastRow="0" w:firstColumn="1" w:lastColumn="0" w:noHBand="0" w:noVBand="1"/>
      </w:tblPr>
      <w:tblGrid>
        <w:gridCol w:w="3690"/>
        <w:gridCol w:w="5326"/>
      </w:tblGrid>
      <w:tr w:rsidR="00366C7A" w:rsidRPr="00366C7A" w14:paraId="37FAB288" w14:textId="77777777" w:rsidTr="05606A0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dxa"/>
          </w:tcPr>
          <w:p w14:paraId="7416E56D" w14:textId="6319C971" w:rsidR="00366C7A" w:rsidRPr="00366C7A" w:rsidRDefault="00760456" w:rsidP="711D8757">
            <w:pPr>
              <w:spacing w:after="160" w:line="259" w:lineRule="auto"/>
              <w:rPr>
                <w:rFonts w:asciiTheme="minorHAnsi" w:hAnsiTheme="minorHAnsi" w:cstheme="minorBidi"/>
                <w:b w:val="0"/>
                <w:bCs w:val="0"/>
              </w:rPr>
            </w:pPr>
            <w:r w:rsidRPr="0D701059">
              <w:rPr>
                <w:rFonts w:asciiTheme="minorHAnsi" w:hAnsiTheme="minorHAnsi" w:cstheme="minorBidi"/>
                <w:b w:val="0"/>
                <w:bCs w:val="0"/>
              </w:rPr>
              <w:t>Higher scoring</w:t>
            </w:r>
            <w:r w:rsidR="00366C7A" w:rsidRPr="0D701059">
              <w:rPr>
                <w:rFonts w:asciiTheme="minorHAnsi" w:hAnsiTheme="minorHAnsi" w:cstheme="minorBidi"/>
                <w:b w:val="0"/>
                <w:bCs w:val="0"/>
              </w:rPr>
              <w:t xml:space="preserve"> </w:t>
            </w:r>
            <w:r w:rsidR="32AF83F5" w:rsidRPr="0D701059">
              <w:rPr>
                <w:rFonts w:asciiTheme="minorHAnsi" w:hAnsiTheme="minorHAnsi" w:cstheme="minorBidi"/>
                <w:b w:val="0"/>
                <w:bCs w:val="0"/>
              </w:rPr>
              <w:t>applications</w:t>
            </w:r>
          </w:p>
        </w:tc>
        <w:tc>
          <w:tcPr>
            <w:tcW w:w="0" w:type="dxa"/>
          </w:tcPr>
          <w:p w14:paraId="2D6C8A19" w14:textId="79F5AD27" w:rsidR="00366C7A" w:rsidRPr="00366C7A" w:rsidRDefault="48D61CDF" w:rsidP="05606A01">
            <w:pPr>
              <w:spacing w:after="160" w:line="259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Bidi"/>
                <w:b w:val="0"/>
                <w:bCs w:val="0"/>
              </w:rPr>
            </w:pPr>
            <w:r w:rsidRPr="05606A01">
              <w:rPr>
                <w:rFonts w:asciiTheme="minorHAnsi" w:hAnsiTheme="minorHAnsi" w:cstheme="minorBidi"/>
                <w:b w:val="0"/>
                <w:bCs w:val="0"/>
              </w:rPr>
              <w:t xml:space="preserve">Response </w:t>
            </w:r>
            <w:r w:rsidR="3686E078" w:rsidRPr="05606A01">
              <w:rPr>
                <w:rFonts w:asciiTheme="minorHAnsi" w:hAnsiTheme="minorHAnsi" w:cstheme="minorBidi"/>
                <w:b w:val="0"/>
                <w:bCs w:val="0"/>
              </w:rPr>
              <w:t>addressed</w:t>
            </w:r>
          </w:p>
        </w:tc>
      </w:tr>
      <w:tr w:rsidR="00366C7A" w:rsidRPr="00366C7A" w14:paraId="7F3C2B7F" w14:textId="77777777" w:rsidTr="05606A0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90" w:type="dxa"/>
            <w:shd w:val="clear" w:color="auto" w:fill="auto"/>
          </w:tcPr>
          <w:p w14:paraId="279FCFE4" w14:textId="0300B2B7" w:rsidR="00366C7A" w:rsidRPr="008C4ECB" w:rsidRDefault="00CF5878" w:rsidP="004F7335">
            <w:pPr>
              <w:spacing w:after="160" w:line="259" w:lineRule="auto"/>
              <w:rPr>
                <w:rFonts w:asciiTheme="minorHAnsi" w:hAnsiTheme="minorHAnsi" w:cstheme="minorHAnsi"/>
                <w:b w:val="0"/>
                <w:bCs w:val="0"/>
              </w:rPr>
            </w:pPr>
            <w:r w:rsidRPr="008C4ECB">
              <w:rPr>
                <w:rFonts w:asciiTheme="minorHAnsi" w:hAnsiTheme="minorHAnsi" w:cstheme="minorHAnsi"/>
                <w:b w:val="0"/>
                <w:bCs w:val="0"/>
              </w:rPr>
              <w:t>Clearly outlined</w:t>
            </w:r>
            <w:r w:rsidR="009E4A34" w:rsidRPr="009E4A34">
              <w:rPr>
                <w:rFonts w:asciiTheme="minorHAnsi" w:hAnsiTheme="minorHAnsi" w:cstheme="minorHAnsi"/>
                <w:b w:val="0"/>
                <w:bCs w:val="0"/>
              </w:rPr>
              <w:t xml:space="preserve"> the proposed activity </w:t>
            </w:r>
            <w:r w:rsidR="009E4A34">
              <w:rPr>
                <w:rFonts w:asciiTheme="minorHAnsi" w:hAnsiTheme="minorHAnsi" w:cstheme="minorHAnsi"/>
                <w:b w:val="0"/>
                <w:bCs w:val="0"/>
              </w:rPr>
              <w:t>and</w:t>
            </w:r>
            <w:r w:rsidR="009E4A34" w:rsidRPr="009E4A34">
              <w:rPr>
                <w:rFonts w:asciiTheme="minorHAnsi" w:hAnsiTheme="minorHAnsi" w:cstheme="minorHAnsi"/>
                <w:b w:val="0"/>
                <w:bCs w:val="0"/>
              </w:rPr>
              <w:t xml:space="preserve"> what it will deliver</w:t>
            </w:r>
          </w:p>
        </w:tc>
        <w:tc>
          <w:tcPr>
            <w:tcW w:w="5326" w:type="dxa"/>
            <w:shd w:val="clear" w:color="auto" w:fill="auto"/>
          </w:tcPr>
          <w:p w14:paraId="3771DEE5" w14:textId="44A05509" w:rsidR="005506A2" w:rsidRDefault="003E15EE" w:rsidP="004F7335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t</w:t>
            </w:r>
            <w:r w:rsidR="00E07D42">
              <w:rPr>
                <w:rFonts w:asciiTheme="minorHAnsi" w:hAnsiTheme="minorHAnsi" w:cstheme="minorHAnsi"/>
              </w:rPr>
              <w:t xml:space="preserve">he </w:t>
            </w:r>
            <w:r w:rsidR="003950F1">
              <w:rPr>
                <w:rFonts w:asciiTheme="minorHAnsi" w:hAnsiTheme="minorHAnsi" w:cstheme="minorHAnsi"/>
              </w:rPr>
              <w:t xml:space="preserve">existing </w:t>
            </w:r>
            <w:r w:rsidR="00196EFC">
              <w:rPr>
                <w:rFonts w:asciiTheme="minorHAnsi" w:hAnsiTheme="minorHAnsi" w:cstheme="minorHAnsi"/>
              </w:rPr>
              <w:t>infrastructure</w:t>
            </w:r>
          </w:p>
          <w:p w14:paraId="3B8B5F41" w14:textId="79A55FEC" w:rsidR="00894975" w:rsidRDefault="00074798" w:rsidP="004F7335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described </w:t>
            </w:r>
            <w:r w:rsidR="003E15EE">
              <w:rPr>
                <w:rFonts w:asciiTheme="minorHAnsi" w:hAnsiTheme="minorHAnsi" w:cstheme="minorHAnsi"/>
              </w:rPr>
              <w:t>t</w:t>
            </w:r>
            <w:r w:rsidR="00196EFC">
              <w:rPr>
                <w:rFonts w:asciiTheme="minorHAnsi" w:hAnsiTheme="minorHAnsi" w:cstheme="minorHAnsi"/>
              </w:rPr>
              <w:t>he new activity</w:t>
            </w:r>
            <w:r w:rsidR="001800AE">
              <w:rPr>
                <w:rFonts w:asciiTheme="minorHAnsi" w:hAnsiTheme="minorHAnsi" w:cstheme="minorHAnsi"/>
              </w:rPr>
              <w:t xml:space="preserve">, including what works </w:t>
            </w:r>
            <w:r>
              <w:rPr>
                <w:rFonts w:asciiTheme="minorHAnsi" w:hAnsiTheme="minorHAnsi" w:cstheme="minorHAnsi"/>
              </w:rPr>
              <w:t>will be undertaken and what will be delivered</w:t>
            </w:r>
          </w:p>
          <w:p w14:paraId="52BF7118" w14:textId="4578F077" w:rsidR="005506A2" w:rsidRDefault="003E15EE" w:rsidP="004F7335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t</w:t>
            </w:r>
            <w:r w:rsidR="00894975">
              <w:rPr>
                <w:rFonts w:asciiTheme="minorHAnsi" w:hAnsiTheme="minorHAnsi" w:cstheme="minorHAnsi"/>
              </w:rPr>
              <w:t xml:space="preserve">he </w:t>
            </w:r>
            <w:r w:rsidR="00F30E10">
              <w:rPr>
                <w:rFonts w:asciiTheme="minorHAnsi" w:hAnsiTheme="minorHAnsi" w:cstheme="minorHAnsi"/>
              </w:rPr>
              <w:t xml:space="preserve">difference it will make and </w:t>
            </w:r>
            <w:r w:rsidR="00894975">
              <w:rPr>
                <w:rFonts w:asciiTheme="minorHAnsi" w:hAnsiTheme="minorHAnsi" w:cstheme="minorHAnsi"/>
              </w:rPr>
              <w:t>benefit to residents</w:t>
            </w:r>
            <w:r w:rsidR="00234A31">
              <w:rPr>
                <w:rFonts w:asciiTheme="minorHAnsi" w:hAnsiTheme="minorHAnsi" w:cstheme="minorHAnsi"/>
              </w:rPr>
              <w:t>/</w:t>
            </w:r>
            <w:r w:rsidR="00894975">
              <w:rPr>
                <w:rFonts w:asciiTheme="minorHAnsi" w:hAnsiTheme="minorHAnsi" w:cstheme="minorHAnsi"/>
              </w:rPr>
              <w:t>staff</w:t>
            </w:r>
            <w:r w:rsidR="00234A31">
              <w:rPr>
                <w:rFonts w:asciiTheme="minorHAnsi" w:hAnsiTheme="minorHAnsi" w:cstheme="minorHAnsi"/>
              </w:rPr>
              <w:t>/the community</w:t>
            </w:r>
            <w:r w:rsidR="00611948">
              <w:rPr>
                <w:rFonts w:asciiTheme="minorHAnsi" w:hAnsiTheme="minorHAnsi" w:cstheme="minorHAnsi"/>
              </w:rPr>
              <w:t xml:space="preserve"> </w:t>
            </w:r>
          </w:p>
          <w:p w14:paraId="5A37D4B9" w14:textId="77777777" w:rsidR="008A1CD1" w:rsidRDefault="008A1CD1" w:rsidP="004F7335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the urgency to undertake the activity</w:t>
            </w:r>
            <w:r w:rsidR="00E55B12">
              <w:rPr>
                <w:rFonts w:asciiTheme="minorHAnsi" w:hAnsiTheme="minorHAnsi" w:cstheme="minorHAnsi"/>
              </w:rPr>
              <w:t xml:space="preserve"> including </w:t>
            </w:r>
            <w:r w:rsidR="002F0AB9">
              <w:rPr>
                <w:rFonts w:asciiTheme="minorHAnsi" w:hAnsiTheme="minorHAnsi" w:cstheme="minorHAnsi"/>
              </w:rPr>
              <w:t xml:space="preserve">any </w:t>
            </w:r>
            <w:r w:rsidR="00DE09CF">
              <w:rPr>
                <w:rFonts w:asciiTheme="minorHAnsi" w:hAnsiTheme="minorHAnsi" w:cstheme="minorHAnsi"/>
              </w:rPr>
              <w:t>difficulties if the activity did not proceed</w:t>
            </w:r>
          </w:p>
          <w:p w14:paraId="38F7386B" w14:textId="7CB72681" w:rsidR="00D322CE" w:rsidRPr="005506A2" w:rsidRDefault="00D322CE" w:rsidP="004F7335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provid</w:t>
            </w:r>
            <w:r w:rsidR="00D9498A">
              <w:rPr>
                <w:rFonts w:asciiTheme="minorHAnsi" w:hAnsiTheme="minorHAnsi" w:cstheme="minorHAnsi"/>
              </w:rPr>
              <w:t>ed</w:t>
            </w:r>
            <w:r w:rsidR="001A729E">
              <w:rPr>
                <w:rFonts w:asciiTheme="minorHAnsi" w:hAnsiTheme="minorHAnsi" w:cstheme="minorHAnsi"/>
              </w:rPr>
              <w:t xml:space="preserve"> stron</w:t>
            </w:r>
            <w:r w:rsidR="00D9498A">
              <w:rPr>
                <w:rFonts w:asciiTheme="minorHAnsi" w:hAnsiTheme="minorHAnsi" w:cstheme="minorHAnsi"/>
              </w:rPr>
              <w:t>g</w:t>
            </w:r>
            <w:r>
              <w:rPr>
                <w:rFonts w:asciiTheme="minorHAnsi" w:hAnsiTheme="minorHAnsi" w:cstheme="minorHAnsi"/>
              </w:rPr>
              <w:t xml:space="preserve"> evidence to support</w:t>
            </w:r>
            <w:r w:rsidR="00937EA2">
              <w:rPr>
                <w:rFonts w:asciiTheme="minorHAnsi" w:hAnsiTheme="minorHAnsi" w:cstheme="minorHAnsi"/>
              </w:rPr>
              <w:t xml:space="preserve"> and substantiate statements such as photos of the repairs/maintenance/upgrade</w:t>
            </w:r>
            <w:r w:rsidR="003D1CBF">
              <w:rPr>
                <w:rFonts w:asciiTheme="minorHAnsi" w:hAnsiTheme="minorHAnsi" w:cstheme="minorHAnsi"/>
              </w:rPr>
              <w:t>.</w:t>
            </w:r>
          </w:p>
        </w:tc>
      </w:tr>
      <w:tr w:rsidR="00366C7A" w:rsidRPr="00366C7A" w14:paraId="2EB9D7DE" w14:textId="77777777" w:rsidTr="05606A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90" w:type="dxa"/>
            <w:shd w:val="clear" w:color="auto" w:fill="auto"/>
          </w:tcPr>
          <w:p w14:paraId="425DA40B" w14:textId="19BC4593" w:rsidR="00366C7A" w:rsidRPr="008C4ECB" w:rsidRDefault="00475F2E" w:rsidP="004F7335">
            <w:pPr>
              <w:pStyle w:val="Default"/>
              <w:spacing w:after="160" w:line="259" w:lineRule="auto"/>
              <w:rPr>
                <w:rFonts w:asciiTheme="minorHAnsi" w:hAnsiTheme="minorHAnsi" w:cstheme="minorHAnsi"/>
                <w:b w:val="0"/>
                <w:bCs w:val="0"/>
              </w:rPr>
            </w:pPr>
            <w:r>
              <w:rPr>
                <w:rFonts w:asciiTheme="minorHAnsi" w:hAnsiTheme="minorHAnsi" w:cstheme="minorHAnsi"/>
                <w:b w:val="0"/>
                <w:bCs w:val="0"/>
              </w:rPr>
              <w:t>Clearly</w:t>
            </w:r>
            <w:r w:rsidR="00754024">
              <w:rPr>
                <w:rFonts w:asciiTheme="minorHAnsi" w:hAnsiTheme="minorHAnsi" w:cstheme="minorHAnsi"/>
                <w:b w:val="0"/>
                <w:bCs w:val="0"/>
              </w:rPr>
              <w:t xml:space="preserve"> described the current impact of the existing infrastructure</w:t>
            </w:r>
            <w:r>
              <w:rPr>
                <w:rFonts w:asciiTheme="minorHAnsi" w:hAnsiTheme="minorHAnsi" w:cstheme="minorHAnsi"/>
                <w:b w:val="0"/>
                <w:bCs w:val="0"/>
              </w:rPr>
              <w:t xml:space="preserve"> on residents</w:t>
            </w:r>
            <w:r w:rsidR="00D310CD">
              <w:rPr>
                <w:rFonts w:asciiTheme="minorHAnsi" w:hAnsiTheme="minorHAnsi" w:cstheme="minorHAnsi"/>
                <w:b w:val="0"/>
                <w:bCs w:val="0"/>
              </w:rPr>
              <w:t xml:space="preserve"> and/or staff</w:t>
            </w:r>
          </w:p>
        </w:tc>
        <w:tc>
          <w:tcPr>
            <w:tcW w:w="5326" w:type="dxa"/>
            <w:shd w:val="clear" w:color="auto" w:fill="auto"/>
          </w:tcPr>
          <w:p w14:paraId="10140942" w14:textId="050DF8D6" w:rsidR="00D145C6" w:rsidRDefault="004C56F2" w:rsidP="004F7335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clearly outlining</w:t>
            </w:r>
            <w:r w:rsidR="00C14487">
              <w:rPr>
                <w:rFonts w:asciiTheme="minorHAnsi" w:hAnsiTheme="minorHAnsi" w:cstheme="minorHAnsi"/>
              </w:rPr>
              <w:t xml:space="preserve"> </w:t>
            </w:r>
            <w:r w:rsidR="00EB2C84">
              <w:rPr>
                <w:rFonts w:asciiTheme="minorHAnsi" w:hAnsiTheme="minorHAnsi" w:cstheme="minorHAnsi"/>
              </w:rPr>
              <w:t xml:space="preserve">the specific </w:t>
            </w:r>
            <w:r w:rsidR="00A949A8">
              <w:rPr>
                <w:rFonts w:asciiTheme="minorHAnsi" w:hAnsiTheme="minorHAnsi" w:cstheme="minorHAnsi"/>
              </w:rPr>
              <w:t xml:space="preserve">impact on </w:t>
            </w:r>
            <w:r w:rsidR="00950F42">
              <w:rPr>
                <w:rFonts w:asciiTheme="minorHAnsi" w:hAnsiTheme="minorHAnsi" w:cstheme="minorHAnsi"/>
              </w:rPr>
              <w:t xml:space="preserve">resident </w:t>
            </w:r>
            <w:r w:rsidR="00A949A8">
              <w:rPr>
                <w:rFonts w:asciiTheme="minorHAnsi" w:hAnsiTheme="minorHAnsi" w:cstheme="minorHAnsi"/>
              </w:rPr>
              <w:t>amenity, privacy, safety, security</w:t>
            </w:r>
            <w:r w:rsidR="0052569C">
              <w:rPr>
                <w:rFonts w:asciiTheme="minorHAnsi" w:hAnsiTheme="minorHAnsi" w:cstheme="minorHAnsi"/>
              </w:rPr>
              <w:t xml:space="preserve"> and</w:t>
            </w:r>
            <w:r w:rsidR="00FB0BD0">
              <w:rPr>
                <w:rFonts w:asciiTheme="minorHAnsi" w:hAnsiTheme="minorHAnsi" w:cstheme="minorHAnsi"/>
              </w:rPr>
              <w:t xml:space="preserve"> quality of care</w:t>
            </w:r>
            <w:r w:rsidR="00D145C6">
              <w:rPr>
                <w:rFonts w:asciiTheme="minorHAnsi" w:hAnsiTheme="minorHAnsi" w:cstheme="minorHAnsi"/>
              </w:rPr>
              <w:t xml:space="preserve">, </w:t>
            </w:r>
            <w:r w:rsidR="0052569C">
              <w:rPr>
                <w:rFonts w:asciiTheme="minorHAnsi" w:hAnsiTheme="minorHAnsi" w:cstheme="minorHAnsi"/>
              </w:rPr>
              <w:t xml:space="preserve">as well as </w:t>
            </w:r>
            <w:r w:rsidR="00D145C6">
              <w:rPr>
                <w:rFonts w:asciiTheme="minorHAnsi" w:hAnsiTheme="minorHAnsi" w:cstheme="minorHAnsi"/>
              </w:rPr>
              <w:t xml:space="preserve">staffing, viability </w:t>
            </w:r>
            <w:r w:rsidR="00DB5599">
              <w:rPr>
                <w:rFonts w:asciiTheme="minorHAnsi" w:hAnsiTheme="minorHAnsi" w:cstheme="minorHAnsi"/>
              </w:rPr>
              <w:t>and/or</w:t>
            </w:r>
            <w:r w:rsidR="00D145C6">
              <w:rPr>
                <w:rFonts w:asciiTheme="minorHAnsi" w:hAnsiTheme="minorHAnsi" w:cstheme="minorHAnsi"/>
              </w:rPr>
              <w:t xml:space="preserve"> the broader community</w:t>
            </w:r>
          </w:p>
          <w:p w14:paraId="1D6B0C0C" w14:textId="715EDFFA" w:rsidR="00E64433" w:rsidRPr="00023040" w:rsidRDefault="00D145C6" w:rsidP="004F7335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</w:rPr>
            </w:pPr>
            <w:r w:rsidRPr="001800AE">
              <w:rPr>
                <w:rFonts w:asciiTheme="minorHAnsi" w:hAnsiTheme="minorHAnsi" w:cstheme="minorHAnsi"/>
              </w:rPr>
              <w:t>clearly describ</w:t>
            </w:r>
            <w:r w:rsidR="00196BFE">
              <w:rPr>
                <w:rFonts w:asciiTheme="minorHAnsi" w:hAnsiTheme="minorHAnsi" w:cstheme="minorHAnsi"/>
              </w:rPr>
              <w:t>ing</w:t>
            </w:r>
            <w:r w:rsidRPr="001800AE">
              <w:rPr>
                <w:rFonts w:asciiTheme="minorHAnsi" w:hAnsiTheme="minorHAnsi" w:cstheme="minorHAnsi"/>
              </w:rPr>
              <w:t xml:space="preserve"> how the current infrastructure contributed to or caused these issues</w:t>
            </w:r>
            <w:r w:rsidR="001800AE">
              <w:rPr>
                <w:rFonts w:asciiTheme="minorHAnsi" w:hAnsiTheme="minorHAnsi" w:cstheme="minorHAnsi"/>
              </w:rPr>
              <w:t>.</w:t>
            </w:r>
          </w:p>
        </w:tc>
      </w:tr>
      <w:tr w:rsidR="00366C7A" w:rsidRPr="00366C7A" w14:paraId="017F57B4" w14:textId="77777777" w:rsidTr="05606A0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90" w:type="dxa"/>
            <w:shd w:val="clear" w:color="auto" w:fill="auto"/>
          </w:tcPr>
          <w:p w14:paraId="23F74BDB" w14:textId="4E906263" w:rsidR="00366C7A" w:rsidRPr="008C4ECB" w:rsidRDefault="001F2C8C" w:rsidP="004F7335">
            <w:pPr>
              <w:pStyle w:val="Default"/>
              <w:spacing w:after="160" w:line="259" w:lineRule="auto"/>
              <w:rPr>
                <w:rFonts w:asciiTheme="minorHAnsi" w:hAnsiTheme="minorHAnsi" w:cstheme="minorHAnsi"/>
                <w:b w:val="0"/>
                <w:bCs w:val="0"/>
              </w:rPr>
            </w:pPr>
            <w:r w:rsidRPr="00835078">
              <w:rPr>
                <w:rFonts w:asciiTheme="minorHAnsi" w:hAnsiTheme="minorHAnsi" w:cstheme="minorHAnsi"/>
                <w:b w:val="0"/>
                <w:bCs w:val="0"/>
              </w:rPr>
              <w:t>Clearly detailed the aged care demographic of the area</w:t>
            </w:r>
            <w:r w:rsidR="00B635D4">
              <w:rPr>
                <w:rFonts w:asciiTheme="minorHAnsi" w:hAnsiTheme="minorHAnsi" w:cstheme="minorHAnsi"/>
                <w:b w:val="0"/>
                <w:bCs w:val="0"/>
              </w:rPr>
              <w:t xml:space="preserve"> and </w:t>
            </w:r>
            <w:r w:rsidR="004F7150">
              <w:rPr>
                <w:rFonts w:asciiTheme="minorHAnsi" w:hAnsiTheme="minorHAnsi" w:cstheme="minorHAnsi"/>
                <w:b w:val="0"/>
                <w:bCs w:val="0"/>
              </w:rPr>
              <w:t xml:space="preserve">considered </w:t>
            </w:r>
            <w:r w:rsidR="00B635D4">
              <w:rPr>
                <w:rFonts w:asciiTheme="minorHAnsi" w:hAnsiTheme="minorHAnsi" w:cstheme="minorHAnsi"/>
                <w:b w:val="0"/>
                <w:bCs w:val="0"/>
              </w:rPr>
              <w:t xml:space="preserve">the existing capacity to </w:t>
            </w:r>
            <w:r w:rsidR="004F7150">
              <w:rPr>
                <w:rFonts w:asciiTheme="minorHAnsi" w:hAnsiTheme="minorHAnsi" w:cstheme="minorHAnsi"/>
                <w:b w:val="0"/>
                <w:bCs w:val="0"/>
              </w:rPr>
              <w:t>meet current and project needs for</w:t>
            </w:r>
            <w:r w:rsidR="00B635D4">
              <w:rPr>
                <w:rFonts w:asciiTheme="minorHAnsi" w:hAnsiTheme="minorHAnsi" w:cstheme="minorHAnsi"/>
                <w:b w:val="0"/>
                <w:bCs w:val="0"/>
              </w:rPr>
              <w:t xml:space="preserve"> residential aged care services</w:t>
            </w:r>
          </w:p>
        </w:tc>
        <w:tc>
          <w:tcPr>
            <w:tcW w:w="5326" w:type="dxa"/>
            <w:shd w:val="clear" w:color="auto" w:fill="auto"/>
          </w:tcPr>
          <w:p w14:paraId="5F124266" w14:textId="35A4F9EB" w:rsidR="00162BEB" w:rsidRDefault="00C8357C" w:rsidP="004F7335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data </w:t>
            </w:r>
            <w:r w:rsidR="00337315">
              <w:rPr>
                <w:rFonts w:asciiTheme="minorHAnsi" w:hAnsiTheme="minorHAnsi" w:cstheme="minorHAnsi"/>
              </w:rPr>
              <w:t>that showed the proportion of older people in the area</w:t>
            </w:r>
            <w:r w:rsidR="00163476">
              <w:rPr>
                <w:rFonts w:asciiTheme="minorHAnsi" w:hAnsiTheme="minorHAnsi" w:cstheme="minorHAnsi"/>
              </w:rPr>
              <w:t xml:space="preserve">, </w:t>
            </w:r>
            <w:r w:rsidR="00FF2DF0">
              <w:rPr>
                <w:rFonts w:asciiTheme="minorHAnsi" w:hAnsiTheme="minorHAnsi" w:cstheme="minorHAnsi"/>
              </w:rPr>
              <w:t>length of hospital stays</w:t>
            </w:r>
            <w:r w:rsidR="009F21AD">
              <w:rPr>
                <w:rFonts w:asciiTheme="minorHAnsi" w:hAnsiTheme="minorHAnsi" w:cstheme="minorHAnsi"/>
              </w:rPr>
              <w:t>,</w:t>
            </w:r>
            <w:r w:rsidR="00FF2DF0">
              <w:rPr>
                <w:rFonts w:asciiTheme="minorHAnsi" w:hAnsiTheme="minorHAnsi" w:cstheme="minorHAnsi"/>
              </w:rPr>
              <w:t xml:space="preserve"> </w:t>
            </w:r>
            <w:r w:rsidR="00E66460">
              <w:rPr>
                <w:rFonts w:asciiTheme="minorHAnsi" w:hAnsiTheme="minorHAnsi" w:cstheme="minorHAnsi"/>
              </w:rPr>
              <w:t xml:space="preserve">and </w:t>
            </w:r>
            <w:r w:rsidR="00D26829">
              <w:rPr>
                <w:rFonts w:asciiTheme="minorHAnsi" w:hAnsiTheme="minorHAnsi" w:cstheme="minorHAnsi"/>
              </w:rPr>
              <w:t xml:space="preserve">local </w:t>
            </w:r>
            <w:r w:rsidR="00E66460">
              <w:rPr>
                <w:rFonts w:asciiTheme="minorHAnsi" w:hAnsiTheme="minorHAnsi" w:cstheme="minorHAnsi"/>
              </w:rPr>
              <w:t>demographic projections</w:t>
            </w:r>
          </w:p>
          <w:p w14:paraId="32C2CFC1" w14:textId="7562B4A5" w:rsidR="00DB5599" w:rsidRDefault="00186818" w:rsidP="004F7335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t</w:t>
            </w:r>
            <w:r w:rsidR="00162BEB">
              <w:rPr>
                <w:rFonts w:asciiTheme="minorHAnsi" w:hAnsiTheme="minorHAnsi" w:cstheme="minorHAnsi"/>
              </w:rPr>
              <w:t xml:space="preserve">he existing capacity in the area (including </w:t>
            </w:r>
            <w:r w:rsidR="005077B6">
              <w:rPr>
                <w:rFonts w:asciiTheme="minorHAnsi" w:hAnsiTheme="minorHAnsi" w:cstheme="minorHAnsi"/>
              </w:rPr>
              <w:t xml:space="preserve">the capacity of </w:t>
            </w:r>
            <w:r w:rsidR="00D26829">
              <w:rPr>
                <w:rFonts w:asciiTheme="minorHAnsi" w:hAnsiTheme="minorHAnsi" w:cstheme="minorHAnsi"/>
              </w:rPr>
              <w:t xml:space="preserve">nearby </w:t>
            </w:r>
            <w:r>
              <w:rPr>
                <w:rFonts w:asciiTheme="minorHAnsi" w:hAnsiTheme="minorHAnsi" w:cstheme="minorHAnsi"/>
              </w:rPr>
              <w:t xml:space="preserve">aged care </w:t>
            </w:r>
            <w:r w:rsidR="005077B6">
              <w:rPr>
                <w:rFonts w:asciiTheme="minorHAnsi" w:hAnsiTheme="minorHAnsi" w:cstheme="minorHAnsi"/>
              </w:rPr>
              <w:t>providers)</w:t>
            </w:r>
            <w:r w:rsidR="00FA47BA">
              <w:rPr>
                <w:rFonts w:asciiTheme="minorHAnsi" w:hAnsiTheme="minorHAnsi" w:cstheme="minorHAnsi"/>
              </w:rPr>
              <w:t xml:space="preserve">, </w:t>
            </w:r>
            <w:r w:rsidR="00897FD8">
              <w:rPr>
                <w:rFonts w:asciiTheme="minorHAnsi" w:hAnsiTheme="minorHAnsi" w:cstheme="minorHAnsi"/>
              </w:rPr>
              <w:t>and</w:t>
            </w:r>
            <w:r w:rsidR="00FA47BA">
              <w:rPr>
                <w:rFonts w:asciiTheme="minorHAnsi" w:hAnsiTheme="minorHAnsi" w:cstheme="minorHAnsi"/>
              </w:rPr>
              <w:t xml:space="preserve"> </w:t>
            </w:r>
            <w:r w:rsidR="00D26829">
              <w:rPr>
                <w:rFonts w:asciiTheme="minorHAnsi" w:hAnsiTheme="minorHAnsi" w:cstheme="minorHAnsi"/>
              </w:rPr>
              <w:t xml:space="preserve">current </w:t>
            </w:r>
            <w:r w:rsidR="00FA47BA">
              <w:rPr>
                <w:rFonts w:asciiTheme="minorHAnsi" w:hAnsiTheme="minorHAnsi" w:cstheme="minorHAnsi"/>
              </w:rPr>
              <w:t>waitlist numbers</w:t>
            </w:r>
            <w:r w:rsidR="00DB5599">
              <w:rPr>
                <w:rFonts w:asciiTheme="minorHAnsi" w:hAnsiTheme="minorHAnsi" w:cstheme="minorHAnsi"/>
              </w:rPr>
              <w:t xml:space="preserve"> </w:t>
            </w:r>
          </w:p>
          <w:p w14:paraId="6125C83B" w14:textId="219BF52B" w:rsidR="00E02481" w:rsidRPr="00835078" w:rsidRDefault="00DB5599" w:rsidP="004F7335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any market failure in the provision of aged care services in the area.</w:t>
            </w:r>
          </w:p>
        </w:tc>
      </w:tr>
      <w:tr w:rsidR="008C4ECB" w:rsidRPr="00366C7A" w14:paraId="43DC6B3F" w14:textId="77777777" w:rsidTr="05606A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90" w:type="dxa"/>
            <w:shd w:val="clear" w:color="auto" w:fill="auto"/>
          </w:tcPr>
          <w:p w14:paraId="6987DC1B" w14:textId="05F0858A" w:rsidR="008C4ECB" w:rsidRPr="008C4ECB" w:rsidRDefault="037DE101" w:rsidP="05606A01">
            <w:pPr>
              <w:spacing w:after="160" w:line="259" w:lineRule="auto"/>
              <w:rPr>
                <w:rFonts w:asciiTheme="minorHAnsi" w:hAnsiTheme="minorHAnsi" w:cstheme="minorBidi"/>
                <w:b w:val="0"/>
                <w:bCs w:val="0"/>
              </w:rPr>
            </w:pPr>
            <w:r w:rsidRPr="05606A01">
              <w:rPr>
                <w:rFonts w:asciiTheme="minorHAnsi" w:hAnsiTheme="minorHAnsi" w:cstheme="minorBidi"/>
                <w:b w:val="0"/>
                <w:bCs w:val="0"/>
              </w:rPr>
              <w:lastRenderedPageBreak/>
              <w:t xml:space="preserve">Clearly </w:t>
            </w:r>
            <w:r w:rsidR="557504EB" w:rsidRPr="05606A01">
              <w:rPr>
                <w:rFonts w:asciiTheme="minorHAnsi" w:hAnsiTheme="minorHAnsi" w:cstheme="minorBidi"/>
                <w:b w:val="0"/>
                <w:bCs w:val="0"/>
              </w:rPr>
              <w:t xml:space="preserve">referenced </w:t>
            </w:r>
            <w:r w:rsidRPr="05606A01">
              <w:rPr>
                <w:rFonts w:asciiTheme="minorHAnsi" w:hAnsiTheme="minorHAnsi" w:cstheme="minorBidi"/>
                <w:b w:val="0"/>
                <w:bCs w:val="0"/>
              </w:rPr>
              <w:t>how the activity align</w:t>
            </w:r>
            <w:r w:rsidR="24D9C259" w:rsidRPr="05606A01">
              <w:rPr>
                <w:rFonts w:asciiTheme="minorHAnsi" w:hAnsiTheme="minorHAnsi" w:cstheme="minorBidi"/>
                <w:b w:val="0"/>
                <w:bCs w:val="0"/>
              </w:rPr>
              <w:t>ed</w:t>
            </w:r>
            <w:r w:rsidRPr="05606A01">
              <w:rPr>
                <w:rFonts w:asciiTheme="minorHAnsi" w:hAnsiTheme="minorHAnsi" w:cstheme="minorBidi"/>
                <w:b w:val="0"/>
                <w:bCs w:val="0"/>
              </w:rPr>
              <w:t xml:space="preserve"> with the </w:t>
            </w:r>
            <w:ins w:id="0" w:author="NIXON, Jordan" w:date="2024-11-25T18:43:00Z" w16du:dateUtc="2024-11-25T07:43:00Z">
              <w:r w:rsidR="008C4ECB" w:rsidRPr="05606A01">
                <w:rPr>
                  <w:rFonts w:asciiTheme="minorHAnsi" w:hAnsiTheme="minorHAnsi" w:cstheme="minorBidi"/>
                </w:rPr>
                <w:fldChar w:fldCharType="begin"/>
              </w:r>
              <w:r w:rsidR="008C4ECB" w:rsidRPr="05606A01">
                <w:rPr>
                  <w:rFonts w:asciiTheme="minorHAnsi" w:hAnsiTheme="minorHAnsi" w:cstheme="minorBidi"/>
                  <w:b w:val="0"/>
                  <w:bCs w:val="0"/>
                </w:rPr>
                <w:instrText xml:space="preserve">HYPERLINK </w:instrText>
              </w:r>
              <w:r w:rsidR="008C4ECB" w:rsidRPr="05606A01">
                <w:rPr>
                  <w:rFonts w:asciiTheme="minorHAnsi" w:hAnsiTheme="minorHAnsi" w:cstheme="minorBidi"/>
                </w:rPr>
                <w:instrText>"https://www.health.gov.au/resources/publications/national-aged-care-design-principles-and-guidelines?language=en"</w:instrText>
              </w:r>
              <w:r w:rsidR="008C4ECB" w:rsidRPr="05606A01">
                <w:rPr>
                  <w:rFonts w:asciiTheme="minorHAnsi" w:hAnsiTheme="minorHAnsi" w:cstheme="minorBidi"/>
                </w:rPr>
              </w:r>
              <w:r w:rsidR="008C4ECB" w:rsidRPr="05606A01">
                <w:rPr>
                  <w:rFonts w:asciiTheme="minorHAnsi" w:hAnsiTheme="minorHAnsi" w:cstheme="minorBidi"/>
                </w:rPr>
                <w:fldChar w:fldCharType="separate"/>
              </w:r>
            </w:ins>
            <w:r w:rsidRPr="05606A01">
              <w:rPr>
                <w:rStyle w:val="Hyperlink"/>
                <w:rFonts w:asciiTheme="minorHAnsi" w:hAnsiTheme="minorHAnsi" w:cstheme="minorBidi"/>
                <w:b w:val="0"/>
                <w:bCs w:val="0"/>
              </w:rPr>
              <w:t>National Aged Care</w:t>
            </w:r>
            <w:r w:rsidR="70515B08" w:rsidRPr="05606A01">
              <w:rPr>
                <w:rStyle w:val="Hyperlink"/>
                <w:rFonts w:asciiTheme="minorHAnsi" w:hAnsiTheme="minorHAnsi" w:cstheme="minorBidi"/>
                <w:b w:val="0"/>
                <w:bCs w:val="0"/>
              </w:rPr>
              <w:t xml:space="preserve"> Design Principles and</w:t>
            </w:r>
            <w:r w:rsidRPr="05606A01">
              <w:rPr>
                <w:rStyle w:val="Hyperlink"/>
                <w:rFonts w:asciiTheme="minorHAnsi" w:hAnsiTheme="minorHAnsi" w:cstheme="minorBidi"/>
                <w:b w:val="0"/>
                <w:bCs w:val="0"/>
              </w:rPr>
              <w:t xml:space="preserve"> Guidelines</w:t>
            </w:r>
            <w:ins w:id="1" w:author="NIXON, Jordan" w:date="2024-11-25T18:43:00Z" w16du:dateUtc="2024-11-25T07:43:00Z">
              <w:r w:rsidR="008C4ECB" w:rsidRPr="05606A01">
                <w:rPr>
                  <w:rFonts w:asciiTheme="minorHAnsi" w:hAnsiTheme="minorHAnsi" w:cstheme="minorBidi"/>
                </w:rPr>
                <w:fldChar w:fldCharType="end"/>
              </w:r>
            </w:ins>
            <w:r w:rsidRPr="05606A01">
              <w:rPr>
                <w:rFonts w:asciiTheme="minorHAnsi" w:hAnsiTheme="minorHAnsi" w:cstheme="minorBidi"/>
                <w:b w:val="0"/>
                <w:bCs w:val="0"/>
              </w:rPr>
              <w:t>, and described the benefits for older Australians</w:t>
            </w:r>
          </w:p>
        </w:tc>
        <w:tc>
          <w:tcPr>
            <w:tcW w:w="5326" w:type="dxa"/>
            <w:shd w:val="clear" w:color="auto" w:fill="auto"/>
          </w:tcPr>
          <w:p w14:paraId="1C13EF9F" w14:textId="38F16A2B" w:rsidR="008C4ECB" w:rsidRPr="00EA630C" w:rsidRDefault="0A451F68" w:rsidP="05606A01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 w:rsidRPr="05606A01">
              <w:rPr>
                <w:rFonts w:asciiTheme="minorHAnsi" w:hAnsiTheme="minorHAnsi" w:cstheme="minorBidi"/>
              </w:rPr>
              <w:t xml:space="preserve">where applicable, </w:t>
            </w:r>
            <w:r w:rsidR="4736F38C" w:rsidRPr="05606A01">
              <w:rPr>
                <w:rFonts w:asciiTheme="minorHAnsi" w:hAnsiTheme="minorHAnsi" w:cstheme="minorBidi"/>
              </w:rPr>
              <w:t>linked the activity to the</w:t>
            </w:r>
            <w:r w:rsidR="42AAD055" w:rsidRPr="05606A01">
              <w:rPr>
                <w:rFonts w:asciiTheme="minorHAnsi" w:hAnsiTheme="minorHAnsi" w:cstheme="minorBidi"/>
              </w:rPr>
              <w:t xml:space="preserve"> </w:t>
            </w:r>
            <w:r w:rsidR="039550D6" w:rsidRPr="05606A01">
              <w:rPr>
                <w:rFonts w:asciiTheme="minorHAnsi" w:hAnsiTheme="minorHAnsi" w:cstheme="minorBidi"/>
              </w:rPr>
              <w:t xml:space="preserve">Design Principles and </w:t>
            </w:r>
            <w:r w:rsidR="6FD5BE91" w:rsidRPr="05606A01">
              <w:rPr>
                <w:rFonts w:asciiTheme="minorHAnsi" w:hAnsiTheme="minorHAnsi" w:cstheme="minorBidi"/>
              </w:rPr>
              <w:t xml:space="preserve">Guidelines </w:t>
            </w:r>
            <w:r w:rsidR="4736F38C" w:rsidRPr="05606A01">
              <w:rPr>
                <w:rFonts w:asciiTheme="minorHAnsi" w:hAnsiTheme="minorHAnsi" w:cstheme="minorBidi"/>
              </w:rPr>
              <w:t xml:space="preserve">and </w:t>
            </w:r>
            <w:r w:rsidR="4C184D61" w:rsidRPr="05606A01">
              <w:rPr>
                <w:rFonts w:asciiTheme="minorHAnsi" w:hAnsiTheme="minorHAnsi" w:cstheme="minorBidi"/>
              </w:rPr>
              <w:t xml:space="preserve">described the </w:t>
            </w:r>
            <w:r w:rsidR="4736F38C" w:rsidRPr="05606A01">
              <w:rPr>
                <w:rFonts w:asciiTheme="minorHAnsi" w:hAnsiTheme="minorHAnsi" w:cstheme="minorBidi"/>
              </w:rPr>
              <w:t>benefits</w:t>
            </w:r>
            <w:r w:rsidR="6FD5BE91" w:rsidRPr="05606A01">
              <w:rPr>
                <w:rFonts w:asciiTheme="minorHAnsi" w:hAnsiTheme="minorHAnsi" w:cstheme="minorBidi"/>
              </w:rPr>
              <w:t xml:space="preserve">. </w:t>
            </w:r>
          </w:p>
        </w:tc>
      </w:tr>
    </w:tbl>
    <w:p w14:paraId="285AA578" w14:textId="77777777" w:rsidR="00D32594" w:rsidRDefault="00D32594" w:rsidP="0D701059">
      <w:pPr>
        <w:spacing w:after="0"/>
        <w:rPr>
          <w:rFonts w:asciiTheme="minorHAnsi" w:hAnsiTheme="minorHAnsi" w:cstheme="minorBidi"/>
        </w:rPr>
      </w:pPr>
    </w:p>
    <w:p w14:paraId="19872E55" w14:textId="77777777" w:rsidR="00045DA1" w:rsidRDefault="00045DA1" w:rsidP="0D701059">
      <w:pPr>
        <w:spacing w:after="0"/>
        <w:rPr>
          <w:rFonts w:asciiTheme="minorHAnsi" w:hAnsiTheme="minorHAnsi" w:cstheme="minorBidi"/>
        </w:rPr>
      </w:pPr>
    </w:p>
    <w:p w14:paraId="442EF2C4" w14:textId="041D84E4" w:rsidR="009F5AC7" w:rsidRPr="008250A8" w:rsidRDefault="009F5AC7" w:rsidP="009F5AC7">
      <w:pPr>
        <w:rPr>
          <w:rFonts w:asciiTheme="minorHAnsi" w:hAnsiTheme="minorHAnsi" w:cstheme="minorHAnsi"/>
          <w:b/>
        </w:rPr>
      </w:pPr>
      <w:r w:rsidRPr="008250A8">
        <w:rPr>
          <w:rFonts w:asciiTheme="minorHAnsi" w:hAnsiTheme="minorHAnsi" w:cstheme="minorHAnsi"/>
          <w:b/>
        </w:rPr>
        <w:t>Table 2</w:t>
      </w:r>
      <w:r w:rsidR="008250A8">
        <w:rPr>
          <w:rFonts w:asciiTheme="minorHAnsi" w:hAnsiTheme="minorHAnsi" w:cstheme="minorHAnsi"/>
          <w:b/>
          <w:bCs/>
        </w:rPr>
        <w:t>:</w:t>
      </w:r>
      <w:r w:rsidRPr="008250A8">
        <w:rPr>
          <w:rFonts w:asciiTheme="minorHAnsi" w:hAnsiTheme="minorHAnsi" w:cstheme="minorHAnsi"/>
          <w:b/>
        </w:rPr>
        <w:t xml:space="preserve"> Criteria 1 – Lower scoring applications </w:t>
      </w:r>
    </w:p>
    <w:tbl>
      <w:tblPr>
        <w:tblStyle w:val="GridTable4-Accent1"/>
        <w:tblW w:w="9016" w:type="dxa"/>
        <w:tblLook w:val="04A0" w:firstRow="1" w:lastRow="0" w:firstColumn="1" w:lastColumn="0" w:noHBand="0" w:noVBand="1"/>
      </w:tblPr>
      <w:tblGrid>
        <w:gridCol w:w="3690"/>
        <w:gridCol w:w="5326"/>
      </w:tblGrid>
      <w:tr w:rsidR="00A6553A" w:rsidRPr="00A6553A" w14:paraId="08D0EC62" w14:textId="77777777" w:rsidTr="05606A0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90" w:type="dxa"/>
          </w:tcPr>
          <w:p w14:paraId="437B8D0D" w14:textId="2C23B0F6" w:rsidR="00A6553A" w:rsidRPr="00366C7A" w:rsidRDefault="00A6553A" w:rsidP="00EE78D0">
            <w:pPr>
              <w:spacing w:after="160" w:line="259" w:lineRule="auto"/>
              <w:rPr>
                <w:rFonts w:asciiTheme="minorHAnsi" w:hAnsiTheme="minorHAnsi" w:cstheme="minorBidi"/>
                <w:b w:val="0"/>
                <w:bCs w:val="0"/>
              </w:rPr>
            </w:pPr>
            <w:r>
              <w:rPr>
                <w:rFonts w:asciiTheme="minorHAnsi" w:hAnsiTheme="minorHAnsi" w:cstheme="minorBidi"/>
                <w:b w:val="0"/>
                <w:bCs w:val="0"/>
              </w:rPr>
              <w:t>Lower scoring</w:t>
            </w:r>
            <w:r w:rsidRPr="06B0B1AD">
              <w:rPr>
                <w:rFonts w:asciiTheme="minorHAnsi" w:hAnsiTheme="minorHAnsi" w:cstheme="minorBidi"/>
                <w:b w:val="0"/>
                <w:bCs w:val="0"/>
              </w:rPr>
              <w:t xml:space="preserve"> applications</w:t>
            </w:r>
          </w:p>
        </w:tc>
        <w:tc>
          <w:tcPr>
            <w:tcW w:w="5326" w:type="dxa"/>
          </w:tcPr>
          <w:p w14:paraId="75DF0BB4" w14:textId="0E7D8801" w:rsidR="00A6553A" w:rsidRPr="00A6553A" w:rsidRDefault="00A6553A" w:rsidP="00EE78D0">
            <w:pPr>
              <w:spacing w:after="160" w:line="259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Bidi"/>
                <w:b w:val="0"/>
                <w:bCs w:val="0"/>
              </w:rPr>
            </w:pPr>
            <w:r w:rsidRPr="00A6553A">
              <w:rPr>
                <w:rFonts w:asciiTheme="minorHAnsi" w:hAnsiTheme="minorHAnsi" w:cstheme="minorBidi"/>
                <w:b w:val="0"/>
                <w:bCs w:val="0"/>
              </w:rPr>
              <w:t xml:space="preserve">Commonly did not do two or more of the following </w:t>
            </w:r>
          </w:p>
        </w:tc>
      </w:tr>
      <w:tr w:rsidR="00A6553A" w:rsidRPr="00366C7A" w14:paraId="68D05F8E" w14:textId="77777777" w:rsidTr="05606A0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90" w:type="dxa"/>
            <w:shd w:val="clear" w:color="auto" w:fill="auto"/>
          </w:tcPr>
          <w:p w14:paraId="4D326AAD" w14:textId="44E38BB2" w:rsidR="00A6553A" w:rsidRPr="00A6553A" w:rsidRDefault="00A6553A" w:rsidP="00A6553A">
            <w:pPr>
              <w:rPr>
                <w:rFonts w:asciiTheme="minorHAnsi" w:hAnsiTheme="minorHAnsi" w:cstheme="minorBidi"/>
                <w:b w:val="0"/>
                <w:bCs w:val="0"/>
              </w:rPr>
            </w:pPr>
            <w:r w:rsidRPr="00A6553A">
              <w:rPr>
                <w:rFonts w:asciiTheme="minorHAnsi" w:hAnsiTheme="minorHAnsi" w:cstheme="minorBidi"/>
                <w:b w:val="0"/>
                <w:bCs w:val="0"/>
              </w:rPr>
              <w:t>Lower scoring applications typically did not tell a consistent and connected story</w:t>
            </w:r>
          </w:p>
          <w:p w14:paraId="520925F8" w14:textId="672D3AB7" w:rsidR="00A6553A" w:rsidRPr="00A6553A" w:rsidRDefault="00A6553A" w:rsidP="00EE78D0">
            <w:pPr>
              <w:spacing w:after="160" w:line="259" w:lineRule="auto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  <w:tc>
          <w:tcPr>
            <w:tcW w:w="5326" w:type="dxa"/>
            <w:shd w:val="clear" w:color="auto" w:fill="auto"/>
          </w:tcPr>
          <w:p w14:paraId="783949DA" w14:textId="69D888DA" w:rsidR="00A6553A" w:rsidRDefault="00A6553A" w:rsidP="00633000">
            <w:pPr>
              <w:pStyle w:val="ListParagraph"/>
              <w:numPr>
                <w:ilvl w:val="0"/>
                <w:numId w:val="32"/>
              </w:numPr>
              <w:ind w:left="444" w:hanging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t>clearly articulate the activity and what will be delivered (project scope)</w:t>
            </w:r>
          </w:p>
          <w:p w14:paraId="48D3186C" w14:textId="77777777" w:rsidR="00A6553A" w:rsidRDefault="00A6553A" w:rsidP="009F45E6">
            <w:pPr>
              <w:pStyle w:val="ListParagraph"/>
              <w:numPr>
                <w:ilvl w:val="0"/>
                <w:numId w:val="32"/>
              </w:numPr>
              <w:ind w:left="444" w:hanging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t>describe the benefit of the activity for residents/staff/the community</w:t>
            </w:r>
          </w:p>
          <w:p w14:paraId="655CB42F" w14:textId="77777777" w:rsidR="00A6553A" w:rsidRDefault="00A6553A" w:rsidP="009F45E6">
            <w:pPr>
              <w:pStyle w:val="ListParagraph"/>
              <w:numPr>
                <w:ilvl w:val="0"/>
                <w:numId w:val="32"/>
              </w:numPr>
              <w:ind w:left="444" w:hanging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t>provide information about the urgency to undertake the activity and impact if the activity did not proceed</w:t>
            </w:r>
          </w:p>
          <w:p w14:paraId="30795DD2" w14:textId="77777777" w:rsidR="00A6553A" w:rsidRDefault="00A6553A" w:rsidP="009F45E6">
            <w:pPr>
              <w:pStyle w:val="ListParagraph"/>
              <w:numPr>
                <w:ilvl w:val="0"/>
                <w:numId w:val="32"/>
              </w:numPr>
              <w:ind w:left="444" w:hanging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t>provide adequate demographic data (including sometimes providing no data)</w:t>
            </w:r>
          </w:p>
          <w:p w14:paraId="3B110699" w14:textId="311338DF" w:rsidR="00A6553A" w:rsidRDefault="1B8434F7" w:rsidP="05606A01">
            <w:pPr>
              <w:pStyle w:val="ListParagraph"/>
              <w:numPr>
                <w:ilvl w:val="0"/>
                <w:numId w:val="32"/>
              </w:numPr>
              <w:ind w:left="444" w:hanging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 w:rsidRPr="05606A01">
              <w:rPr>
                <w:rFonts w:asciiTheme="minorHAnsi" w:hAnsiTheme="minorHAnsi" w:cstheme="minorBidi"/>
              </w:rPr>
              <w:t xml:space="preserve">where applicable, aligning the activity with the </w:t>
            </w:r>
            <w:ins w:id="2" w:author="NIXON, Jordan" w:date="2024-11-25T18:46:00Z" w16du:dateUtc="2024-11-25T07:46:00Z">
              <w:r w:rsidR="00A6553A" w:rsidRPr="05606A01">
                <w:rPr>
                  <w:rFonts w:asciiTheme="minorHAnsi" w:hAnsiTheme="minorHAnsi" w:cstheme="minorBidi"/>
                </w:rPr>
                <w:fldChar w:fldCharType="begin"/>
              </w:r>
              <w:r w:rsidR="00A6553A" w:rsidRPr="05606A01">
                <w:rPr>
                  <w:rFonts w:asciiTheme="minorHAnsi" w:hAnsiTheme="minorHAnsi" w:cstheme="minorBidi"/>
                </w:rPr>
                <w:instrText>HYPERLINK "https://www.health.gov.au/resources/publications/national-aged-care-design-principles-and-guidelines?language=en"</w:instrText>
              </w:r>
              <w:r w:rsidR="00A6553A" w:rsidRPr="05606A01">
                <w:rPr>
                  <w:rFonts w:asciiTheme="minorHAnsi" w:hAnsiTheme="minorHAnsi" w:cstheme="minorBidi"/>
                </w:rPr>
              </w:r>
              <w:r w:rsidR="00A6553A" w:rsidRPr="05606A01">
                <w:rPr>
                  <w:rFonts w:asciiTheme="minorHAnsi" w:hAnsiTheme="minorHAnsi" w:cstheme="minorBidi"/>
                </w:rPr>
                <w:fldChar w:fldCharType="separate"/>
              </w:r>
            </w:ins>
            <w:r w:rsidRPr="05606A01">
              <w:rPr>
                <w:rStyle w:val="Hyperlink"/>
                <w:rFonts w:asciiTheme="minorHAnsi" w:hAnsiTheme="minorHAnsi" w:cstheme="minorBidi"/>
              </w:rPr>
              <w:t xml:space="preserve">National Aged Care </w:t>
            </w:r>
            <w:r w:rsidR="284894FE" w:rsidRPr="05606A01">
              <w:rPr>
                <w:rStyle w:val="Hyperlink"/>
                <w:rFonts w:asciiTheme="minorHAnsi" w:hAnsiTheme="minorHAnsi" w:cstheme="minorBidi"/>
              </w:rPr>
              <w:t xml:space="preserve">Design Principles and </w:t>
            </w:r>
            <w:r w:rsidRPr="05606A01">
              <w:rPr>
                <w:rStyle w:val="Hyperlink"/>
                <w:rFonts w:asciiTheme="minorHAnsi" w:hAnsiTheme="minorHAnsi" w:cstheme="minorBidi"/>
              </w:rPr>
              <w:t>Guidelines</w:t>
            </w:r>
            <w:ins w:id="3" w:author="NIXON, Jordan" w:date="2024-11-25T18:46:00Z" w16du:dateUtc="2024-11-25T07:46:00Z">
              <w:r w:rsidR="00A6553A" w:rsidRPr="05606A01">
                <w:rPr>
                  <w:rFonts w:asciiTheme="minorHAnsi" w:hAnsiTheme="minorHAnsi" w:cstheme="minorBidi"/>
                </w:rPr>
                <w:fldChar w:fldCharType="end"/>
              </w:r>
            </w:ins>
            <w:r w:rsidRPr="05606A01">
              <w:rPr>
                <w:rFonts w:asciiTheme="minorHAnsi" w:hAnsiTheme="minorHAnsi" w:cstheme="minorBidi"/>
              </w:rPr>
              <w:t xml:space="preserve"> </w:t>
            </w:r>
          </w:p>
          <w:p w14:paraId="1736F619" w14:textId="77777777" w:rsidR="00A6553A" w:rsidRPr="00023040" w:rsidRDefault="00A6553A" w:rsidP="009F45E6">
            <w:pPr>
              <w:pStyle w:val="ListParagraph"/>
              <w:numPr>
                <w:ilvl w:val="0"/>
                <w:numId w:val="32"/>
              </w:numPr>
              <w:ind w:left="444" w:hanging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t>provide adequate photographic evidence that supported the repair/maintenance/upgrade required.</w:t>
            </w:r>
          </w:p>
          <w:p w14:paraId="3AF875EA" w14:textId="20EBAFC5" w:rsidR="00A6553A" w:rsidRPr="00A6553A" w:rsidRDefault="00A6553A" w:rsidP="00A6553A">
            <w:p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</w:rPr>
            </w:pPr>
          </w:p>
        </w:tc>
      </w:tr>
    </w:tbl>
    <w:p w14:paraId="6A3F6CD7" w14:textId="77777777" w:rsidR="00D32594" w:rsidRDefault="00D32594" w:rsidP="00615FBC">
      <w:pPr>
        <w:spacing w:after="0"/>
        <w:rPr>
          <w:rFonts w:asciiTheme="minorHAnsi" w:hAnsiTheme="minorHAnsi" w:cstheme="minorBidi"/>
        </w:rPr>
      </w:pPr>
    </w:p>
    <w:p w14:paraId="55720BED" w14:textId="1291D642" w:rsidR="00366C7A" w:rsidRDefault="00345877" w:rsidP="008250A8">
      <w:pPr>
        <w:pStyle w:val="Heading3"/>
        <w:spacing w:before="0" w:after="160"/>
      </w:pPr>
      <w:r w:rsidRPr="004E0CF0">
        <w:t xml:space="preserve">Criterion 2 – Management of the </w:t>
      </w:r>
      <w:r w:rsidR="0052576C" w:rsidRPr="004E0CF0">
        <w:t>A</w:t>
      </w:r>
      <w:r w:rsidRPr="004E0CF0">
        <w:t>ctivity</w:t>
      </w:r>
    </w:p>
    <w:p w14:paraId="53C53F57" w14:textId="79F7B5BE" w:rsidR="00D13F3A" w:rsidRDefault="00D13F3A" w:rsidP="004F7335">
      <w:pPr>
        <w:rPr>
          <w:rFonts w:asciiTheme="minorHAnsi" w:hAnsiTheme="minorHAnsi" w:cstheme="minorHAnsi"/>
        </w:rPr>
      </w:pPr>
      <w:r w:rsidRPr="00D13F3A">
        <w:rPr>
          <w:rFonts w:asciiTheme="minorHAnsi" w:hAnsiTheme="minorHAnsi" w:cstheme="minorHAnsi"/>
        </w:rPr>
        <w:t>This criterion asked applicants to d</w:t>
      </w:r>
      <w:r w:rsidR="0052576C" w:rsidRPr="00023040">
        <w:rPr>
          <w:rFonts w:asciiTheme="minorHAnsi" w:hAnsiTheme="minorHAnsi" w:cstheme="minorHAnsi"/>
        </w:rPr>
        <w:t>escribe</w:t>
      </w:r>
      <w:r w:rsidRPr="00023040">
        <w:rPr>
          <w:rFonts w:asciiTheme="minorHAnsi" w:hAnsiTheme="minorHAnsi" w:cstheme="minorHAnsi"/>
        </w:rPr>
        <w:t xml:space="preserve"> their</w:t>
      </w:r>
      <w:r w:rsidR="0052576C" w:rsidRPr="00023040">
        <w:rPr>
          <w:rFonts w:asciiTheme="minorHAnsi" w:hAnsiTheme="minorHAnsi" w:cstheme="minorHAnsi"/>
        </w:rPr>
        <w:t xml:space="preserve"> capacity and capability to deliver the proposed activities</w:t>
      </w:r>
      <w:r w:rsidRPr="00023040">
        <w:rPr>
          <w:rFonts w:asciiTheme="minorHAnsi" w:hAnsiTheme="minorHAnsi" w:cstheme="minorHAnsi"/>
        </w:rPr>
        <w:t xml:space="preserve">, </w:t>
      </w:r>
      <w:r w:rsidRPr="00D13F3A">
        <w:rPr>
          <w:rFonts w:asciiTheme="minorHAnsi" w:hAnsiTheme="minorHAnsi" w:cstheme="minorHAnsi"/>
        </w:rPr>
        <w:t xml:space="preserve">with reference to information requested in </w:t>
      </w:r>
      <w:r w:rsidR="00671C7E">
        <w:rPr>
          <w:rFonts w:asciiTheme="minorHAnsi" w:hAnsiTheme="minorHAnsi" w:cstheme="minorHAnsi"/>
        </w:rPr>
        <w:t>4</w:t>
      </w:r>
      <w:r w:rsidRPr="00D13F3A">
        <w:rPr>
          <w:rFonts w:asciiTheme="minorHAnsi" w:hAnsiTheme="minorHAnsi" w:cstheme="minorHAnsi"/>
        </w:rPr>
        <w:t xml:space="preserve"> dot points</w:t>
      </w:r>
      <w:r w:rsidR="00B06F51">
        <w:rPr>
          <w:rFonts w:asciiTheme="minorHAnsi" w:hAnsiTheme="minorHAnsi" w:cstheme="minorHAnsi"/>
        </w:rPr>
        <w:t xml:space="preserve"> (Section 6, the Guidelines).</w:t>
      </w:r>
    </w:p>
    <w:p w14:paraId="0521BD40" w14:textId="29BCBCED" w:rsidR="00633000" w:rsidRPr="008250A8" w:rsidRDefault="00633000" w:rsidP="004F7335">
      <w:pPr>
        <w:rPr>
          <w:rFonts w:asciiTheme="minorHAnsi" w:hAnsiTheme="minorHAnsi" w:cstheme="minorHAnsi"/>
          <w:b/>
        </w:rPr>
      </w:pPr>
      <w:r w:rsidRPr="008250A8">
        <w:rPr>
          <w:rFonts w:asciiTheme="minorHAnsi" w:hAnsiTheme="minorHAnsi" w:cstheme="minorHAnsi"/>
          <w:b/>
        </w:rPr>
        <w:t>Table 3</w:t>
      </w:r>
      <w:r w:rsidR="008250A8" w:rsidRPr="008250A8">
        <w:rPr>
          <w:rFonts w:asciiTheme="minorHAnsi" w:hAnsiTheme="minorHAnsi" w:cstheme="minorHAnsi"/>
          <w:b/>
          <w:bCs/>
        </w:rPr>
        <w:t>:</w:t>
      </w:r>
      <w:r w:rsidRPr="008250A8">
        <w:rPr>
          <w:rFonts w:asciiTheme="minorHAnsi" w:hAnsiTheme="minorHAnsi" w:cstheme="minorHAnsi"/>
          <w:b/>
        </w:rPr>
        <w:t xml:space="preserve"> Criteria 2 – Higher scoring applications </w:t>
      </w:r>
    </w:p>
    <w:tbl>
      <w:tblPr>
        <w:tblStyle w:val="GridTable4-Accent1"/>
        <w:tblW w:w="9016" w:type="dxa"/>
        <w:tblLook w:val="04A0" w:firstRow="1" w:lastRow="0" w:firstColumn="1" w:lastColumn="0" w:noHBand="0" w:noVBand="1"/>
      </w:tblPr>
      <w:tblGrid>
        <w:gridCol w:w="3660"/>
        <w:gridCol w:w="5356"/>
      </w:tblGrid>
      <w:tr w:rsidR="00C272C2" w:rsidRPr="00366C7A" w14:paraId="60DC4BB1" w14:textId="77777777" w:rsidTr="05606A0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dxa"/>
          </w:tcPr>
          <w:p w14:paraId="244A7218" w14:textId="4FE25CB2" w:rsidR="00C272C2" w:rsidRPr="00366C7A" w:rsidRDefault="009B189D" w:rsidP="004F7335">
            <w:pPr>
              <w:spacing w:after="160" w:line="259" w:lineRule="auto"/>
              <w:rPr>
                <w:rFonts w:asciiTheme="minorHAnsi" w:hAnsiTheme="minorHAnsi" w:cstheme="minorBidi"/>
                <w:b w:val="0"/>
                <w:bCs w:val="0"/>
              </w:rPr>
            </w:pPr>
            <w:r>
              <w:rPr>
                <w:rFonts w:asciiTheme="minorHAnsi" w:hAnsiTheme="minorHAnsi" w:cstheme="minorBidi"/>
                <w:b w:val="0"/>
                <w:bCs w:val="0"/>
              </w:rPr>
              <w:t xml:space="preserve">Higher scoring </w:t>
            </w:r>
            <w:r w:rsidR="4CD9D9F9" w:rsidRPr="06B0B1AD">
              <w:rPr>
                <w:rFonts w:asciiTheme="minorHAnsi" w:hAnsiTheme="minorHAnsi" w:cstheme="minorBidi"/>
                <w:b w:val="0"/>
                <w:bCs w:val="0"/>
              </w:rPr>
              <w:t>applica</w:t>
            </w:r>
            <w:r w:rsidR="7E8BF4EC" w:rsidRPr="06B0B1AD">
              <w:rPr>
                <w:rFonts w:asciiTheme="minorHAnsi" w:hAnsiTheme="minorHAnsi" w:cstheme="minorBidi"/>
                <w:b w:val="0"/>
                <w:bCs w:val="0"/>
              </w:rPr>
              <w:t>tion</w:t>
            </w:r>
            <w:r w:rsidR="4CD9D9F9" w:rsidRPr="06B0B1AD">
              <w:rPr>
                <w:rFonts w:asciiTheme="minorHAnsi" w:hAnsiTheme="minorHAnsi" w:cstheme="minorBidi"/>
                <w:b w:val="0"/>
                <w:bCs w:val="0"/>
              </w:rPr>
              <w:t>s</w:t>
            </w:r>
          </w:p>
        </w:tc>
        <w:tc>
          <w:tcPr>
            <w:tcW w:w="0" w:type="dxa"/>
          </w:tcPr>
          <w:p w14:paraId="5707C9F9" w14:textId="08A52893" w:rsidR="00C272C2" w:rsidRPr="00366C7A" w:rsidRDefault="55EF5664" w:rsidP="05606A01">
            <w:pPr>
              <w:spacing w:after="160" w:line="259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Bidi"/>
                <w:b w:val="0"/>
                <w:bCs w:val="0"/>
              </w:rPr>
            </w:pPr>
            <w:r w:rsidRPr="05606A01">
              <w:rPr>
                <w:rFonts w:asciiTheme="minorHAnsi" w:hAnsiTheme="minorHAnsi" w:cstheme="minorBidi"/>
                <w:b w:val="0"/>
                <w:bCs w:val="0"/>
              </w:rPr>
              <w:t>Response addressed</w:t>
            </w:r>
          </w:p>
        </w:tc>
      </w:tr>
      <w:tr w:rsidR="00C272C2" w:rsidRPr="00366C7A" w14:paraId="2D0C44EF" w14:textId="77777777" w:rsidTr="05606A0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60" w:type="dxa"/>
            <w:shd w:val="clear" w:color="auto" w:fill="auto"/>
          </w:tcPr>
          <w:p w14:paraId="7E50B743" w14:textId="239BC4E0" w:rsidR="00C272C2" w:rsidRPr="00AE02C8" w:rsidRDefault="00AE02C8" w:rsidP="004F7335">
            <w:pPr>
              <w:pStyle w:val="Default"/>
              <w:spacing w:after="160" w:line="259" w:lineRule="auto"/>
              <w:rPr>
                <w:rFonts w:asciiTheme="minorHAnsi" w:hAnsiTheme="minorHAnsi" w:cstheme="minorHAnsi"/>
                <w:b w:val="0"/>
                <w:bCs w:val="0"/>
              </w:rPr>
            </w:pPr>
            <w:r>
              <w:rPr>
                <w:rFonts w:asciiTheme="minorHAnsi" w:hAnsiTheme="minorHAnsi" w:cstheme="minorHAnsi"/>
                <w:b w:val="0"/>
                <w:bCs w:val="0"/>
              </w:rPr>
              <w:t xml:space="preserve">Clearly described the </w:t>
            </w:r>
            <w:r w:rsidRPr="00AE02C8">
              <w:rPr>
                <w:rFonts w:asciiTheme="minorHAnsi" w:hAnsiTheme="minorHAnsi" w:cstheme="minorHAnsi"/>
                <w:b w:val="0"/>
                <w:bCs w:val="0"/>
              </w:rPr>
              <w:t>skills and experience of the person</w:t>
            </w:r>
            <w:r w:rsidR="004D7A87">
              <w:rPr>
                <w:rFonts w:asciiTheme="minorHAnsi" w:hAnsiTheme="minorHAnsi" w:cstheme="minorHAnsi"/>
                <w:b w:val="0"/>
                <w:bCs w:val="0"/>
              </w:rPr>
              <w:t>/s</w:t>
            </w:r>
            <w:r>
              <w:rPr>
                <w:rFonts w:asciiTheme="minorHAnsi" w:hAnsiTheme="minorHAnsi" w:cstheme="minorHAnsi"/>
                <w:b w:val="0"/>
                <w:bCs w:val="0"/>
              </w:rPr>
              <w:t xml:space="preserve"> </w:t>
            </w:r>
            <w:r w:rsidRPr="00AE02C8">
              <w:rPr>
                <w:rFonts w:asciiTheme="minorHAnsi" w:hAnsiTheme="minorHAnsi" w:cstheme="minorHAnsi"/>
                <w:b w:val="0"/>
                <w:bCs w:val="0"/>
              </w:rPr>
              <w:t xml:space="preserve">in the organisation and/or </w:t>
            </w:r>
            <w:r w:rsidR="00502DFE">
              <w:rPr>
                <w:rFonts w:asciiTheme="minorHAnsi" w:hAnsiTheme="minorHAnsi" w:cstheme="minorHAnsi"/>
                <w:b w:val="0"/>
                <w:bCs w:val="0"/>
              </w:rPr>
              <w:t xml:space="preserve">external </w:t>
            </w:r>
            <w:r w:rsidRPr="00AE02C8">
              <w:rPr>
                <w:rFonts w:asciiTheme="minorHAnsi" w:hAnsiTheme="minorHAnsi" w:cstheme="minorHAnsi"/>
                <w:b w:val="0"/>
                <w:bCs w:val="0"/>
              </w:rPr>
              <w:t xml:space="preserve">project manager </w:t>
            </w:r>
            <w:r w:rsidR="00116375">
              <w:rPr>
                <w:rFonts w:asciiTheme="minorHAnsi" w:hAnsiTheme="minorHAnsi" w:cstheme="minorHAnsi"/>
                <w:b w:val="0"/>
                <w:bCs w:val="0"/>
              </w:rPr>
              <w:t>with</w:t>
            </w:r>
            <w:r w:rsidRPr="00AE02C8">
              <w:rPr>
                <w:rFonts w:asciiTheme="minorHAnsi" w:hAnsiTheme="minorHAnsi" w:cstheme="minorHAnsi"/>
                <w:b w:val="0"/>
                <w:bCs w:val="0"/>
              </w:rPr>
              <w:t xml:space="preserve"> responsibility for the successful completion of the activity</w:t>
            </w:r>
          </w:p>
        </w:tc>
        <w:tc>
          <w:tcPr>
            <w:tcW w:w="5356" w:type="dxa"/>
            <w:shd w:val="clear" w:color="auto" w:fill="auto"/>
          </w:tcPr>
          <w:p w14:paraId="62073A2D" w14:textId="4212ED9B" w:rsidR="00C272C2" w:rsidRDefault="00874DEE" w:rsidP="004F7335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t>identif</w:t>
            </w:r>
            <w:r w:rsidR="005B349B">
              <w:rPr>
                <w:rFonts w:asciiTheme="minorHAnsi" w:hAnsiTheme="minorHAnsi" w:cstheme="minorBidi"/>
              </w:rPr>
              <w:t>ying</w:t>
            </w:r>
            <w:r>
              <w:rPr>
                <w:rFonts w:asciiTheme="minorHAnsi" w:hAnsiTheme="minorHAnsi" w:cstheme="minorBidi"/>
              </w:rPr>
              <w:t xml:space="preserve"> the</w:t>
            </w:r>
            <w:r w:rsidR="37A1CB38" w:rsidRPr="06B0B1AD">
              <w:rPr>
                <w:rFonts w:asciiTheme="minorHAnsi" w:hAnsiTheme="minorHAnsi" w:cstheme="minorBidi"/>
              </w:rPr>
              <w:t xml:space="preserve"> specific person</w:t>
            </w:r>
            <w:r w:rsidR="00D03510">
              <w:rPr>
                <w:rFonts w:asciiTheme="minorHAnsi" w:hAnsiTheme="minorHAnsi" w:cstheme="minorBidi"/>
              </w:rPr>
              <w:t>/s</w:t>
            </w:r>
            <w:r w:rsidR="003A0E22">
              <w:rPr>
                <w:rFonts w:asciiTheme="minorHAnsi" w:hAnsiTheme="minorHAnsi" w:cstheme="minorBidi"/>
              </w:rPr>
              <w:t>,</w:t>
            </w:r>
            <w:r w:rsidR="00150B34">
              <w:rPr>
                <w:rFonts w:asciiTheme="minorHAnsi" w:hAnsiTheme="minorHAnsi" w:cstheme="minorBidi"/>
              </w:rPr>
              <w:t xml:space="preserve"> whether in-house or </w:t>
            </w:r>
            <w:r w:rsidR="00DB171A">
              <w:rPr>
                <w:rFonts w:asciiTheme="minorHAnsi" w:hAnsiTheme="minorHAnsi" w:cstheme="minorBidi"/>
              </w:rPr>
              <w:t xml:space="preserve">an </w:t>
            </w:r>
            <w:r w:rsidR="00150B34">
              <w:rPr>
                <w:rFonts w:asciiTheme="minorHAnsi" w:hAnsiTheme="minorHAnsi" w:cstheme="minorBidi"/>
              </w:rPr>
              <w:t>external project manager</w:t>
            </w:r>
            <w:r w:rsidR="00D03510">
              <w:rPr>
                <w:rFonts w:asciiTheme="minorHAnsi" w:hAnsiTheme="minorHAnsi" w:cstheme="minorBidi"/>
              </w:rPr>
              <w:t>, describ</w:t>
            </w:r>
            <w:r w:rsidR="00DB171A">
              <w:rPr>
                <w:rFonts w:asciiTheme="minorHAnsi" w:hAnsiTheme="minorHAnsi" w:cstheme="minorBidi"/>
              </w:rPr>
              <w:t>ing</w:t>
            </w:r>
            <w:r w:rsidR="00D03510">
              <w:rPr>
                <w:rFonts w:asciiTheme="minorHAnsi" w:hAnsiTheme="minorHAnsi" w:cstheme="minorBidi"/>
              </w:rPr>
              <w:t xml:space="preserve"> their skills and experience, and </w:t>
            </w:r>
            <w:r w:rsidR="00E227B5">
              <w:rPr>
                <w:rFonts w:asciiTheme="minorHAnsi" w:hAnsiTheme="minorHAnsi" w:cstheme="minorBidi"/>
              </w:rPr>
              <w:t>relevant examples o</w:t>
            </w:r>
            <w:r w:rsidR="00CC01BD">
              <w:rPr>
                <w:rFonts w:asciiTheme="minorHAnsi" w:hAnsiTheme="minorHAnsi" w:cstheme="minorBidi"/>
              </w:rPr>
              <w:t>f</w:t>
            </w:r>
            <w:r w:rsidR="00E227B5">
              <w:rPr>
                <w:rFonts w:asciiTheme="minorHAnsi" w:hAnsiTheme="minorHAnsi" w:cstheme="minorBidi"/>
              </w:rPr>
              <w:t xml:space="preserve"> work experience and projects previously delivered </w:t>
            </w:r>
            <w:r w:rsidR="00EC22E5">
              <w:rPr>
                <w:rFonts w:asciiTheme="minorHAnsi" w:hAnsiTheme="minorHAnsi" w:cstheme="minorBidi"/>
              </w:rPr>
              <w:t>particularly for</w:t>
            </w:r>
            <w:r w:rsidR="00E227B5">
              <w:rPr>
                <w:rFonts w:asciiTheme="minorHAnsi" w:hAnsiTheme="minorHAnsi" w:cstheme="minorBidi"/>
              </w:rPr>
              <w:t xml:space="preserve"> the aged care sector</w:t>
            </w:r>
          </w:p>
          <w:p w14:paraId="7993901B" w14:textId="55F638E2" w:rsidR="00A85A14" w:rsidRPr="0055242C" w:rsidRDefault="00A85A14" w:rsidP="004F7335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lastRenderedPageBreak/>
              <w:t>the criterion response aligned with</w:t>
            </w:r>
            <w:r w:rsidR="003222D6">
              <w:rPr>
                <w:rFonts w:asciiTheme="minorHAnsi" w:hAnsiTheme="minorHAnsi" w:cstheme="minorBidi"/>
              </w:rPr>
              <w:t xml:space="preserve"> </w:t>
            </w:r>
            <w:r w:rsidR="00EC22E5">
              <w:rPr>
                <w:rFonts w:asciiTheme="minorHAnsi" w:hAnsiTheme="minorHAnsi" w:cstheme="minorBidi"/>
              </w:rPr>
              <w:t xml:space="preserve">the </w:t>
            </w:r>
            <w:r w:rsidR="003222D6">
              <w:rPr>
                <w:rFonts w:asciiTheme="minorHAnsi" w:hAnsiTheme="minorHAnsi" w:cstheme="minorBidi"/>
              </w:rPr>
              <w:t>Project Manager</w:t>
            </w:r>
            <w:r w:rsidR="00D40734">
              <w:rPr>
                <w:rFonts w:asciiTheme="minorHAnsi" w:hAnsiTheme="minorHAnsi" w:cstheme="minorBidi"/>
              </w:rPr>
              <w:t>/Person Responsible for Delivery identified</w:t>
            </w:r>
            <w:r>
              <w:rPr>
                <w:rFonts w:asciiTheme="minorHAnsi" w:hAnsiTheme="minorHAnsi" w:cstheme="minorBidi"/>
              </w:rPr>
              <w:t xml:space="preserve"> in the Activity Work Plan</w:t>
            </w:r>
            <w:r w:rsidR="00DE3BEF">
              <w:rPr>
                <w:rFonts w:asciiTheme="minorHAnsi" w:hAnsiTheme="minorHAnsi" w:cstheme="minorBidi"/>
              </w:rPr>
              <w:t>.</w:t>
            </w:r>
          </w:p>
        </w:tc>
      </w:tr>
      <w:tr w:rsidR="00C272C2" w:rsidRPr="00366C7A" w14:paraId="503C4B19" w14:textId="77777777" w:rsidTr="05606A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60" w:type="dxa"/>
            <w:shd w:val="clear" w:color="auto" w:fill="auto"/>
          </w:tcPr>
          <w:p w14:paraId="4ABD58AB" w14:textId="2A632280" w:rsidR="00C272C2" w:rsidRPr="00AE02C8" w:rsidRDefault="00AE02C8" w:rsidP="004F7335">
            <w:pPr>
              <w:pStyle w:val="Default"/>
              <w:spacing w:after="160" w:line="259" w:lineRule="auto"/>
              <w:rPr>
                <w:rFonts w:asciiTheme="minorHAnsi" w:hAnsiTheme="minorHAnsi" w:cstheme="minorHAnsi"/>
                <w:b w:val="0"/>
                <w:bCs w:val="0"/>
              </w:rPr>
            </w:pPr>
            <w:r>
              <w:rPr>
                <w:rFonts w:asciiTheme="minorHAnsi" w:hAnsiTheme="minorHAnsi" w:cstheme="minorHAnsi"/>
                <w:b w:val="0"/>
                <w:bCs w:val="0"/>
              </w:rPr>
              <w:lastRenderedPageBreak/>
              <w:t>Clearly outlined how the activity would be completed in both a timely and cost-effective manner</w:t>
            </w:r>
          </w:p>
        </w:tc>
        <w:tc>
          <w:tcPr>
            <w:tcW w:w="5356" w:type="dxa"/>
            <w:shd w:val="clear" w:color="auto" w:fill="auto"/>
          </w:tcPr>
          <w:p w14:paraId="2CE1C7DF" w14:textId="7BFB03FD" w:rsidR="009E3489" w:rsidRDefault="009E3489" w:rsidP="004F7335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the project governance and reporting structure</w:t>
            </w:r>
          </w:p>
          <w:p w14:paraId="5CF7AB20" w14:textId="4EDBCE73" w:rsidR="002443E7" w:rsidRPr="005E705F" w:rsidRDefault="00807E2D" w:rsidP="005E705F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 xml:space="preserve">the </w:t>
            </w:r>
            <w:r w:rsidR="00116375">
              <w:rPr>
                <w:rFonts w:asciiTheme="minorHAnsi" w:hAnsiTheme="minorHAnsi" w:cstheme="minorHAnsi"/>
              </w:rPr>
              <w:t xml:space="preserve">project </w:t>
            </w:r>
            <w:r w:rsidR="007C09FC">
              <w:rPr>
                <w:rFonts w:asciiTheme="minorHAnsi" w:hAnsiTheme="minorHAnsi" w:cstheme="minorHAnsi"/>
              </w:rPr>
              <w:t xml:space="preserve">stages </w:t>
            </w:r>
            <w:r w:rsidR="00213D66">
              <w:rPr>
                <w:rFonts w:asciiTheme="minorHAnsi" w:hAnsiTheme="minorHAnsi" w:cstheme="minorHAnsi"/>
              </w:rPr>
              <w:t>with a level of detail commensurate with the activity being undertak</w:t>
            </w:r>
            <w:r w:rsidR="00224322">
              <w:rPr>
                <w:rFonts w:asciiTheme="minorHAnsi" w:hAnsiTheme="minorHAnsi" w:cstheme="minorHAnsi"/>
              </w:rPr>
              <w:t>en</w:t>
            </w:r>
          </w:p>
          <w:p w14:paraId="5CFF7BC6" w14:textId="70061963" w:rsidR="003B685B" w:rsidRPr="004445DF" w:rsidRDefault="00807E2D" w:rsidP="004F7335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</w:rPr>
            </w:pPr>
            <w:r w:rsidRPr="00A85A14">
              <w:rPr>
                <w:rFonts w:asciiTheme="minorHAnsi" w:hAnsiTheme="minorHAnsi" w:cstheme="minorHAnsi"/>
              </w:rPr>
              <w:t xml:space="preserve">cost-effectiveness </w:t>
            </w:r>
            <w:r w:rsidR="00504CE9">
              <w:rPr>
                <w:rFonts w:asciiTheme="minorHAnsi" w:hAnsiTheme="minorHAnsi" w:cstheme="minorHAnsi"/>
              </w:rPr>
              <w:t xml:space="preserve">and timeliness </w:t>
            </w:r>
            <w:r w:rsidRPr="00A85A14">
              <w:rPr>
                <w:rFonts w:asciiTheme="minorHAnsi" w:hAnsiTheme="minorHAnsi" w:cstheme="minorHAnsi"/>
              </w:rPr>
              <w:t>considerations</w:t>
            </w:r>
            <w:r w:rsidR="005B349B">
              <w:rPr>
                <w:rFonts w:asciiTheme="minorHAnsi" w:hAnsiTheme="minorHAnsi" w:cstheme="minorHAnsi"/>
              </w:rPr>
              <w:t>,</w:t>
            </w:r>
            <w:r w:rsidRPr="00A85A14">
              <w:rPr>
                <w:rFonts w:asciiTheme="minorHAnsi" w:hAnsiTheme="minorHAnsi" w:cstheme="minorHAnsi"/>
              </w:rPr>
              <w:t xml:space="preserve"> </w:t>
            </w:r>
            <w:r w:rsidR="007F0127">
              <w:rPr>
                <w:rFonts w:asciiTheme="minorHAnsi" w:hAnsiTheme="minorHAnsi" w:cstheme="minorHAnsi"/>
              </w:rPr>
              <w:t>e</w:t>
            </w:r>
            <w:r w:rsidR="003A59CF">
              <w:rPr>
                <w:rFonts w:asciiTheme="minorHAnsi" w:hAnsiTheme="minorHAnsi" w:cstheme="minorHAnsi"/>
              </w:rPr>
              <w:t>.</w:t>
            </w:r>
            <w:r w:rsidR="007F0127">
              <w:rPr>
                <w:rFonts w:asciiTheme="minorHAnsi" w:hAnsiTheme="minorHAnsi" w:cstheme="minorHAnsi"/>
              </w:rPr>
              <w:t>g.</w:t>
            </w:r>
            <w:r w:rsidRPr="00A85A14">
              <w:rPr>
                <w:rFonts w:asciiTheme="minorHAnsi" w:hAnsiTheme="minorHAnsi" w:cstheme="minorHAnsi"/>
              </w:rPr>
              <w:t xml:space="preserve"> leveraging bulk-purchasing to achieve a lower unit price, </w:t>
            </w:r>
            <w:r w:rsidR="00EA7EE0" w:rsidRPr="00A85A14">
              <w:rPr>
                <w:rFonts w:asciiTheme="minorHAnsi" w:hAnsiTheme="minorHAnsi" w:cstheme="minorHAnsi"/>
              </w:rPr>
              <w:t xml:space="preserve">use </w:t>
            </w:r>
            <w:r w:rsidR="001F2B01" w:rsidRPr="00A85A14">
              <w:rPr>
                <w:rFonts w:asciiTheme="minorHAnsi" w:hAnsiTheme="minorHAnsi" w:cstheme="minorHAnsi"/>
              </w:rPr>
              <w:t>of</w:t>
            </w:r>
            <w:r w:rsidR="00EA7EE0" w:rsidRPr="00A85A14">
              <w:rPr>
                <w:rFonts w:asciiTheme="minorHAnsi" w:hAnsiTheme="minorHAnsi" w:cstheme="minorHAnsi"/>
              </w:rPr>
              <w:t xml:space="preserve"> local </w:t>
            </w:r>
            <w:r w:rsidR="0060030E" w:rsidRPr="00A85A14">
              <w:rPr>
                <w:rFonts w:asciiTheme="minorHAnsi" w:hAnsiTheme="minorHAnsi" w:cstheme="minorHAnsi"/>
              </w:rPr>
              <w:t xml:space="preserve">contractors with </w:t>
            </w:r>
            <w:r w:rsidR="00B0244F">
              <w:rPr>
                <w:rFonts w:asciiTheme="minorHAnsi" w:hAnsiTheme="minorHAnsi" w:cstheme="minorHAnsi"/>
              </w:rPr>
              <w:t xml:space="preserve">capacity to deliver and </w:t>
            </w:r>
            <w:r w:rsidR="0060030E" w:rsidRPr="00A85A14">
              <w:rPr>
                <w:rFonts w:asciiTheme="minorHAnsi" w:hAnsiTheme="minorHAnsi" w:cstheme="minorHAnsi"/>
              </w:rPr>
              <w:t>proven experience</w:t>
            </w:r>
            <w:r w:rsidR="001F2B01" w:rsidRPr="00A85A14">
              <w:rPr>
                <w:rFonts w:asciiTheme="minorHAnsi" w:hAnsiTheme="minorHAnsi" w:cstheme="minorHAnsi"/>
              </w:rPr>
              <w:t xml:space="preserve">, </w:t>
            </w:r>
            <w:r w:rsidR="00BE2BE2" w:rsidRPr="00A85A14">
              <w:rPr>
                <w:rFonts w:asciiTheme="minorHAnsi" w:hAnsiTheme="minorHAnsi" w:cstheme="minorHAnsi"/>
              </w:rPr>
              <w:t xml:space="preserve">activity to occur </w:t>
            </w:r>
            <w:r w:rsidR="003A59CF">
              <w:rPr>
                <w:rFonts w:asciiTheme="minorHAnsi" w:hAnsiTheme="minorHAnsi" w:cstheme="minorHAnsi"/>
              </w:rPr>
              <w:t xml:space="preserve">in conjunction </w:t>
            </w:r>
            <w:r w:rsidR="00BE2BE2" w:rsidRPr="00A85A14">
              <w:rPr>
                <w:rFonts w:asciiTheme="minorHAnsi" w:hAnsiTheme="minorHAnsi" w:cstheme="minorHAnsi"/>
              </w:rPr>
              <w:t>with other works</w:t>
            </w:r>
            <w:r w:rsidR="00DE3BEF">
              <w:rPr>
                <w:rFonts w:asciiTheme="minorHAnsi" w:hAnsiTheme="minorHAnsi" w:cstheme="minorHAnsi"/>
              </w:rPr>
              <w:t xml:space="preserve"> to achieve timing and cost efficiencies.</w:t>
            </w:r>
          </w:p>
        </w:tc>
      </w:tr>
      <w:tr w:rsidR="00C272C2" w:rsidRPr="00366C7A" w14:paraId="01C887E0" w14:textId="77777777" w:rsidTr="05606A0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60" w:type="dxa"/>
            <w:shd w:val="clear" w:color="auto" w:fill="auto"/>
          </w:tcPr>
          <w:p w14:paraId="3419D4B3" w14:textId="77350E93" w:rsidR="00C272C2" w:rsidRPr="00AE02C8" w:rsidRDefault="00AE02C8" w:rsidP="004F7335">
            <w:pPr>
              <w:pStyle w:val="Default"/>
              <w:spacing w:after="160" w:line="259" w:lineRule="auto"/>
              <w:rPr>
                <w:rFonts w:asciiTheme="minorHAnsi" w:hAnsiTheme="minorHAnsi" w:cstheme="minorHAnsi"/>
                <w:b w:val="0"/>
                <w:bCs w:val="0"/>
              </w:rPr>
            </w:pPr>
            <w:r>
              <w:rPr>
                <w:rFonts w:asciiTheme="minorHAnsi" w:hAnsiTheme="minorHAnsi" w:cstheme="minorHAnsi"/>
                <w:b w:val="0"/>
                <w:bCs w:val="0"/>
              </w:rPr>
              <w:t xml:space="preserve">Clearly described </w:t>
            </w:r>
            <w:r w:rsidRPr="00AE02C8">
              <w:rPr>
                <w:rFonts w:asciiTheme="minorHAnsi" w:hAnsiTheme="minorHAnsi" w:cstheme="minorHAnsi"/>
                <w:b w:val="0"/>
                <w:bCs w:val="0"/>
              </w:rPr>
              <w:t>the impact</w:t>
            </w:r>
            <w:r>
              <w:rPr>
                <w:rFonts w:asciiTheme="minorHAnsi" w:hAnsiTheme="minorHAnsi" w:cstheme="minorHAnsi"/>
                <w:b w:val="0"/>
                <w:bCs w:val="0"/>
              </w:rPr>
              <w:t xml:space="preserve"> of the activity</w:t>
            </w:r>
            <w:r w:rsidRPr="00AE02C8">
              <w:rPr>
                <w:rFonts w:asciiTheme="minorHAnsi" w:hAnsiTheme="minorHAnsi" w:cstheme="minorHAnsi"/>
                <w:b w:val="0"/>
                <w:bCs w:val="0"/>
              </w:rPr>
              <w:t xml:space="preserve"> on care recipients and care delivery and </w:t>
            </w:r>
            <w:r w:rsidR="00C045BE">
              <w:rPr>
                <w:rFonts w:asciiTheme="minorHAnsi" w:hAnsiTheme="minorHAnsi" w:cstheme="minorHAnsi"/>
                <w:b w:val="0"/>
                <w:bCs w:val="0"/>
              </w:rPr>
              <w:t>how th</w:t>
            </w:r>
            <w:r w:rsidR="007D58B5">
              <w:rPr>
                <w:rFonts w:asciiTheme="minorHAnsi" w:hAnsiTheme="minorHAnsi" w:cstheme="minorHAnsi"/>
                <w:b w:val="0"/>
                <w:bCs w:val="0"/>
              </w:rPr>
              <w:t>e</w:t>
            </w:r>
            <w:r w:rsidR="00C045BE">
              <w:rPr>
                <w:rFonts w:asciiTheme="minorHAnsi" w:hAnsiTheme="minorHAnsi" w:cstheme="minorHAnsi"/>
                <w:b w:val="0"/>
                <w:bCs w:val="0"/>
              </w:rPr>
              <w:t xml:space="preserve"> impacts would be managed</w:t>
            </w:r>
          </w:p>
        </w:tc>
        <w:tc>
          <w:tcPr>
            <w:tcW w:w="5356" w:type="dxa"/>
            <w:shd w:val="clear" w:color="auto" w:fill="auto"/>
          </w:tcPr>
          <w:p w14:paraId="795A20A5" w14:textId="3508CCD2" w:rsidR="00D0026C" w:rsidRDefault="00281EEF" w:rsidP="004F7335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t</w:t>
            </w:r>
            <w:r w:rsidR="00D0026C">
              <w:rPr>
                <w:rFonts w:asciiTheme="minorHAnsi" w:hAnsiTheme="minorHAnsi" w:cstheme="minorHAnsi"/>
              </w:rPr>
              <w:t xml:space="preserve">he impact, or potential impact, that the activity </w:t>
            </w:r>
            <w:r w:rsidR="004E26C2">
              <w:rPr>
                <w:rFonts w:asciiTheme="minorHAnsi" w:hAnsiTheme="minorHAnsi" w:cstheme="minorHAnsi"/>
              </w:rPr>
              <w:t>w</w:t>
            </w:r>
            <w:r w:rsidR="00D0026C">
              <w:rPr>
                <w:rFonts w:asciiTheme="minorHAnsi" w:hAnsiTheme="minorHAnsi" w:cstheme="minorHAnsi"/>
              </w:rPr>
              <w:t xml:space="preserve">ould have on care recipients </w:t>
            </w:r>
          </w:p>
          <w:p w14:paraId="374A41C7" w14:textId="2DA676D2" w:rsidR="00BF1AEB" w:rsidRDefault="00281EEF" w:rsidP="004F7335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the s</w:t>
            </w:r>
            <w:r w:rsidR="00D0026C">
              <w:rPr>
                <w:rFonts w:asciiTheme="minorHAnsi" w:hAnsiTheme="minorHAnsi" w:cstheme="minorHAnsi"/>
              </w:rPr>
              <w:t xml:space="preserve">teps that would be taken to </w:t>
            </w:r>
            <w:r w:rsidR="00BD4E00">
              <w:rPr>
                <w:rFonts w:asciiTheme="minorHAnsi" w:hAnsiTheme="minorHAnsi" w:cstheme="minorHAnsi"/>
              </w:rPr>
              <w:t>manage the</w:t>
            </w:r>
            <w:r w:rsidR="002E427B">
              <w:rPr>
                <w:rFonts w:asciiTheme="minorHAnsi" w:hAnsiTheme="minorHAnsi" w:cstheme="minorHAnsi"/>
              </w:rPr>
              <w:t>se</w:t>
            </w:r>
            <w:r w:rsidR="00BD4E00">
              <w:rPr>
                <w:rFonts w:asciiTheme="minorHAnsi" w:hAnsiTheme="minorHAnsi" w:cstheme="minorHAnsi"/>
              </w:rPr>
              <w:t xml:space="preserve"> </w:t>
            </w:r>
            <w:r w:rsidR="00D0026C">
              <w:rPr>
                <w:rFonts w:asciiTheme="minorHAnsi" w:hAnsiTheme="minorHAnsi" w:cstheme="minorHAnsi"/>
              </w:rPr>
              <w:t>impacts</w:t>
            </w:r>
          </w:p>
          <w:p w14:paraId="5E01AFF7" w14:textId="512DC031" w:rsidR="00C272C2" w:rsidRPr="00B462DA" w:rsidRDefault="008560DA" w:rsidP="004F7335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</w:rPr>
            </w:pPr>
            <w:r>
              <w:rPr>
                <w:rFonts w:asciiTheme="minorHAnsi" w:hAnsiTheme="minorHAnsi" w:cstheme="minorHAnsi"/>
              </w:rPr>
              <w:t>any</w:t>
            </w:r>
            <w:r w:rsidR="008E740A">
              <w:rPr>
                <w:rFonts w:asciiTheme="minorHAnsi" w:hAnsiTheme="minorHAnsi" w:cstheme="minorHAnsi"/>
              </w:rPr>
              <w:t xml:space="preserve"> </w:t>
            </w:r>
            <w:r w:rsidR="008E2B1D">
              <w:rPr>
                <w:rFonts w:asciiTheme="minorHAnsi" w:hAnsiTheme="minorHAnsi" w:cstheme="minorHAnsi"/>
              </w:rPr>
              <w:t xml:space="preserve">health and safety risks for care recipients </w:t>
            </w:r>
            <w:r w:rsidR="008E740A">
              <w:rPr>
                <w:rFonts w:asciiTheme="minorHAnsi" w:hAnsiTheme="minorHAnsi" w:cstheme="minorHAnsi"/>
              </w:rPr>
              <w:t>and mitigation strategies were included</w:t>
            </w:r>
            <w:r w:rsidR="00D0026C">
              <w:rPr>
                <w:rFonts w:asciiTheme="minorHAnsi" w:hAnsiTheme="minorHAnsi" w:cstheme="minorHAnsi"/>
              </w:rPr>
              <w:t xml:space="preserve"> in the Risk Management Plan.</w:t>
            </w:r>
          </w:p>
        </w:tc>
      </w:tr>
      <w:tr w:rsidR="00C272C2" w:rsidRPr="00366C7A" w14:paraId="19150482" w14:textId="77777777" w:rsidTr="05606A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60" w:type="dxa"/>
            <w:shd w:val="clear" w:color="auto" w:fill="auto"/>
          </w:tcPr>
          <w:p w14:paraId="05115A7F" w14:textId="4BA06C3C" w:rsidR="00C272C2" w:rsidRPr="00D0026C" w:rsidRDefault="00E474D1" w:rsidP="00023040">
            <w:pPr>
              <w:pStyle w:val="Default"/>
              <w:spacing w:after="160" w:line="259" w:lineRule="auto"/>
              <w:rPr>
                <w:rFonts w:asciiTheme="minorHAnsi" w:hAnsiTheme="minorHAnsi" w:cstheme="minorHAnsi"/>
                <w:b w:val="0"/>
                <w:bCs w:val="0"/>
              </w:rPr>
            </w:pPr>
            <w:r>
              <w:rPr>
                <w:rFonts w:asciiTheme="minorHAnsi" w:hAnsiTheme="minorHAnsi" w:cstheme="minorHAnsi"/>
                <w:b w:val="0"/>
                <w:bCs w:val="0"/>
              </w:rPr>
              <w:t xml:space="preserve">Provided a </w:t>
            </w:r>
            <w:r w:rsidR="002315F7">
              <w:rPr>
                <w:rFonts w:asciiTheme="minorHAnsi" w:hAnsiTheme="minorHAnsi" w:cstheme="minorHAnsi"/>
                <w:b w:val="0"/>
                <w:bCs w:val="0"/>
              </w:rPr>
              <w:t>clear response to First Nations sub-criteria</w:t>
            </w:r>
            <w:r w:rsidR="00AE02C8" w:rsidRPr="00AE02C8">
              <w:rPr>
                <w:rFonts w:asciiTheme="minorHAnsi" w:hAnsiTheme="minorHAnsi" w:cstheme="minorHAnsi"/>
                <w:b w:val="0"/>
                <w:bCs w:val="0"/>
              </w:rPr>
              <w:t xml:space="preserve"> </w:t>
            </w:r>
          </w:p>
        </w:tc>
        <w:tc>
          <w:tcPr>
            <w:tcW w:w="5356" w:type="dxa"/>
            <w:shd w:val="clear" w:color="auto" w:fill="auto"/>
          </w:tcPr>
          <w:p w14:paraId="534415C0" w14:textId="3C3C7B8F" w:rsidR="00774E9E" w:rsidRDefault="14BEE570" w:rsidP="05606A01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 w:rsidRPr="05606A01">
              <w:rPr>
                <w:rFonts w:asciiTheme="minorHAnsi" w:hAnsiTheme="minorHAnsi" w:cstheme="minorBidi"/>
              </w:rPr>
              <w:t>the g</w:t>
            </w:r>
            <w:r w:rsidR="459E6923" w:rsidRPr="05606A01">
              <w:rPr>
                <w:rFonts w:asciiTheme="minorHAnsi" w:hAnsiTheme="minorHAnsi" w:cstheme="minorBidi"/>
              </w:rPr>
              <w:t>overnance structure</w:t>
            </w:r>
            <w:r w:rsidR="4229BB53" w:rsidRPr="05606A01">
              <w:rPr>
                <w:rFonts w:asciiTheme="minorHAnsi" w:hAnsiTheme="minorHAnsi" w:cstheme="minorBidi"/>
              </w:rPr>
              <w:t xml:space="preserve"> that supported their ability to care for First Nations people e</w:t>
            </w:r>
            <w:r w:rsidR="07EE6FFA" w:rsidRPr="05606A01">
              <w:rPr>
                <w:rFonts w:asciiTheme="minorHAnsi" w:hAnsiTheme="minorHAnsi" w:cstheme="minorBidi"/>
              </w:rPr>
              <w:t>.</w:t>
            </w:r>
            <w:r w:rsidR="4229BB53" w:rsidRPr="05606A01">
              <w:rPr>
                <w:rFonts w:asciiTheme="minorHAnsi" w:hAnsiTheme="minorHAnsi" w:cstheme="minorBidi"/>
              </w:rPr>
              <w:t>g</w:t>
            </w:r>
            <w:r w:rsidR="07EE6FFA" w:rsidRPr="05606A01">
              <w:rPr>
                <w:rFonts w:asciiTheme="minorHAnsi" w:hAnsiTheme="minorHAnsi" w:cstheme="minorBidi"/>
              </w:rPr>
              <w:t>.</w:t>
            </w:r>
            <w:r w:rsidR="4229BB53" w:rsidRPr="05606A01">
              <w:rPr>
                <w:rFonts w:asciiTheme="minorHAnsi" w:hAnsiTheme="minorHAnsi" w:cstheme="minorBidi"/>
              </w:rPr>
              <w:t xml:space="preserve"> </w:t>
            </w:r>
            <w:r w:rsidR="1E630A57" w:rsidRPr="05606A01">
              <w:rPr>
                <w:rFonts w:asciiTheme="minorHAnsi" w:hAnsiTheme="minorHAnsi" w:cstheme="minorBidi"/>
              </w:rPr>
              <w:t>First Nations representatives on governing boards</w:t>
            </w:r>
            <w:r w:rsidRPr="05606A01">
              <w:rPr>
                <w:rFonts w:asciiTheme="minorHAnsi" w:hAnsiTheme="minorHAnsi" w:cstheme="minorBidi"/>
              </w:rPr>
              <w:t xml:space="preserve">, </w:t>
            </w:r>
            <w:r w:rsidR="08426B78" w:rsidRPr="05606A01">
              <w:rPr>
                <w:rFonts w:asciiTheme="minorHAnsi" w:hAnsiTheme="minorHAnsi" w:cstheme="minorBidi"/>
              </w:rPr>
              <w:t>staff that identified as First Nations</w:t>
            </w:r>
          </w:p>
          <w:p w14:paraId="163A96BE" w14:textId="631476B3" w:rsidR="00C272C2" w:rsidRDefault="00774E9E" w:rsidP="004F7335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t>t</w:t>
            </w:r>
            <w:r w:rsidR="400826F2" w:rsidRPr="6FC35AD9">
              <w:rPr>
                <w:rFonts w:asciiTheme="minorHAnsi" w:hAnsiTheme="minorHAnsi" w:cstheme="minorBidi"/>
              </w:rPr>
              <w:t xml:space="preserve">he type and frequency of </w:t>
            </w:r>
            <w:r>
              <w:rPr>
                <w:rFonts w:asciiTheme="minorHAnsi" w:hAnsiTheme="minorHAnsi" w:cstheme="minorBidi"/>
              </w:rPr>
              <w:t>staff training to support cultural awareness and safety</w:t>
            </w:r>
          </w:p>
          <w:p w14:paraId="05C95D82" w14:textId="231AAB63" w:rsidR="007661C8" w:rsidRPr="00C045BE" w:rsidRDefault="00774E9E" w:rsidP="004F7335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t xml:space="preserve">clearly </w:t>
            </w:r>
            <w:r w:rsidR="00547E41">
              <w:rPr>
                <w:rFonts w:asciiTheme="minorHAnsi" w:hAnsiTheme="minorHAnsi" w:cstheme="minorBidi"/>
              </w:rPr>
              <w:t xml:space="preserve">identified and </w:t>
            </w:r>
            <w:r>
              <w:rPr>
                <w:rFonts w:asciiTheme="minorHAnsi" w:hAnsiTheme="minorHAnsi" w:cstheme="minorBidi"/>
              </w:rPr>
              <w:t xml:space="preserve">described partnerships and engagement with </w:t>
            </w:r>
            <w:r w:rsidR="00605863">
              <w:rPr>
                <w:rFonts w:asciiTheme="minorHAnsi" w:hAnsiTheme="minorHAnsi" w:cstheme="minorBidi"/>
              </w:rPr>
              <w:t xml:space="preserve">local </w:t>
            </w:r>
            <w:r>
              <w:rPr>
                <w:rFonts w:asciiTheme="minorHAnsi" w:hAnsiTheme="minorHAnsi" w:cstheme="minorBidi"/>
              </w:rPr>
              <w:t>First Nations</w:t>
            </w:r>
            <w:r w:rsidR="006605BD">
              <w:rPr>
                <w:rFonts w:asciiTheme="minorHAnsi" w:hAnsiTheme="minorHAnsi" w:cstheme="minorBidi"/>
              </w:rPr>
              <w:t xml:space="preserve"> communities.</w:t>
            </w:r>
          </w:p>
        </w:tc>
      </w:tr>
    </w:tbl>
    <w:p w14:paraId="31192DB6" w14:textId="77777777" w:rsidR="002443E7" w:rsidRDefault="002443E7" w:rsidP="0D701059">
      <w:pPr>
        <w:pStyle w:val="Heading2"/>
        <w:rPr>
          <w:rFonts w:asciiTheme="minorHAnsi" w:hAnsiTheme="minorHAnsi" w:cstheme="minorBidi"/>
        </w:rPr>
      </w:pPr>
    </w:p>
    <w:p w14:paraId="7E9B1E44" w14:textId="2DA142EE" w:rsidR="00633000" w:rsidRPr="00CF6EF8" w:rsidRDefault="00633000" w:rsidP="00CF6EF8">
      <w:pPr>
        <w:rPr>
          <w:rFonts w:asciiTheme="minorHAnsi" w:hAnsiTheme="minorHAnsi" w:cstheme="minorHAnsi"/>
          <w:b/>
        </w:rPr>
      </w:pPr>
      <w:r w:rsidRPr="00CF6EF8">
        <w:rPr>
          <w:rFonts w:asciiTheme="minorHAnsi" w:hAnsiTheme="minorHAnsi" w:cstheme="minorHAnsi"/>
          <w:b/>
        </w:rPr>
        <w:t>Table 4</w:t>
      </w:r>
      <w:r w:rsidR="005E705F" w:rsidRPr="00CF6EF8">
        <w:rPr>
          <w:rFonts w:asciiTheme="minorHAnsi" w:hAnsiTheme="minorHAnsi" w:cstheme="minorHAnsi"/>
          <w:b/>
          <w:bCs/>
        </w:rPr>
        <w:t>:</w:t>
      </w:r>
      <w:r w:rsidRPr="00CF6EF8">
        <w:rPr>
          <w:rFonts w:asciiTheme="minorHAnsi" w:hAnsiTheme="minorHAnsi" w:cstheme="minorHAnsi"/>
          <w:b/>
        </w:rPr>
        <w:t xml:space="preserve"> Criteria 2 – Lower scoring applications</w:t>
      </w:r>
    </w:p>
    <w:tbl>
      <w:tblPr>
        <w:tblStyle w:val="GridTable4-Accent1"/>
        <w:tblW w:w="9016" w:type="dxa"/>
        <w:tblLook w:val="04A0" w:firstRow="1" w:lastRow="0" w:firstColumn="1" w:lastColumn="0" w:noHBand="0" w:noVBand="1"/>
      </w:tblPr>
      <w:tblGrid>
        <w:gridCol w:w="3690"/>
        <w:gridCol w:w="5326"/>
      </w:tblGrid>
      <w:tr w:rsidR="00633000" w:rsidRPr="00A6553A" w14:paraId="010119F8" w14:textId="77777777" w:rsidTr="05606A0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dxa"/>
          </w:tcPr>
          <w:p w14:paraId="0B2077BB" w14:textId="77777777" w:rsidR="00633000" w:rsidRPr="00366C7A" w:rsidRDefault="00633000" w:rsidP="00EE78D0">
            <w:pPr>
              <w:spacing w:after="160" w:line="259" w:lineRule="auto"/>
              <w:rPr>
                <w:rFonts w:asciiTheme="minorHAnsi" w:hAnsiTheme="minorHAnsi" w:cstheme="minorBidi"/>
                <w:b w:val="0"/>
                <w:bCs w:val="0"/>
              </w:rPr>
            </w:pPr>
            <w:r>
              <w:rPr>
                <w:rFonts w:asciiTheme="minorHAnsi" w:hAnsiTheme="minorHAnsi" w:cstheme="minorBidi"/>
                <w:b w:val="0"/>
                <w:bCs w:val="0"/>
              </w:rPr>
              <w:t>Lower scoring</w:t>
            </w:r>
            <w:r w:rsidRPr="06B0B1AD">
              <w:rPr>
                <w:rFonts w:asciiTheme="minorHAnsi" w:hAnsiTheme="minorHAnsi" w:cstheme="minorBidi"/>
                <w:b w:val="0"/>
                <w:bCs w:val="0"/>
              </w:rPr>
              <w:t xml:space="preserve"> applications</w:t>
            </w:r>
          </w:p>
        </w:tc>
        <w:tc>
          <w:tcPr>
            <w:tcW w:w="0" w:type="dxa"/>
          </w:tcPr>
          <w:p w14:paraId="779DEFB0" w14:textId="7C73B501" w:rsidR="00633000" w:rsidRPr="00633000" w:rsidRDefault="00633000" w:rsidP="05606A01">
            <w:pPr>
              <w:spacing w:after="160" w:line="259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Bidi"/>
                <w:b w:val="0"/>
                <w:bCs w:val="0"/>
              </w:rPr>
            </w:pPr>
            <w:r w:rsidRPr="05606A01">
              <w:rPr>
                <w:rFonts w:asciiTheme="minorHAnsi" w:hAnsiTheme="minorHAnsi" w:cstheme="minorBidi"/>
                <w:b w:val="0"/>
                <w:bCs w:val="0"/>
              </w:rPr>
              <w:t>Some key issues were</w:t>
            </w:r>
          </w:p>
        </w:tc>
      </w:tr>
      <w:tr w:rsidR="00633000" w:rsidRPr="00366C7A" w14:paraId="2DC34D0A" w14:textId="77777777" w:rsidTr="05606A0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90" w:type="dxa"/>
            <w:shd w:val="clear" w:color="auto" w:fill="auto"/>
          </w:tcPr>
          <w:p w14:paraId="224DE948" w14:textId="672070DC" w:rsidR="00633000" w:rsidRPr="00633000" w:rsidRDefault="00633000" w:rsidP="0D701059">
            <w:pPr>
              <w:rPr>
                <w:rFonts w:asciiTheme="minorHAnsi" w:hAnsiTheme="minorHAnsi" w:cstheme="minorBidi"/>
                <w:b w:val="0"/>
                <w:bCs w:val="0"/>
              </w:rPr>
            </w:pPr>
            <w:r w:rsidRPr="0D701059">
              <w:rPr>
                <w:rFonts w:asciiTheme="minorHAnsi" w:hAnsiTheme="minorHAnsi" w:cstheme="minorBidi"/>
                <w:b w:val="0"/>
                <w:bCs w:val="0"/>
              </w:rPr>
              <w:t>Lower scoring applications typically provided generalised and non-specific responses with little evidence to support statements</w:t>
            </w:r>
          </w:p>
          <w:p w14:paraId="21FB2CC0" w14:textId="77777777" w:rsidR="00633000" w:rsidRPr="00A6553A" w:rsidRDefault="00633000" w:rsidP="00EE78D0">
            <w:pPr>
              <w:spacing w:after="160" w:line="259" w:lineRule="auto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  <w:tc>
          <w:tcPr>
            <w:tcW w:w="5326" w:type="dxa"/>
            <w:shd w:val="clear" w:color="auto" w:fill="auto"/>
          </w:tcPr>
          <w:p w14:paraId="32259BB2" w14:textId="0D22E572" w:rsidR="00633000" w:rsidRPr="002F7975" w:rsidRDefault="00633000" w:rsidP="002F7975">
            <w:pPr>
              <w:pStyle w:val="ListParagraph"/>
              <w:numPr>
                <w:ilvl w:val="0"/>
                <w:numId w:val="42"/>
              </w:numPr>
              <w:ind w:left="302" w:hanging="30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 w:rsidRPr="002F7975">
              <w:rPr>
                <w:rFonts w:asciiTheme="minorHAnsi" w:hAnsiTheme="minorHAnsi" w:cstheme="minorBidi"/>
              </w:rPr>
              <w:t xml:space="preserve">many applicants did not identify the specific person/s, whether in-house or an external project manager, with responsibility for the successful completion of the activity, including describing their skills and experience, and providing relevant examples of work experience </w:t>
            </w:r>
            <w:r w:rsidRPr="002F7975">
              <w:rPr>
                <w:rFonts w:asciiTheme="minorHAnsi" w:hAnsiTheme="minorHAnsi" w:cstheme="minorBidi"/>
              </w:rPr>
              <w:lastRenderedPageBreak/>
              <w:t>and projects previously delivered in the aged care sector</w:t>
            </w:r>
          </w:p>
          <w:p w14:paraId="6AC5A32C" w14:textId="48ED5291" w:rsidR="002443E7" w:rsidRPr="000C36EE" w:rsidRDefault="44CEB173" w:rsidP="05606A01">
            <w:pPr>
              <w:pStyle w:val="ListParagraph"/>
              <w:numPr>
                <w:ilvl w:val="0"/>
                <w:numId w:val="35"/>
              </w:numPr>
              <w:ind w:left="727" w:hanging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 w:rsidRPr="05606A01">
              <w:rPr>
                <w:rFonts w:asciiTheme="minorHAnsi" w:hAnsiTheme="minorHAnsi" w:cstheme="minorBidi"/>
              </w:rPr>
              <w:t>sometimes the responsible person was only identified in the Activity Work Plan without supporting information as required in the criterion response</w:t>
            </w:r>
          </w:p>
          <w:p w14:paraId="0D8377FA" w14:textId="77777777" w:rsidR="00FA1606" w:rsidRPr="00FA1606" w:rsidRDefault="00FA1606" w:rsidP="005A5B14">
            <w:pPr>
              <w:pStyle w:val="ListParagraph"/>
              <w:numPr>
                <w:ilvl w:val="0"/>
                <w:numId w:val="35"/>
              </w:numPr>
              <w:ind w:left="727" w:hanging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 w:rsidRPr="00FA1606">
              <w:rPr>
                <w:rFonts w:asciiTheme="minorHAnsi" w:hAnsiTheme="minorHAnsi" w:cstheme="minorBidi"/>
              </w:rPr>
              <w:t>sometimes the responsible person identified in the Activity Work Plan was not the same as the person identified in the criterion response</w:t>
            </w:r>
          </w:p>
          <w:p w14:paraId="079E794E" w14:textId="77777777" w:rsidR="00FA1606" w:rsidRPr="00FA1606" w:rsidRDefault="00FA1606" w:rsidP="005A5B14">
            <w:pPr>
              <w:pStyle w:val="ListParagraph"/>
              <w:numPr>
                <w:ilvl w:val="0"/>
                <w:numId w:val="35"/>
              </w:numPr>
              <w:ind w:left="727" w:hanging="425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 w:rsidRPr="00FA1606">
              <w:rPr>
                <w:rFonts w:asciiTheme="minorHAnsi" w:hAnsiTheme="minorHAnsi" w:cstheme="minorBidi"/>
              </w:rPr>
              <w:t>some applicants included the CVs of their organisational management team as an attachment but did not identify these individuals, or their roles/responsibilities in relation to the successful completion of the activity, in the criterion response</w:t>
            </w:r>
          </w:p>
          <w:p w14:paraId="6D9A5A73" w14:textId="25028975" w:rsidR="002F7975" w:rsidRPr="002F7975" w:rsidRDefault="002F7975" w:rsidP="002F7975">
            <w:pPr>
              <w:pStyle w:val="ListParagraph"/>
              <w:numPr>
                <w:ilvl w:val="0"/>
                <w:numId w:val="42"/>
              </w:numPr>
              <w:ind w:left="302" w:hanging="283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 w:rsidRPr="002F7975">
              <w:rPr>
                <w:rFonts w:asciiTheme="minorHAnsi" w:hAnsiTheme="minorHAnsi" w:cstheme="minorBidi"/>
              </w:rPr>
              <w:t>providing high level claims about the applicant’s commitment to complete the activity in a timely and cost-effective manner with no evidence or information about how this would be achieved</w:t>
            </w:r>
          </w:p>
          <w:p w14:paraId="558CEF2D" w14:textId="3607850B" w:rsidR="002F7975" w:rsidRPr="002F7975" w:rsidRDefault="002F7975" w:rsidP="002F7975">
            <w:pPr>
              <w:pStyle w:val="ListParagraph"/>
              <w:numPr>
                <w:ilvl w:val="0"/>
                <w:numId w:val="42"/>
              </w:numPr>
              <w:ind w:left="302" w:hanging="30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 w:rsidRPr="002F7975">
              <w:rPr>
                <w:rFonts w:asciiTheme="minorHAnsi" w:hAnsiTheme="minorHAnsi" w:cstheme="minorBidi"/>
              </w:rPr>
              <w:t>many applicants did not provide sufficient information (and sometimes provided no information) to provide confidence that the impacts on care recipients and care delivery would be adequately managed</w:t>
            </w:r>
          </w:p>
          <w:p w14:paraId="4524BF14" w14:textId="0CC8736E" w:rsidR="00633000" w:rsidRPr="002F7975" w:rsidRDefault="002F7975" w:rsidP="002F7975">
            <w:pPr>
              <w:pStyle w:val="ListParagraph"/>
              <w:numPr>
                <w:ilvl w:val="0"/>
                <w:numId w:val="42"/>
              </w:numPr>
              <w:ind w:left="302" w:hanging="30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 w:rsidRPr="002F7975">
              <w:rPr>
                <w:rFonts w:asciiTheme="minorHAnsi" w:hAnsiTheme="minorHAnsi" w:cstheme="minorBidi"/>
              </w:rPr>
              <w:t>some applicants that selected their project was specifically targeting care for First Nations people did not provide sufficient information (and sometimes provided no information) in support of First Nations sub-criteria</w:t>
            </w:r>
            <w:r w:rsidR="00B07CDA">
              <w:rPr>
                <w:rFonts w:asciiTheme="minorHAnsi" w:hAnsiTheme="minorHAnsi" w:cstheme="minorBidi"/>
              </w:rPr>
              <w:t>.</w:t>
            </w:r>
          </w:p>
        </w:tc>
      </w:tr>
    </w:tbl>
    <w:p w14:paraId="16259360" w14:textId="77777777" w:rsidR="002443E7" w:rsidRDefault="002443E7" w:rsidP="00797C4D">
      <w:pPr>
        <w:pStyle w:val="Heading3"/>
        <w:spacing w:before="0" w:after="160"/>
      </w:pPr>
    </w:p>
    <w:p w14:paraId="559149B1" w14:textId="5FE28971" w:rsidR="0052576C" w:rsidRDefault="0052576C" w:rsidP="00797C4D">
      <w:pPr>
        <w:pStyle w:val="Heading3"/>
        <w:spacing w:before="0" w:after="160"/>
      </w:pPr>
      <w:bookmarkStart w:id="4" w:name="_Hlk182488979"/>
      <w:r>
        <w:t>Assessment Criterion 3 - Efficient, effective, economical, ethica</w:t>
      </w:r>
      <w:bookmarkEnd w:id="4"/>
      <w:r>
        <w:t>l</w:t>
      </w:r>
    </w:p>
    <w:p w14:paraId="2D3570A2" w14:textId="5EF3C1CB" w:rsidR="008B44A6" w:rsidRDefault="008B44A6" w:rsidP="008B44A6">
      <w:pPr>
        <w:rPr>
          <w:rFonts w:asciiTheme="minorHAnsi" w:hAnsiTheme="minorHAnsi" w:cstheme="minorHAnsi"/>
        </w:rPr>
      </w:pPr>
      <w:r w:rsidRPr="00D13F3A">
        <w:rPr>
          <w:rFonts w:asciiTheme="minorHAnsi" w:hAnsiTheme="minorHAnsi" w:cstheme="minorHAnsi"/>
        </w:rPr>
        <w:t>This criterion asked applicants to</w:t>
      </w:r>
      <w:r>
        <w:rPr>
          <w:rFonts w:asciiTheme="minorHAnsi" w:hAnsiTheme="minorHAnsi" w:cstheme="minorHAnsi"/>
        </w:rPr>
        <w:t xml:space="preserve"> demonstrate </w:t>
      </w:r>
      <w:r w:rsidR="00981F66">
        <w:rPr>
          <w:rFonts w:asciiTheme="minorHAnsi" w:hAnsiTheme="minorHAnsi" w:cstheme="minorHAnsi"/>
        </w:rPr>
        <w:t>how the activity was a good use of grant funds, with reference to information requested</w:t>
      </w:r>
      <w:r w:rsidR="006E6AF3">
        <w:rPr>
          <w:rFonts w:asciiTheme="minorHAnsi" w:hAnsiTheme="minorHAnsi" w:cstheme="minorHAnsi"/>
        </w:rPr>
        <w:t xml:space="preserve"> in 6</w:t>
      </w:r>
      <w:r w:rsidRPr="00D13F3A">
        <w:rPr>
          <w:rFonts w:asciiTheme="minorHAnsi" w:hAnsiTheme="minorHAnsi" w:cstheme="minorHAnsi"/>
        </w:rPr>
        <w:t xml:space="preserve"> dot points</w:t>
      </w:r>
      <w:r w:rsidR="00CF35C8">
        <w:rPr>
          <w:rFonts w:asciiTheme="minorHAnsi" w:hAnsiTheme="minorHAnsi" w:cstheme="minorHAnsi"/>
        </w:rPr>
        <w:t xml:space="preserve"> (Section 6, the Guidelines)</w:t>
      </w:r>
      <w:r w:rsidRPr="00D13F3A">
        <w:rPr>
          <w:rFonts w:asciiTheme="minorHAnsi" w:hAnsiTheme="minorHAnsi" w:cstheme="minorHAnsi"/>
        </w:rPr>
        <w:t>.</w:t>
      </w:r>
    </w:p>
    <w:p w14:paraId="3EF250F5" w14:textId="7C149C0A" w:rsidR="00A96988" w:rsidRPr="00246A75" w:rsidRDefault="00A96988" w:rsidP="008B44A6">
      <w:pPr>
        <w:rPr>
          <w:rFonts w:asciiTheme="minorHAnsi" w:hAnsiTheme="minorHAnsi" w:cstheme="minorHAnsi"/>
          <w:b/>
        </w:rPr>
      </w:pPr>
      <w:r w:rsidRPr="00246A75">
        <w:rPr>
          <w:rFonts w:asciiTheme="minorHAnsi" w:hAnsiTheme="minorHAnsi" w:cstheme="minorHAnsi"/>
          <w:b/>
        </w:rPr>
        <w:t>Table 5</w:t>
      </w:r>
      <w:r w:rsidR="00246A75">
        <w:rPr>
          <w:rFonts w:asciiTheme="minorHAnsi" w:hAnsiTheme="minorHAnsi" w:cstheme="minorHAnsi"/>
          <w:b/>
          <w:bCs/>
        </w:rPr>
        <w:t>:</w:t>
      </w:r>
      <w:r w:rsidRPr="00246A75">
        <w:rPr>
          <w:rFonts w:asciiTheme="minorHAnsi" w:hAnsiTheme="minorHAnsi" w:cstheme="minorHAnsi"/>
          <w:b/>
        </w:rPr>
        <w:t xml:space="preserve"> Criteria 3 – Higher scoring applicatio</w:t>
      </w:r>
      <w:r w:rsidR="009F45E6" w:rsidRPr="00246A75">
        <w:rPr>
          <w:rFonts w:asciiTheme="minorHAnsi" w:hAnsiTheme="minorHAnsi" w:cstheme="minorHAnsi"/>
          <w:b/>
        </w:rPr>
        <w:t>ns</w:t>
      </w:r>
    </w:p>
    <w:tbl>
      <w:tblPr>
        <w:tblStyle w:val="GridTable4-Accent1"/>
        <w:tblW w:w="9016" w:type="dxa"/>
        <w:tblLook w:val="04A0" w:firstRow="1" w:lastRow="0" w:firstColumn="1" w:lastColumn="0" w:noHBand="0" w:noVBand="1"/>
      </w:tblPr>
      <w:tblGrid>
        <w:gridCol w:w="3585"/>
        <w:gridCol w:w="5431"/>
      </w:tblGrid>
      <w:tr w:rsidR="00C272C2" w:rsidRPr="00366C7A" w14:paraId="7B271EB6" w14:textId="77777777" w:rsidTr="05606A0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0" w:type="dxa"/>
          </w:tcPr>
          <w:p w14:paraId="1C95A027" w14:textId="174A86CB" w:rsidR="00C272C2" w:rsidRPr="00366C7A" w:rsidRDefault="00CF35C8" w:rsidP="004F7335">
            <w:pPr>
              <w:spacing w:after="160" w:line="259" w:lineRule="auto"/>
              <w:rPr>
                <w:rFonts w:asciiTheme="minorHAnsi" w:hAnsiTheme="minorHAnsi" w:cstheme="minorBidi"/>
                <w:b w:val="0"/>
                <w:bCs w:val="0"/>
              </w:rPr>
            </w:pPr>
            <w:r>
              <w:rPr>
                <w:rFonts w:asciiTheme="minorHAnsi" w:hAnsiTheme="minorHAnsi" w:cstheme="minorBidi"/>
                <w:b w:val="0"/>
                <w:bCs w:val="0"/>
              </w:rPr>
              <w:t>Higher scoring</w:t>
            </w:r>
            <w:r w:rsidR="4CD9D9F9" w:rsidRPr="06B0B1AD">
              <w:rPr>
                <w:rFonts w:asciiTheme="minorHAnsi" w:hAnsiTheme="minorHAnsi" w:cstheme="minorBidi"/>
                <w:b w:val="0"/>
                <w:bCs w:val="0"/>
              </w:rPr>
              <w:t xml:space="preserve"> applica</w:t>
            </w:r>
            <w:r w:rsidR="47AB1DD6" w:rsidRPr="06B0B1AD">
              <w:rPr>
                <w:rFonts w:asciiTheme="minorHAnsi" w:hAnsiTheme="minorHAnsi" w:cstheme="minorBidi"/>
                <w:b w:val="0"/>
                <w:bCs w:val="0"/>
              </w:rPr>
              <w:t>tion</w:t>
            </w:r>
            <w:r w:rsidR="4CD9D9F9" w:rsidRPr="06B0B1AD">
              <w:rPr>
                <w:rFonts w:asciiTheme="minorHAnsi" w:hAnsiTheme="minorHAnsi" w:cstheme="minorBidi"/>
                <w:b w:val="0"/>
                <w:bCs w:val="0"/>
              </w:rPr>
              <w:t>s</w:t>
            </w:r>
          </w:p>
        </w:tc>
        <w:tc>
          <w:tcPr>
            <w:tcW w:w="0" w:type="dxa"/>
          </w:tcPr>
          <w:p w14:paraId="332DB28A" w14:textId="4E384400" w:rsidR="00C272C2" w:rsidRPr="00366C7A" w:rsidRDefault="2095072A" w:rsidP="05606A01">
            <w:pPr>
              <w:spacing w:after="160" w:line="259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Bidi"/>
                <w:b w:val="0"/>
                <w:bCs w:val="0"/>
              </w:rPr>
            </w:pPr>
            <w:r w:rsidRPr="05606A01">
              <w:rPr>
                <w:rFonts w:asciiTheme="minorHAnsi" w:hAnsiTheme="minorHAnsi" w:cstheme="minorBidi"/>
                <w:b w:val="0"/>
                <w:bCs w:val="0"/>
              </w:rPr>
              <w:t>Response addressed</w:t>
            </w:r>
          </w:p>
        </w:tc>
      </w:tr>
      <w:tr w:rsidR="00C272C2" w:rsidRPr="00366C7A" w14:paraId="699D1939" w14:textId="77777777" w:rsidTr="05606A0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85" w:type="dxa"/>
            <w:shd w:val="clear" w:color="auto" w:fill="auto"/>
          </w:tcPr>
          <w:p w14:paraId="26D2305E" w14:textId="55420278" w:rsidR="00C272C2" w:rsidRPr="009B2E20" w:rsidRDefault="00FC55DB" w:rsidP="004F7335">
            <w:pPr>
              <w:pStyle w:val="Default"/>
              <w:spacing w:after="160" w:line="259" w:lineRule="auto"/>
              <w:rPr>
                <w:rFonts w:asciiTheme="minorHAnsi" w:hAnsiTheme="minorHAnsi" w:cstheme="minorHAnsi"/>
                <w:b w:val="0"/>
                <w:bCs w:val="0"/>
              </w:rPr>
            </w:pPr>
            <w:r>
              <w:rPr>
                <w:rFonts w:asciiTheme="minorHAnsi" w:hAnsiTheme="minorHAnsi" w:cstheme="minorHAnsi"/>
                <w:b w:val="0"/>
                <w:bCs w:val="0"/>
              </w:rPr>
              <w:t>Clearly outlined why the</w:t>
            </w:r>
            <w:r w:rsidR="003D3C39">
              <w:rPr>
                <w:rFonts w:asciiTheme="minorHAnsi" w:hAnsiTheme="minorHAnsi" w:cstheme="minorHAnsi"/>
                <w:b w:val="0"/>
                <w:bCs w:val="0"/>
              </w:rPr>
              <w:t xml:space="preserve"> applicant was</w:t>
            </w:r>
            <w:r>
              <w:rPr>
                <w:rFonts w:asciiTheme="minorHAnsi" w:hAnsiTheme="minorHAnsi" w:cstheme="minorHAnsi"/>
                <w:b w:val="0"/>
                <w:bCs w:val="0"/>
              </w:rPr>
              <w:t xml:space="preserve"> unable to fund the activity and the likelihood o</w:t>
            </w:r>
            <w:r w:rsidR="009B2E20" w:rsidRPr="009B2E20">
              <w:rPr>
                <w:rFonts w:asciiTheme="minorHAnsi" w:hAnsiTheme="minorHAnsi" w:cstheme="minorHAnsi"/>
                <w:b w:val="0"/>
                <w:bCs w:val="0"/>
              </w:rPr>
              <w:t>f the activity proceeding without the grant</w:t>
            </w:r>
          </w:p>
        </w:tc>
        <w:tc>
          <w:tcPr>
            <w:tcW w:w="5431" w:type="dxa"/>
            <w:shd w:val="clear" w:color="auto" w:fill="auto"/>
          </w:tcPr>
          <w:p w14:paraId="1546ADF3" w14:textId="5A14DB39" w:rsidR="006E4107" w:rsidRPr="000038D9" w:rsidRDefault="00E227F2" w:rsidP="004F7335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t>specific reference to the financial position</w:t>
            </w:r>
            <w:r w:rsidR="00E4135C">
              <w:rPr>
                <w:rFonts w:asciiTheme="minorHAnsi" w:hAnsiTheme="minorHAnsi" w:cstheme="minorBidi"/>
              </w:rPr>
              <w:t xml:space="preserve"> of the aged care service</w:t>
            </w:r>
            <w:r w:rsidR="008B2ECF">
              <w:rPr>
                <w:rFonts w:asciiTheme="minorHAnsi" w:hAnsiTheme="minorHAnsi" w:cstheme="minorBidi"/>
              </w:rPr>
              <w:t xml:space="preserve"> which aligned to the quarterly reporting data as provided to the department.</w:t>
            </w:r>
            <w:r w:rsidR="00E4135C">
              <w:rPr>
                <w:rFonts w:asciiTheme="minorHAnsi" w:hAnsiTheme="minorHAnsi" w:cstheme="minorBidi"/>
              </w:rPr>
              <w:t xml:space="preserve"> </w:t>
            </w:r>
          </w:p>
          <w:p w14:paraId="6896508D" w14:textId="24A0070A" w:rsidR="000038D9" w:rsidRPr="000038D9" w:rsidRDefault="00245B2F" w:rsidP="004F7335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lastRenderedPageBreak/>
              <w:t>t</w:t>
            </w:r>
            <w:r w:rsidR="6E9CDBED" w:rsidRPr="62306C28">
              <w:rPr>
                <w:rFonts w:asciiTheme="minorHAnsi" w:hAnsiTheme="minorHAnsi" w:cstheme="minorBidi"/>
              </w:rPr>
              <w:t xml:space="preserve">he likelihood and extent to which the activity </w:t>
            </w:r>
            <w:r>
              <w:rPr>
                <w:rFonts w:asciiTheme="minorHAnsi" w:hAnsiTheme="minorHAnsi" w:cstheme="minorBidi"/>
              </w:rPr>
              <w:t>c</w:t>
            </w:r>
            <w:r w:rsidR="6E9CDBED" w:rsidRPr="62306C28">
              <w:rPr>
                <w:rFonts w:asciiTheme="minorHAnsi" w:hAnsiTheme="minorHAnsi" w:cstheme="minorBidi"/>
              </w:rPr>
              <w:t>ould proceed without the grant</w:t>
            </w:r>
            <w:r w:rsidR="00EB338C">
              <w:rPr>
                <w:rFonts w:asciiTheme="minorHAnsi" w:hAnsiTheme="minorHAnsi" w:cstheme="minorBidi"/>
              </w:rPr>
              <w:t xml:space="preserve"> in the short term</w:t>
            </w:r>
            <w:r w:rsidR="002305C0">
              <w:rPr>
                <w:rFonts w:asciiTheme="minorHAnsi" w:hAnsiTheme="minorHAnsi" w:cstheme="minorBidi"/>
              </w:rPr>
              <w:t>.</w:t>
            </w:r>
          </w:p>
        </w:tc>
      </w:tr>
      <w:tr w:rsidR="00C272C2" w:rsidRPr="00366C7A" w14:paraId="646A293C" w14:textId="77777777" w:rsidTr="05606A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85" w:type="dxa"/>
            <w:shd w:val="clear" w:color="auto" w:fill="auto"/>
          </w:tcPr>
          <w:p w14:paraId="4ADD7E0B" w14:textId="2E873CB6" w:rsidR="00C272C2" w:rsidRPr="009B2E20" w:rsidRDefault="00FC55DB" w:rsidP="004F7335">
            <w:pPr>
              <w:pStyle w:val="Default"/>
              <w:spacing w:after="160" w:line="259" w:lineRule="auto"/>
              <w:rPr>
                <w:rFonts w:asciiTheme="minorHAnsi" w:hAnsiTheme="minorHAnsi" w:cstheme="minorHAnsi"/>
                <w:b w:val="0"/>
                <w:bCs w:val="0"/>
              </w:rPr>
            </w:pPr>
            <w:r>
              <w:rPr>
                <w:rFonts w:asciiTheme="minorHAnsi" w:hAnsiTheme="minorHAnsi" w:cstheme="minorHAnsi"/>
                <w:b w:val="0"/>
                <w:bCs w:val="0"/>
              </w:rPr>
              <w:lastRenderedPageBreak/>
              <w:t xml:space="preserve">Clearly described </w:t>
            </w:r>
            <w:r w:rsidR="009B2E20" w:rsidRPr="009B2E20">
              <w:rPr>
                <w:rFonts w:asciiTheme="minorHAnsi" w:hAnsiTheme="minorHAnsi" w:cstheme="minorHAnsi"/>
                <w:b w:val="0"/>
                <w:bCs w:val="0"/>
              </w:rPr>
              <w:t xml:space="preserve">how </w:t>
            </w:r>
            <w:r>
              <w:rPr>
                <w:rFonts w:asciiTheme="minorHAnsi" w:hAnsiTheme="minorHAnsi" w:cstheme="minorHAnsi"/>
                <w:b w:val="0"/>
                <w:bCs w:val="0"/>
              </w:rPr>
              <w:t>the activity align</w:t>
            </w:r>
            <w:r w:rsidR="00762C67">
              <w:rPr>
                <w:rFonts w:asciiTheme="minorHAnsi" w:hAnsiTheme="minorHAnsi" w:cstheme="minorHAnsi"/>
                <w:b w:val="0"/>
                <w:bCs w:val="0"/>
              </w:rPr>
              <w:t>ed</w:t>
            </w:r>
            <w:r>
              <w:rPr>
                <w:rFonts w:asciiTheme="minorHAnsi" w:hAnsiTheme="minorHAnsi" w:cstheme="minorHAnsi"/>
                <w:b w:val="0"/>
                <w:bCs w:val="0"/>
              </w:rPr>
              <w:t xml:space="preserve"> with the </w:t>
            </w:r>
            <w:r w:rsidR="009B2E20" w:rsidRPr="009B2E20">
              <w:rPr>
                <w:rFonts w:asciiTheme="minorHAnsi" w:hAnsiTheme="minorHAnsi" w:cstheme="minorHAnsi"/>
                <w:b w:val="0"/>
                <w:bCs w:val="0"/>
              </w:rPr>
              <w:t>‘value with relevant money’ principle</w:t>
            </w:r>
            <w:r>
              <w:rPr>
                <w:rFonts w:asciiTheme="minorHAnsi" w:hAnsiTheme="minorHAnsi" w:cstheme="minorHAnsi"/>
                <w:b w:val="0"/>
                <w:bCs w:val="0"/>
              </w:rPr>
              <w:t>s</w:t>
            </w:r>
          </w:p>
        </w:tc>
        <w:tc>
          <w:tcPr>
            <w:tcW w:w="5431" w:type="dxa"/>
            <w:shd w:val="clear" w:color="auto" w:fill="auto"/>
          </w:tcPr>
          <w:p w14:paraId="2E3939C6" w14:textId="2574A086" w:rsidR="00C272C2" w:rsidRPr="00366C7A" w:rsidRDefault="003B025F" w:rsidP="004F7335">
            <w:pPr>
              <w:pStyle w:val="ListParagraph"/>
              <w:numPr>
                <w:ilvl w:val="0"/>
                <w:numId w:val="9"/>
              </w:num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t>t</w:t>
            </w:r>
            <w:r w:rsidR="00390D9C">
              <w:rPr>
                <w:rFonts w:asciiTheme="minorHAnsi" w:hAnsiTheme="minorHAnsi" w:cstheme="minorBidi"/>
              </w:rPr>
              <w:t>he quality of the proposed activity</w:t>
            </w:r>
            <w:r w:rsidR="00EB338C">
              <w:rPr>
                <w:rFonts w:asciiTheme="minorHAnsi" w:hAnsiTheme="minorHAnsi" w:cstheme="minorBidi"/>
              </w:rPr>
              <w:t>, its</w:t>
            </w:r>
            <w:r w:rsidR="00390D9C">
              <w:rPr>
                <w:rFonts w:asciiTheme="minorHAnsi" w:hAnsiTheme="minorHAnsi" w:cstheme="minorBidi"/>
              </w:rPr>
              <w:t xml:space="preserve"> fitness for purpose in meeting the </w:t>
            </w:r>
            <w:r w:rsidR="007A2C93">
              <w:rPr>
                <w:rFonts w:asciiTheme="minorHAnsi" w:hAnsiTheme="minorHAnsi" w:cstheme="minorBidi"/>
              </w:rPr>
              <w:t xml:space="preserve">grant objectives, the </w:t>
            </w:r>
            <w:r w:rsidR="00151DC1">
              <w:rPr>
                <w:rFonts w:asciiTheme="minorHAnsi" w:hAnsiTheme="minorHAnsi" w:cstheme="minorBidi"/>
              </w:rPr>
              <w:t>impact of the absence of the grant</w:t>
            </w:r>
            <w:r w:rsidR="00E2780B">
              <w:rPr>
                <w:rFonts w:asciiTheme="minorHAnsi" w:hAnsiTheme="minorHAnsi" w:cstheme="minorBidi"/>
              </w:rPr>
              <w:t xml:space="preserve"> and</w:t>
            </w:r>
            <w:r w:rsidR="00151DC1">
              <w:rPr>
                <w:rFonts w:asciiTheme="minorHAnsi" w:hAnsiTheme="minorHAnsi" w:cstheme="minorBidi"/>
              </w:rPr>
              <w:t xml:space="preserve"> the applicant’s </w:t>
            </w:r>
            <w:r>
              <w:rPr>
                <w:rFonts w:asciiTheme="minorHAnsi" w:hAnsiTheme="minorHAnsi" w:cstheme="minorBidi"/>
              </w:rPr>
              <w:t>performance history</w:t>
            </w:r>
            <w:r w:rsidR="000B51E1">
              <w:rPr>
                <w:rFonts w:asciiTheme="minorHAnsi" w:hAnsiTheme="minorHAnsi" w:cstheme="minorBidi"/>
              </w:rPr>
              <w:t xml:space="preserve"> (that previous projects </w:t>
            </w:r>
            <w:r w:rsidR="003151B0">
              <w:rPr>
                <w:rFonts w:asciiTheme="minorHAnsi" w:hAnsiTheme="minorHAnsi" w:cstheme="minorBidi"/>
              </w:rPr>
              <w:t>were value for money with</w:t>
            </w:r>
            <w:r w:rsidR="000B51E1">
              <w:rPr>
                <w:rFonts w:asciiTheme="minorHAnsi" w:hAnsiTheme="minorHAnsi" w:cstheme="minorBidi"/>
              </w:rPr>
              <w:t xml:space="preserve"> good long</w:t>
            </w:r>
            <w:r w:rsidR="008B2ECF">
              <w:rPr>
                <w:rFonts w:asciiTheme="minorHAnsi" w:hAnsiTheme="minorHAnsi" w:cstheme="minorBidi"/>
              </w:rPr>
              <w:t>-</w:t>
            </w:r>
            <w:r w:rsidR="000B51E1">
              <w:rPr>
                <w:rFonts w:asciiTheme="minorHAnsi" w:hAnsiTheme="minorHAnsi" w:cstheme="minorBidi"/>
              </w:rPr>
              <w:t>term outcomes)</w:t>
            </w:r>
            <w:r w:rsidR="001310E2">
              <w:rPr>
                <w:rFonts w:asciiTheme="minorHAnsi" w:hAnsiTheme="minorHAnsi" w:cstheme="minorBidi"/>
              </w:rPr>
              <w:t>.</w:t>
            </w:r>
            <w:r w:rsidR="16D876C5" w:rsidRPr="6FC35AD9">
              <w:rPr>
                <w:rFonts w:asciiTheme="minorHAnsi" w:hAnsiTheme="minorHAnsi" w:cstheme="minorBidi"/>
              </w:rPr>
              <w:t xml:space="preserve"> </w:t>
            </w:r>
          </w:p>
        </w:tc>
      </w:tr>
      <w:tr w:rsidR="00C272C2" w:rsidRPr="00366C7A" w14:paraId="72C7F9FF" w14:textId="77777777" w:rsidTr="05606A0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85" w:type="dxa"/>
            <w:shd w:val="clear" w:color="auto" w:fill="auto"/>
          </w:tcPr>
          <w:p w14:paraId="57BCC780" w14:textId="65DC4EE2" w:rsidR="00C272C2" w:rsidRPr="009B2E20" w:rsidRDefault="00FC55DB" w:rsidP="004F7335">
            <w:pPr>
              <w:pStyle w:val="Default"/>
              <w:spacing w:after="160" w:line="259" w:lineRule="auto"/>
              <w:rPr>
                <w:rFonts w:asciiTheme="minorHAnsi" w:hAnsiTheme="minorHAnsi" w:cstheme="minorHAnsi"/>
                <w:b w:val="0"/>
                <w:bCs w:val="0"/>
              </w:rPr>
            </w:pPr>
            <w:r>
              <w:rPr>
                <w:rFonts w:asciiTheme="minorHAnsi" w:hAnsiTheme="minorHAnsi" w:cstheme="minorHAnsi"/>
                <w:b w:val="0"/>
                <w:bCs w:val="0"/>
              </w:rPr>
              <w:t>Clearly outlined how the g</w:t>
            </w:r>
            <w:r w:rsidR="009B2E20" w:rsidRPr="009B2E20">
              <w:rPr>
                <w:rFonts w:asciiTheme="minorHAnsi" w:hAnsiTheme="minorHAnsi" w:cstheme="minorHAnsi"/>
                <w:b w:val="0"/>
                <w:bCs w:val="0"/>
              </w:rPr>
              <w:t>rant activity</w:t>
            </w:r>
            <w:r>
              <w:rPr>
                <w:rFonts w:asciiTheme="minorHAnsi" w:hAnsiTheme="minorHAnsi" w:cstheme="minorHAnsi"/>
                <w:b w:val="0"/>
                <w:bCs w:val="0"/>
              </w:rPr>
              <w:t xml:space="preserve"> will</w:t>
            </w:r>
            <w:r w:rsidR="009B2E20" w:rsidRPr="009B2E20">
              <w:rPr>
                <w:rFonts w:asciiTheme="minorHAnsi" w:hAnsiTheme="minorHAnsi" w:cstheme="minorHAnsi"/>
                <w:b w:val="0"/>
                <w:bCs w:val="0"/>
              </w:rPr>
              <w:t xml:space="preserve"> benefit the service and improve the quality of aged care being delivered</w:t>
            </w:r>
          </w:p>
        </w:tc>
        <w:tc>
          <w:tcPr>
            <w:tcW w:w="5431" w:type="dxa"/>
            <w:shd w:val="clear" w:color="auto" w:fill="auto"/>
          </w:tcPr>
          <w:p w14:paraId="003E5823" w14:textId="1FF64B04" w:rsidR="00C272C2" w:rsidRPr="00366C7A" w:rsidRDefault="00597BBB" w:rsidP="004F7335">
            <w:pPr>
              <w:pStyle w:val="ListParagraph"/>
              <w:numPr>
                <w:ilvl w:val="0"/>
                <w:numId w:val="8"/>
              </w:num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t>the benefit of the activity with specific reference to</w:t>
            </w:r>
            <w:r w:rsidR="00E72F73">
              <w:rPr>
                <w:rFonts w:asciiTheme="minorHAnsi" w:hAnsiTheme="minorHAnsi" w:cstheme="minorBidi"/>
              </w:rPr>
              <w:t xml:space="preserve"> improving</w:t>
            </w:r>
            <w:r>
              <w:rPr>
                <w:rFonts w:asciiTheme="minorHAnsi" w:hAnsiTheme="minorHAnsi" w:cstheme="minorBidi"/>
              </w:rPr>
              <w:t xml:space="preserve"> the </w:t>
            </w:r>
            <w:r w:rsidR="0BB8421E" w:rsidRPr="6FC35AD9">
              <w:rPr>
                <w:rFonts w:asciiTheme="minorHAnsi" w:hAnsiTheme="minorHAnsi" w:cstheme="minorBidi"/>
              </w:rPr>
              <w:t xml:space="preserve">quality of aged care </w:t>
            </w:r>
            <w:r>
              <w:rPr>
                <w:rFonts w:asciiTheme="minorHAnsi" w:hAnsiTheme="minorHAnsi" w:cstheme="minorBidi"/>
              </w:rPr>
              <w:t>delivered</w:t>
            </w:r>
            <w:r w:rsidR="0BB8421E" w:rsidRPr="6FC35AD9">
              <w:rPr>
                <w:rFonts w:asciiTheme="minorHAnsi" w:hAnsiTheme="minorHAnsi" w:cstheme="minorBidi"/>
              </w:rPr>
              <w:t xml:space="preserve"> at the facility</w:t>
            </w:r>
            <w:r w:rsidR="002305C0">
              <w:rPr>
                <w:rFonts w:asciiTheme="minorHAnsi" w:hAnsiTheme="minorHAnsi" w:cstheme="minorBidi"/>
              </w:rPr>
              <w:t>.</w:t>
            </w:r>
          </w:p>
        </w:tc>
      </w:tr>
      <w:tr w:rsidR="00C272C2" w:rsidRPr="00366C7A" w14:paraId="4F7EF875" w14:textId="77777777" w:rsidTr="05606A01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585" w:type="dxa"/>
            <w:shd w:val="clear" w:color="auto" w:fill="auto"/>
          </w:tcPr>
          <w:p w14:paraId="7CCEB02F" w14:textId="3BB9BD20" w:rsidR="00C272C2" w:rsidRPr="009B2E20" w:rsidRDefault="00FC55DB" w:rsidP="004F7335">
            <w:pPr>
              <w:pStyle w:val="Default"/>
              <w:spacing w:after="160" w:line="259" w:lineRule="auto"/>
              <w:rPr>
                <w:rFonts w:asciiTheme="minorHAnsi" w:hAnsiTheme="minorHAnsi" w:cstheme="minorHAnsi"/>
                <w:b w:val="0"/>
                <w:bCs w:val="0"/>
              </w:rPr>
            </w:pPr>
            <w:r>
              <w:rPr>
                <w:rFonts w:asciiTheme="minorHAnsi" w:hAnsiTheme="minorHAnsi" w:cstheme="minorHAnsi"/>
                <w:b w:val="0"/>
                <w:bCs w:val="0"/>
              </w:rPr>
              <w:t xml:space="preserve">Clearly justified how the </w:t>
            </w:r>
            <w:r w:rsidR="009B2E20" w:rsidRPr="009B2E20">
              <w:rPr>
                <w:rFonts w:asciiTheme="minorHAnsi" w:hAnsiTheme="minorHAnsi" w:cstheme="minorHAnsi"/>
                <w:b w:val="0"/>
                <w:bCs w:val="0"/>
              </w:rPr>
              <w:t xml:space="preserve">costings </w:t>
            </w:r>
            <w:r>
              <w:rPr>
                <w:rFonts w:asciiTheme="minorHAnsi" w:hAnsiTheme="minorHAnsi" w:cstheme="minorHAnsi"/>
                <w:b w:val="0"/>
                <w:bCs w:val="0"/>
              </w:rPr>
              <w:t xml:space="preserve">were </w:t>
            </w:r>
            <w:r w:rsidR="001310E2">
              <w:rPr>
                <w:rFonts w:asciiTheme="minorHAnsi" w:hAnsiTheme="minorHAnsi" w:cstheme="minorHAnsi"/>
                <w:b w:val="0"/>
                <w:bCs w:val="0"/>
              </w:rPr>
              <w:t xml:space="preserve">derived </w:t>
            </w:r>
            <w:r w:rsidR="00823AF4">
              <w:rPr>
                <w:rFonts w:asciiTheme="minorHAnsi" w:hAnsiTheme="minorHAnsi" w:cstheme="minorHAnsi"/>
                <w:b w:val="0"/>
                <w:bCs w:val="0"/>
              </w:rPr>
              <w:t xml:space="preserve">and outlined whether all </w:t>
            </w:r>
            <w:r w:rsidR="009B2E20" w:rsidRPr="009B2E20">
              <w:rPr>
                <w:rFonts w:asciiTheme="minorHAnsi" w:hAnsiTheme="minorHAnsi" w:cstheme="minorHAnsi"/>
                <w:b w:val="0"/>
                <w:bCs w:val="0"/>
              </w:rPr>
              <w:t xml:space="preserve">required approvals </w:t>
            </w:r>
            <w:r w:rsidR="00823AF4">
              <w:rPr>
                <w:rFonts w:asciiTheme="minorHAnsi" w:hAnsiTheme="minorHAnsi" w:cstheme="minorHAnsi"/>
                <w:b w:val="0"/>
                <w:bCs w:val="0"/>
              </w:rPr>
              <w:t xml:space="preserve">were </w:t>
            </w:r>
            <w:r w:rsidR="009B2E20" w:rsidRPr="009B2E20">
              <w:rPr>
                <w:rFonts w:asciiTheme="minorHAnsi" w:hAnsiTheme="minorHAnsi" w:cstheme="minorHAnsi"/>
                <w:b w:val="0"/>
                <w:bCs w:val="0"/>
              </w:rPr>
              <w:t xml:space="preserve">in place </w:t>
            </w:r>
          </w:p>
        </w:tc>
        <w:tc>
          <w:tcPr>
            <w:tcW w:w="5431" w:type="dxa"/>
            <w:shd w:val="clear" w:color="auto" w:fill="auto"/>
          </w:tcPr>
          <w:p w14:paraId="1AB0A3EF" w14:textId="615D2DDD" w:rsidR="003E0339" w:rsidRDefault="00DB08FF" w:rsidP="004F7335">
            <w:pPr>
              <w:pStyle w:val="ListParagraph"/>
              <w:numPr>
                <w:ilvl w:val="0"/>
                <w:numId w:val="7"/>
              </w:num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t xml:space="preserve">providing </w:t>
            </w:r>
            <w:r w:rsidR="003E0339">
              <w:rPr>
                <w:rFonts w:asciiTheme="minorHAnsi" w:hAnsiTheme="minorHAnsi" w:cstheme="minorBidi"/>
              </w:rPr>
              <w:t>details and evidence of how project costings were derived</w:t>
            </w:r>
            <w:r w:rsidR="009B6E4F">
              <w:rPr>
                <w:rFonts w:asciiTheme="minorHAnsi" w:hAnsiTheme="minorHAnsi" w:cstheme="minorBidi"/>
              </w:rPr>
              <w:t xml:space="preserve">, </w:t>
            </w:r>
            <w:r w:rsidR="007305ED">
              <w:rPr>
                <w:rFonts w:asciiTheme="minorHAnsi" w:hAnsiTheme="minorHAnsi" w:cstheme="minorBidi"/>
              </w:rPr>
              <w:t>e</w:t>
            </w:r>
            <w:r w:rsidR="00FE68C1">
              <w:rPr>
                <w:rFonts w:asciiTheme="minorHAnsi" w:hAnsiTheme="minorHAnsi" w:cstheme="minorBidi"/>
              </w:rPr>
              <w:t>.</w:t>
            </w:r>
            <w:r w:rsidR="007305ED">
              <w:rPr>
                <w:rFonts w:asciiTheme="minorHAnsi" w:hAnsiTheme="minorHAnsi" w:cstheme="minorBidi"/>
              </w:rPr>
              <w:t>g</w:t>
            </w:r>
            <w:r w:rsidR="00FE68C1">
              <w:rPr>
                <w:rFonts w:asciiTheme="minorHAnsi" w:hAnsiTheme="minorHAnsi" w:cstheme="minorBidi"/>
              </w:rPr>
              <w:t>.</w:t>
            </w:r>
            <w:r w:rsidR="009B6E4F">
              <w:rPr>
                <w:rFonts w:asciiTheme="minorHAnsi" w:hAnsiTheme="minorHAnsi" w:cstheme="minorBidi"/>
              </w:rPr>
              <w:t xml:space="preserve"> quotes, cost estimates or working</w:t>
            </w:r>
            <w:r w:rsidR="0099506F">
              <w:rPr>
                <w:rFonts w:asciiTheme="minorHAnsi" w:hAnsiTheme="minorHAnsi" w:cstheme="minorBidi"/>
              </w:rPr>
              <w:t>s</w:t>
            </w:r>
            <w:r w:rsidR="009B6E4F">
              <w:rPr>
                <w:rFonts w:asciiTheme="minorHAnsi" w:hAnsiTheme="minorHAnsi" w:cstheme="minorBidi"/>
              </w:rPr>
              <w:t xml:space="preserve"> (where a quote </w:t>
            </w:r>
            <w:r w:rsidR="002305C0">
              <w:rPr>
                <w:rFonts w:asciiTheme="minorHAnsi" w:hAnsiTheme="minorHAnsi" w:cstheme="minorBidi"/>
              </w:rPr>
              <w:t>was</w:t>
            </w:r>
            <w:r w:rsidR="00B70240">
              <w:rPr>
                <w:rFonts w:asciiTheme="minorHAnsi" w:hAnsiTheme="minorHAnsi" w:cstheme="minorBidi"/>
              </w:rPr>
              <w:t xml:space="preserve"> not available</w:t>
            </w:r>
            <w:r w:rsidR="0099506F">
              <w:rPr>
                <w:rFonts w:asciiTheme="minorHAnsi" w:hAnsiTheme="minorHAnsi" w:cstheme="minorBidi"/>
              </w:rPr>
              <w:t xml:space="preserve">) and this </w:t>
            </w:r>
            <w:r w:rsidR="00FE68C1">
              <w:rPr>
                <w:rFonts w:asciiTheme="minorHAnsi" w:hAnsiTheme="minorHAnsi" w:cstheme="minorBidi"/>
              </w:rPr>
              <w:t xml:space="preserve">information </w:t>
            </w:r>
            <w:r w:rsidR="0099506F">
              <w:rPr>
                <w:rFonts w:asciiTheme="minorHAnsi" w:hAnsiTheme="minorHAnsi" w:cstheme="minorBidi"/>
              </w:rPr>
              <w:t>was consistent with the Budget expenditure</w:t>
            </w:r>
          </w:p>
          <w:p w14:paraId="2049EFBD" w14:textId="74FF7D05" w:rsidR="00C272C2" w:rsidRPr="00366C7A" w:rsidRDefault="00DB08FF" w:rsidP="0099506F">
            <w:pPr>
              <w:pStyle w:val="ListParagraph"/>
              <w:numPr>
                <w:ilvl w:val="0"/>
                <w:numId w:val="7"/>
              </w:num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>
              <w:rPr>
                <w:rFonts w:asciiTheme="minorHAnsi" w:hAnsiTheme="minorHAnsi" w:cstheme="minorBidi"/>
              </w:rPr>
              <w:t xml:space="preserve">providing </w:t>
            </w:r>
            <w:r w:rsidR="003E0339">
              <w:rPr>
                <w:rFonts w:asciiTheme="minorHAnsi" w:hAnsiTheme="minorHAnsi" w:cstheme="minorBidi"/>
              </w:rPr>
              <w:t>details of whether all required approvals are in place, applied for, or when they are expected to be received</w:t>
            </w:r>
            <w:r w:rsidR="000B51E1">
              <w:rPr>
                <w:rFonts w:asciiTheme="minorHAnsi" w:hAnsiTheme="minorHAnsi" w:cstheme="minorBidi"/>
              </w:rPr>
              <w:t>, ensuring these are consistent with the Activity Work Plan</w:t>
            </w:r>
            <w:r w:rsidR="0099506F">
              <w:rPr>
                <w:rFonts w:asciiTheme="minorHAnsi" w:hAnsiTheme="minorHAnsi" w:cstheme="minorBidi"/>
              </w:rPr>
              <w:t>.</w:t>
            </w:r>
            <w:r w:rsidR="2422018B" w:rsidRPr="62306C28">
              <w:rPr>
                <w:rFonts w:asciiTheme="minorHAnsi" w:hAnsiTheme="minorHAnsi" w:cstheme="minorBidi"/>
              </w:rPr>
              <w:t xml:space="preserve"> </w:t>
            </w:r>
          </w:p>
        </w:tc>
      </w:tr>
    </w:tbl>
    <w:p w14:paraId="25E43EE0" w14:textId="77777777" w:rsidR="00615FBC" w:rsidRDefault="00615FBC" w:rsidP="00615FBC">
      <w:pPr>
        <w:spacing w:after="0"/>
        <w:rPr>
          <w:rFonts w:asciiTheme="minorHAnsi" w:hAnsiTheme="minorHAnsi" w:cstheme="minorBidi"/>
        </w:rPr>
      </w:pPr>
    </w:p>
    <w:p w14:paraId="2B324635" w14:textId="3D36ACB6" w:rsidR="00A96988" w:rsidRPr="00246A75" w:rsidRDefault="00A96988" w:rsidP="00246A75">
      <w:pPr>
        <w:rPr>
          <w:rFonts w:asciiTheme="minorHAnsi" w:hAnsiTheme="minorHAnsi" w:cstheme="minorHAnsi"/>
          <w:b/>
        </w:rPr>
      </w:pPr>
      <w:r w:rsidRPr="00246A75">
        <w:rPr>
          <w:rFonts w:asciiTheme="minorHAnsi" w:hAnsiTheme="minorHAnsi" w:cstheme="minorHAnsi"/>
          <w:b/>
        </w:rPr>
        <w:t>Table 6</w:t>
      </w:r>
      <w:r w:rsidR="00246A75" w:rsidRPr="00246A75">
        <w:rPr>
          <w:rFonts w:asciiTheme="minorHAnsi" w:hAnsiTheme="minorHAnsi" w:cstheme="minorHAnsi"/>
          <w:b/>
          <w:bCs/>
        </w:rPr>
        <w:t>:</w:t>
      </w:r>
      <w:r w:rsidRPr="00246A75">
        <w:rPr>
          <w:rFonts w:asciiTheme="minorHAnsi" w:hAnsiTheme="minorHAnsi" w:cstheme="minorHAnsi"/>
          <w:b/>
        </w:rPr>
        <w:t xml:space="preserve"> Criteria 3 – Lower scoring application</w:t>
      </w:r>
    </w:p>
    <w:tbl>
      <w:tblPr>
        <w:tblStyle w:val="GridTable4-Accent1"/>
        <w:tblW w:w="9016" w:type="dxa"/>
        <w:tblLook w:val="04A0" w:firstRow="1" w:lastRow="0" w:firstColumn="1" w:lastColumn="0" w:noHBand="0" w:noVBand="1"/>
      </w:tblPr>
      <w:tblGrid>
        <w:gridCol w:w="3690"/>
        <w:gridCol w:w="5326"/>
      </w:tblGrid>
      <w:tr w:rsidR="00F61313" w:rsidRPr="00A6553A" w14:paraId="7865BB82" w14:textId="77777777" w:rsidTr="05606A01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90" w:type="dxa"/>
          </w:tcPr>
          <w:p w14:paraId="4CD07B9C" w14:textId="77777777" w:rsidR="00A96988" w:rsidRPr="00366C7A" w:rsidRDefault="00A96988" w:rsidP="00EE78D0">
            <w:pPr>
              <w:spacing w:after="160" w:line="259" w:lineRule="auto"/>
              <w:rPr>
                <w:rFonts w:asciiTheme="minorHAnsi" w:hAnsiTheme="minorHAnsi" w:cstheme="minorBidi"/>
                <w:b w:val="0"/>
                <w:bCs w:val="0"/>
              </w:rPr>
            </w:pPr>
            <w:r>
              <w:rPr>
                <w:rFonts w:asciiTheme="minorHAnsi" w:hAnsiTheme="minorHAnsi" w:cstheme="minorBidi"/>
                <w:b w:val="0"/>
                <w:bCs w:val="0"/>
              </w:rPr>
              <w:t>Lower scoring</w:t>
            </w:r>
            <w:r w:rsidRPr="06B0B1AD">
              <w:rPr>
                <w:rFonts w:asciiTheme="minorHAnsi" w:hAnsiTheme="minorHAnsi" w:cstheme="minorBidi"/>
                <w:b w:val="0"/>
                <w:bCs w:val="0"/>
              </w:rPr>
              <w:t xml:space="preserve"> applications</w:t>
            </w:r>
          </w:p>
        </w:tc>
        <w:tc>
          <w:tcPr>
            <w:tcW w:w="5326" w:type="dxa"/>
          </w:tcPr>
          <w:p w14:paraId="7522E1CA" w14:textId="77777777" w:rsidR="00A96988" w:rsidRPr="00633000" w:rsidRDefault="00A96988" w:rsidP="05606A01">
            <w:pPr>
              <w:spacing w:after="160" w:line="259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Bidi"/>
                <w:b w:val="0"/>
                <w:bCs w:val="0"/>
              </w:rPr>
            </w:pPr>
            <w:r w:rsidRPr="05606A01">
              <w:rPr>
                <w:rFonts w:asciiTheme="minorHAnsi" w:hAnsiTheme="minorHAnsi" w:cstheme="minorBidi"/>
                <w:b w:val="0"/>
                <w:bCs w:val="0"/>
              </w:rPr>
              <w:t>Some key issues were</w:t>
            </w:r>
          </w:p>
        </w:tc>
      </w:tr>
      <w:tr w:rsidR="00A96988" w:rsidRPr="00366C7A" w14:paraId="422ECAED" w14:textId="77777777" w:rsidTr="05606A01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90" w:type="dxa"/>
            <w:shd w:val="clear" w:color="auto" w:fill="auto"/>
          </w:tcPr>
          <w:p w14:paraId="7E0C0110" w14:textId="6A195519" w:rsidR="00A96988" w:rsidRPr="009F45E6" w:rsidRDefault="009F45E6" w:rsidP="0D701059">
            <w:pPr>
              <w:rPr>
                <w:rFonts w:asciiTheme="minorHAnsi" w:hAnsiTheme="minorHAnsi" w:cstheme="minorBidi"/>
                <w:b w:val="0"/>
                <w:bCs w:val="0"/>
              </w:rPr>
            </w:pPr>
            <w:r w:rsidRPr="0D701059">
              <w:rPr>
                <w:rFonts w:asciiTheme="minorHAnsi" w:hAnsiTheme="minorHAnsi" w:cstheme="minorBidi"/>
                <w:b w:val="0"/>
                <w:bCs w:val="0"/>
              </w:rPr>
              <w:t>Lower scoring applications typically provided inadequate information to demonstrate that the grant would represent value with relevant money and a good use of fund</w:t>
            </w:r>
            <w:r w:rsidR="00246A75" w:rsidRPr="0D701059">
              <w:rPr>
                <w:rFonts w:asciiTheme="minorHAnsi" w:hAnsiTheme="minorHAnsi" w:cstheme="minorBidi"/>
                <w:b w:val="0"/>
                <w:bCs w:val="0"/>
              </w:rPr>
              <w:t>s</w:t>
            </w:r>
          </w:p>
          <w:p w14:paraId="2D91BE25" w14:textId="77777777" w:rsidR="00A96988" w:rsidRPr="00A6553A" w:rsidRDefault="00A96988" w:rsidP="00EE78D0">
            <w:pPr>
              <w:spacing w:after="160" w:line="259" w:lineRule="auto"/>
              <w:rPr>
                <w:rFonts w:asciiTheme="minorHAnsi" w:hAnsiTheme="minorHAnsi" w:cstheme="minorHAnsi"/>
                <w:b w:val="0"/>
                <w:bCs w:val="0"/>
              </w:rPr>
            </w:pPr>
          </w:p>
        </w:tc>
        <w:tc>
          <w:tcPr>
            <w:tcW w:w="5326" w:type="dxa"/>
            <w:shd w:val="clear" w:color="auto" w:fill="auto"/>
          </w:tcPr>
          <w:p w14:paraId="7C3E6B7D" w14:textId="77777777" w:rsidR="009F45E6" w:rsidRPr="009F45E6" w:rsidRDefault="009F45E6" w:rsidP="009F45E6">
            <w:pPr>
              <w:pStyle w:val="ListParagraph"/>
              <w:numPr>
                <w:ilvl w:val="0"/>
                <w:numId w:val="42"/>
              </w:numPr>
              <w:ind w:left="302" w:hanging="30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 w:rsidRPr="009F45E6">
              <w:rPr>
                <w:rFonts w:asciiTheme="minorHAnsi" w:hAnsiTheme="minorHAnsi" w:cstheme="minorBidi"/>
              </w:rPr>
              <w:t>some applicants provided information about the financial pressures on the aged care sector more broadly rather than the financial position of their aged care service</w:t>
            </w:r>
          </w:p>
          <w:p w14:paraId="01AE972B" w14:textId="77777777" w:rsidR="009F45E6" w:rsidRPr="009F45E6" w:rsidRDefault="009F45E6" w:rsidP="009F45E6">
            <w:pPr>
              <w:pStyle w:val="ListParagraph"/>
              <w:numPr>
                <w:ilvl w:val="0"/>
                <w:numId w:val="42"/>
              </w:numPr>
              <w:ind w:left="302" w:hanging="30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 w:rsidRPr="009F45E6">
              <w:rPr>
                <w:rFonts w:asciiTheme="minorHAnsi" w:hAnsiTheme="minorHAnsi" w:cstheme="minorBidi"/>
              </w:rPr>
              <w:t>claims the applicant was unable to fund the activity with inadequate information to justify this claim</w:t>
            </w:r>
          </w:p>
          <w:p w14:paraId="21EA10BC" w14:textId="77777777" w:rsidR="009F45E6" w:rsidRPr="009F45E6" w:rsidRDefault="009F45E6" w:rsidP="009F45E6">
            <w:pPr>
              <w:pStyle w:val="ListParagraph"/>
              <w:numPr>
                <w:ilvl w:val="0"/>
                <w:numId w:val="42"/>
              </w:numPr>
              <w:ind w:left="302" w:hanging="30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 w:rsidRPr="009F45E6">
              <w:rPr>
                <w:rFonts w:asciiTheme="minorHAnsi" w:hAnsiTheme="minorHAnsi" w:cstheme="minorBidi"/>
              </w:rPr>
              <w:t>providing inadequate information about the likelihood of the activity proceeding without the grant funds</w:t>
            </w:r>
          </w:p>
          <w:p w14:paraId="2B90B40C" w14:textId="77777777" w:rsidR="009F45E6" w:rsidRPr="009F45E6" w:rsidRDefault="009F45E6" w:rsidP="009F45E6">
            <w:pPr>
              <w:pStyle w:val="ListParagraph"/>
              <w:numPr>
                <w:ilvl w:val="0"/>
                <w:numId w:val="42"/>
              </w:numPr>
              <w:ind w:left="302" w:hanging="30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 w:rsidRPr="009F45E6">
              <w:rPr>
                <w:rFonts w:asciiTheme="minorHAnsi" w:hAnsiTheme="minorHAnsi" w:cstheme="minorBidi"/>
              </w:rPr>
              <w:t>providing high level claims that the activity aligned with ‘value with relevant money principles’ with inadequate information or evidence to demonstrate how this would be achieved</w:t>
            </w:r>
          </w:p>
          <w:p w14:paraId="6958003B" w14:textId="77777777" w:rsidR="009F45E6" w:rsidRPr="009F45E6" w:rsidRDefault="009F45E6" w:rsidP="009F45E6">
            <w:pPr>
              <w:pStyle w:val="ListParagraph"/>
              <w:numPr>
                <w:ilvl w:val="0"/>
                <w:numId w:val="42"/>
              </w:numPr>
              <w:ind w:left="302" w:hanging="30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 w:rsidRPr="009F45E6">
              <w:rPr>
                <w:rFonts w:asciiTheme="minorHAnsi" w:hAnsiTheme="minorHAnsi" w:cstheme="minorBidi"/>
              </w:rPr>
              <w:lastRenderedPageBreak/>
              <w:t>the benefit of the grant activity focused on the benefit to the service generally and did not reference any improvement in the quality of aged care being delivered</w:t>
            </w:r>
          </w:p>
          <w:p w14:paraId="700DC966" w14:textId="76454801" w:rsidR="009F45E6" w:rsidRPr="009F45E6" w:rsidRDefault="009F45E6" w:rsidP="009F45E6">
            <w:pPr>
              <w:pStyle w:val="ListParagraph"/>
              <w:numPr>
                <w:ilvl w:val="0"/>
                <w:numId w:val="42"/>
              </w:numPr>
              <w:ind w:left="302" w:hanging="30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 w:rsidRPr="009F45E6">
              <w:rPr>
                <w:rFonts w:asciiTheme="minorHAnsi" w:hAnsiTheme="minorHAnsi" w:cstheme="minorBidi"/>
              </w:rPr>
              <w:t xml:space="preserve">some applicants did not provide sufficient </w:t>
            </w:r>
            <w:r w:rsidR="002443E7" w:rsidRPr="009F45E6">
              <w:rPr>
                <w:rFonts w:asciiTheme="minorHAnsi" w:hAnsiTheme="minorHAnsi" w:cstheme="minorBidi"/>
              </w:rPr>
              <w:t>information,</w:t>
            </w:r>
            <w:r w:rsidRPr="009F45E6">
              <w:rPr>
                <w:rFonts w:asciiTheme="minorHAnsi" w:hAnsiTheme="minorHAnsi" w:cstheme="minorBidi"/>
              </w:rPr>
              <w:t xml:space="preserve"> and evidence e.g. quotes and/or project costings to substantiate the funding requested</w:t>
            </w:r>
          </w:p>
          <w:p w14:paraId="1F42010B" w14:textId="78119A57" w:rsidR="00A96988" w:rsidRPr="002F7975" w:rsidRDefault="009F45E6" w:rsidP="009F45E6">
            <w:pPr>
              <w:pStyle w:val="ListParagraph"/>
              <w:numPr>
                <w:ilvl w:val="0"/>
                <w:numId w:val="42"/>
              </w:numPr>
              <w:ind w:left="302" w:hanging="30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 w:rsidRPr="009F45E6">
              <w:rPr>
                <w:rFonts w:asciiTheme="minorHAnsi" w:hAnsiTheme="minorHAnsi" w:cstheme="minorBidi"/>
              </w:rPr>
              <w:t>providing a general reference ‘to obtaining relevant approvals where required’ that did not provide confidence there was a process in place to obtain approvals</w:t>
            </w:r>
            <w:r w:rsidR="00246A75">
              <w:rPr>
                <w:rFonts w:asciiTheme="minorHAnsi" w:hAnsiTheme="minorHAnsi" w:cstheme="minorBidi"/>
              </w:rPr>
              <w:t>.</w:t>
            </w:r>
          </w:p>
        </w:tc>
      </w:tr>
    </w:tbl>
    <w:p w14:paraId="740CEAE0" w14:textId="77777777" w:rsidR="00F61313" w:rsidRPr="00246A75" w:rsidRDefault="00F61313" w:rsidP="00615FBC">
      <w:pPr>
        <w:spacing w:after="0"/>
        <w:rPr>
          <w:rFonts w:asciiTheme="majorHAnsi" w:eastAsiaTheme="majorEastAsia" w:hAnsiTheme="majorHAnsi" w:cstheme="majorBidi"/>
          <w:color w:val="374C80" w:themeColor="accent1" w:themeShade="BF"/>
          <w:sz w:val="26"/>
          <w:szCs w:val="26"/>
        </w:rPr>
      </w:pPr>
    </w:p>
    <w:p w14:paraId="47DCADCC" w14:textId="0FF02DD5" w:rsidR="008839BF" w:rsidRPr="00F61313" w:rsidRDefault="008839BF" w:rsidP="00044583">
      <w:pPr>
        <w:pStyle w:val="Heading3"/>
        <w:spacing w:before="0" w:after="160"/>
      </w:pPr>
      <w:r w:rsidRPr="00F61313">
        <w:t xml:space="preserve">Attachments </w:t>
      </w:r>
    </w:p>
    <w:p w14:paraId="79636A65" w14:textId="7D9EF7EB" w:rsidR="008839BF" w:rsidRDefault="008839BF" w:rsidP="711D8757">
      <w:pPr>
        <w:pStyle w:val="Default"/>
        <w:spacing w:after="160" w:line="259" w:lineRule="auto"/>
        <w:rPr>
          <w:rFonts w:asciiTheme="minorHAnsi" w:hAnsiTheme="minorHAnsi" w:cstheme="minorBidi"/>
        </w:rPr>
      </w:pPr>
      <w:r w:rsidRPr="0D701059">
        <w:rPr>
          <w:rFonts w:asciiTheme="minorHAnsi" w:hAnsiTheme="minorHAnsi" w:cstheme="minorBidi"/>
        </w:rPr>
        <w:t>The attachments that supported the response to th</w:t>
      </w:r>
      <w:r w:rsidR="00044583" w:rsidRPr="0D701059">
        <w:rPr>
          <w:rFonts w:asciiTheme="minorHAnsi" w:hAnsiTheme="minorHAnsi" w:cstheme="minorBidi"/>
        </w:rPr>
        <w:t>e</w:t>
      </w:r>
      <w:r w:rsidRPr="0D701059">
        <w:rPr>
          <w:rFonts w:asciiTheme="minorHAnsi" w:hAnsiTheme="minorHAnsi" w:cstheme="minorBidi"/>
        </w:rPr>
        <w:t xml:space="preserve"> criterion were the Activity Work Plan, </w:t>
      </w:r>
      <w:r w:rsidR="00044583" w:rsidRPr="0D701059">
        <w:rPr>
          <w:rFonts w:asciiTheme="minorHAnsi" w:hAnsiTheme="minorHAnsi" w:cstheme="minorBidi"/>
        </w:rPr>
        <w:t xml:space="preserve">Indicative Budget, </w:t>
      </w:r>
      <w:r w:rsidRPr="0D701059">
        <w:rPr>
          <w:rFonts w:asciiTheme="minorHAnsi" w:hAnsiTheme="minorHAnsi" w:cstheme="minorBidi"/>
        </w:rPr>
        <w:t>Risk Management Plan and a written letter of support from the organisation’s decision makers for the proposed activity. Some additional feedback is provided in relation to these documents.</w:t>
      </w:r>
    </w:p>
    <w:p w14:paraId="52DCC25A" w14:textId="297A51BA" w:rsidR="002443E7" w:rsidRPr="00044583" w:rsidRDefault="002443E7" w:rsidP="00044583">
      <w:pPr>
        <w:rPr>
          <w:rFonts w:asciiTheme="minorHAnsi" w:hAnsiTheme="minorHAnsi" w:cstheme="minorHAnsi"/>
          <w:b/>
        </w:rPr>
      </w:pPr>
      <w:r w:rsidRPr="00044583">
        <w:rPr>
          <w:rFonts w:asciiTheme="minorHAnsi" w:hAnsiTheme="minorHAnsi" w:cstheme="minorHAnsi"/>
          <w:b/>
        </w:rPr>
        <w:t>Table 7</w:t>
      </w:r>
      <w:r w:rsidR="00044583" w:rsidRPr="00044583">
        <w:rPr>
          <w:rFonts w:asciiTheme="minorHAnsi" w:hAnsiTheme="minorHAnsi" w:cstheme="minorHAnsi"/>
          <w:b/>
          <w:bCs/>
        </w:rPr>
        <w:t>:</w:t>
      </w:r>
      <w:r w:rsidRPr="00044583">
        <w:rPr>
          <w:rFonts w:asciiTheme="minorHAnsi" w:hAnsiTheme="minorHAnsi" w:cstheme="minorHAnsi"/>
          <w:b/>
        </w:rPr>
        <w:t xml:space="preserve"> Attachments </w:t>
      </w:r>
      <w:r w:rsidR="00827455" w:rsidRPr="00044583">
        <w:rPr>
          <w:rFonts w:asciiTheme="minorHAnsi" w:hAnsiTheme="minorHAnsi" w:cstheme="minorHAnsi"/>
          <w:b/>
        </w:rPr>
        <w:t>Feedback</w:t>
      </w:r>
    </w:p>
    <w:tbl>
      <w:tblPr>
        <w:tblStyle w:val="GridTable4-Accent1"/>
        <w:tblW w:w="9016" w:type="dxa"/>
        <w:tblLook w:val="04A0" w:firstRow="1" w:lastRow="0" w:firstColumn="1" w:lastColumn="0" w:noHBand="0" w:noVBand="1"/>
      </w:tblPr>
      <w:tblGrid>
        <w:gridCol w:w="3660"/>
        <w:gridCol w:w="5356"/>
      </w:tblGrid>
      <w:tr w:rsidR="00A200AC" w:rsidRPr="00366C7A" w14:paraId="0F5BDF17" w14:textId="77777777" w:rsidTr="0004458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blHeader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60" w:type="dxa"/>
          </w:tcPr>
          <w:p w14:paraId="149EC37F" w14:textId="77777777" w:rsidR="00A200AC" w:rsidRPr="00366C7A" w:rsidRDefault="00A200AC" w:rsidP="00EE78D0">
            <w:pPr>
              <w:spacing w:after="160" w:line="259" w:lineRule="auto"/>
              <w:rPr>
                <w:rFonts w:asciiTheme="minorHAnsi" w:hAnsiTheme="minorHAnsi" w:cstheme="minorBidi"/>
                <w:b w:val="0"/>
                <w:bCs w:val="0"/>
              </w:rPr>
            </w:pPr>
            <w:r>
              <w:rPr>
                <w:rFonts w:asciiTheme="minorHAnsi" w:hAnsiTheme="minorHAnsi" w:cstheme="minorBidi"/>
                <w:b w:val="0"/>
                <w:bCs w:val="0"/>
              </w:rPr>
              <w:t xml:space="preserve">Attachments </w:t>
            </w:r>
          </w:p>
        </w:tc>
        <w:tc>
          <w:tcPr>
            <w:tcW w:w="5356" w:type="dxa"/>
          </w:tcPr>
          <w:p w14:paraId="29BE94B6" w14:textId="77777777" w:rsidR="00A200AC" w:rsidRPr="00366C7A" w:rsidRDefault="00A200AC" w:rsidP="00EE78D0">
            <w:pPr>
              <w:spacing w:after="160" w:line="259" w:lineRule="auto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  <w:b w:val="0"/>
                <w:bCs w:val="0"/>
              </w:rPr>
            </w:pPr>
            <w:r>
              <w:rPr>
                <w:rFonts w:asciiTheme="minorHAnsi" w:hAnsiTheme="minorHAnsi" w:cstheme="minorHAnsi"/>
              </w:rPr>
              <w:t>Common</w:t>
            </w:r>
            <w:r w:rsidRPr="00023040">
              <w:rPr>
                <w:rFonts w:asciiTheme="minorHAnsi" w:hAnsiTheme="minorHAnsi" w:cstheme="minorHAnsi"/>
              </w:rPr>
              <w:t xml:space="preserve"> issues identified</w:t>
            </w:r>
            <w:r>
              <w:rPr>
                <w:rFonts w:asciiTheme="minorHAnsi" w:hAnsiTheme="minorHAnsi" w:cstheme="minorHAnsi"/>
                <w:b w:val="0"/>
                <w:bCs w:val="0"/>
              </w:rPr>
              <w:t xml:space="preserve"> </w:t>
            </w:r>
          </w:p>
        </w:tc>
      </w:tr>
      <w:tr w:rsidR="00A200AC" w:rsidRPr="00366C7A" w14:paraId="3F0D50E0" w14:textId="77777777" w:rsidTr="00EE78D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60" w:type="dxa"/>
            <w:shd w:val="clear" w:color="auto" w:fill="auto"/>
          </w:tcPr>
          <w:p w14:paraId="528A2815" w14:textId="77777777" w:rsidR="00A200AC" w:rsidRPr="00AE02C8" w:rsidRDefault="00A200AC" w:rsidP="00EE78D0">
            <w:pPr>
              <w:pStyle w:val="Default"/>
              <w:spacing w:after="160" w:line="259" w:lineRule="auto"/>
              <w:rPr>
                <w:rFonts w:asciiTheme="minorHAnsi" w:hAnsiTheme="minorHAnsi" w:cstheme="minorHAnsi"/>
                <w:b w:val="0"/>
                <w:bCs w:val="0"/>
              </w:rPr>
            </w:pPr>
            <w:r>
              <w:rPr>
                <w:rFonts w:asciiTheme="minorHAnsi" w:hAnsiTheme="minorHAnsi" w:cstheme="minorHAnsi"/>
                <w:b w:val="0"/>
                <w:bCs w:val="0"/>
              </w:rPr>
              <w:t xml:space="preserve">Activity Work Plan </w:t>
            </w:r>
          </w:p>
        </w:tc>
        <w:tc>
          <w:tcPr>
            <w:tcW w:w="5356" w:type="dxa"/>
            <w:shd w:val="clear" w:color="auto" w:fill="auto"/>
          </w:tcPr>
          <w:p w14:paraId="19308659" w14:textId="77777777" w:rsidR="00A200AC" w:rsidRPr="00BE27A9" w:rsidRDefault="00A200AC" w:rsidP="00EE78D0">
            <w:pPr>
              <w:pStyle w:val="ListParagraph"/>
              <w:numPr>
                <w:ilvl w:val="0"/>
                <w:numId w:val="10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 w:rsidRPr="00BE27A9">
              <w:rPr>
                <w:rFonts w:asciiTheme="minorHAnsi" w:hAnsiTheme="minorHAnsi" w:cstheme="minorBidi"/>
              </w:rPr>
              <w:t>deliverables were not tailored to and specific to the activity to be delivered</w:t>
            </w:r>
          </w:p>
          <w:p w14:paraId="759EBA34" w14:textId="77777777" w:rsidR="00A200AC" w:rsidRPr="00BE27A9" w:rsidRDefault="00A200AC" w:rsidP="00EE78D0">
            <w:pPr>
              <w:pStyle w:val="ListParagraph"/>
              <w:numPr>
                <w:ilvl w:val="0"/>
                <w:numId w:val="10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 w:rsidRPr="00BE27A9">
              <w:rPr>
                <w:rFonts w:asciiTheme="minorHAnsi" w:hAnsiTheme="minorHAnsi" w:cstheme="minorBidi"/>
              </w:rPr>
              <w:t>timeframe for deliverables used was number of months rather than dates e.g. 3 months rather than March 2025 to May 2025, making the timeline to deliver the activity unclear</w:t>
            </w:r>
          </w:p>
          <w:p w14:paraId="655A4DBB" w14:textId="77777777" w:rsidR="00A200AC" w:rsidRPr="00BE27A9" w:rsidRDefault="00A200AC" w:rsidP="00EE78D0">
            <w:pPr>
              <w:pStyle w:val="ListParagraph"/>
              <w:numPr>
                <w:ilvl w:val="0"/>
                <w:numId w:val="10"/>
              </w:numPr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 w:rsidRPr="00BE27A9">
              <w:rPr>
                <w:rFonts w:asciiTheme="minorHAnsi" w:hAnsiTheme="minorHAnsi" w:cstheme="minorBidi"/>
              </w:rPr>
              <w:t>the ‘Expected number of months to completion’ did not align with Project/Activity Start Date and Project/Activity Completion Date provided in the grant application</w:t>
            </w:r>
          </w:p>
          <w:p w14:paraId="5464EE0D" w14:textId="77777777" w:rsidR="00A200AC" w:rsidRPr="0055242C" w:rsidRDefault="00A200AC" w:rsidP="00EE78D0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 w:rsidRPr="00BE27A9">
              <w:rPr>
                <w:rFonts w:asciiTheme="minorHAnsi" w:hAnsiTheme="minorHAnsi" w:cstheme="minorBidi"/>
              </w:rPr>
              <w:t>the Budget expenditure was not aligned with the activity milestones/deliverables in the Activity Work Plan</w:t>
            </w:r>
            <w:r>
              <w:rPr>
                <w:rFonts w:asciiTheme="minorHAnsi" w:hAnsiTheme="minorHAnsi" w:cstheme="minorBidi"/>
              </w:rPr>
              <w:t>.</w:t>
            </w:r>
          </w:p>
        </w:tc>
      </w:tr>
      <w:tr w:rsidR="00044583" w:rsidRPr="00366C7A" w14:paraId="710B6673" w14:textId="77777777" w:rsidTr="006179DE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60" w:type="dxa"/>
            <w:shd w:val="clear" w:color="auto" w:fill="auto"/>
          </w:tcPr>
          <w:p w14:paraId="75C7806D" w14:textId="77777777" w:rsidR="00044583" w:rsidRPr="008839BF" w:rsidRDefault="00044583" w:rsidP="006179DE">
            <w:pPr>
              <w:pStyle w:val="Default"/>
              <w:spacing w:after="160" w:line="259" w:lineRule="auto"/>
              <w:rPr>
                <w:rFonts w:asciiTheme="minorHAnsi" w:hAnsiTheme="minorHAnsi" w:cstheme="minorHAnsi"/>
                <w:b w:val="0"/>
                <w:bCs w:val="0"/>
              </w:rPr>
            </w:pPr>
            <w:r w:rsidRPr="008839BF">
              <w:rPr>
                <w:rFonts w:asciiTheme="minorHAnsi" w:hAnsiTheme="minorHAnsi" w:cstheme="minorHAnsi"/>
                <w:b w:val="0"/>
                <w:bCs w:val="0"/>
              </w:rPr>
              <w:t>Indicative Budget</w:t>
            </w:r>
          </w:p>
        </w:tc>
        <w:tc>
          <w:tcPr>
            <w:tcW w:w="5356" w:type="dxa"/>
            <w:shd w:val="clear" w:color="auto" w:fill="auto"/>
          </w:tcPr>
          <w:p w14:paraId="0196D74D" w14:textId="77777777" w:rsidR="00044583" w:rsidRDefault="00044583" w:rsidP="006179DE">
            <w:pPr>
              <w:pStyle w:val="ListParagraph"/>
              <w:numPr>
                <w:ilvl w:val="0"/>
                <w:numId w:val="1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 w:rsidRPr="00EB4D36">
              <w:rPr>
                <w:rFonts w:asciiTheme="minorHAnsi" w:hAnsiTheme="minorHAnsi" w:cstheme="minorBidi"/>
              </w:rPr>
              <w:t xml:space="preserve">grouping together multiple expenses in one expenditure item, making it difficult to determine how the item amount was tallied </w:t>
            </w:r>
          </w:p>
          <w:p w14:paraId="12CE68A3" w14:textId="77777777" w:rsidR="00044583" w:rsidRPr="00EB4D36" w:rsidRDefault="00044583" w:rsidP="006179DE">
            <w:pPr>
              <w:pStyle w:val="ListParagraph"/>
              <w:numPr>
                <w:ilvl w:val="0"/>
                <w:numId w:val="1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 w:rsidRPr="00EB4D36">
              <w:rPr>
                <w:rFonts w:asciiTheme="minorHAnsi" w:hAnsiTheme="minorHAnsi" w:cstheme="minorBidi"/>
              </w:rPr>
              <w:t>budget template was not tailored to the activity and retained sample text (in red)</w:t>
            </w:r>
          </w:p>
          <w:p w14:paraId="1390E985" w14:textId="77777777" w:rsidR="00044583" w:rsidRPr="00EB4D36" w:rsidRDefault="00044583" w:rsidP="006179DE">
            <w:pPr>
              <w:pStyle w:val="ListParagraph"/>
              <w:numPr>
                <w:ilvl w:val="0"/>
                <w:numId w:val="1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 w:rsidRPr="00EB4D36">
              <w:rPr>
                <w:rFonts w:asciiTheme="minorHAnsi" w:hAnsiTheme="minorHAnsi" w:cstheme="minorBidi"/>
              </w:rPr>
              <w:t>missing or incomplete income and expenditure items</w:t>
            </w:r>
          </w:p>
          <w:p w14:paraId="395B4A0D" w14:textId="77777777" w:rsidR="00044583" w:rsidRPr="00EB4D36" w:rsidRDefault="00044583" w:rsidP="006179DE">
            <w:pPr>
              <w:pStyle w:val="ListParagraph"/>
              <w:numPr>
                <w:ilvl w:val="0"/>
                <w:numId w:val="1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 w:rsidRPr="00EB4D36">
              <w:rPr>
                <w:rFonts w:asciiTheme="minorHAnsi" w:hAnsiTheme="minorHAnsi" w:cstheme="minorBidi"/>
              </w:rPr>
              <w:lastRenderedPageBreak/>
              <w:t>Budget income and expenditure sections did not tally</w:t>
            </w:r>
          </w:p>
          <w:p w14:paraId="7E34B5CA" w14:textId="77777777" w:rsidR="00044583" w:rsidRPr="00EB4D36" w:rsidRDefault="00044583" w:rsidP="006179DE">
            <w:pPr>
              <w:pStyle w:val="ListParagraph"/>
              <w:numPr>
                <w:ilvl w:val="0"/>
                <w:numId w:val="1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 w:rsidRPr="00EB4D36">
              <w:rPr>
                <w:rFonts w:asciiTheme="minorHAnsi" w:hAnsiTheme="minorHAnsi" w:cstheme="minorBidi"/>
              </w:rPr>
              <w:t>Budget expenditure did not align with the deliverables in the Activity Work Plan</w:t>
            </w:r>
          </w:p>
          <w:p w14:paraId="472EFF78" w14:textId="77777777" w:rsidR="00044583" w:rsidRDefault="00044583" w:rsidP="006179DE">
            <w:pPr>
              <w:pStyle w:val="ListParagraph"/>
              <w:numPr>
                <w:ilvl w:val="0"/>
                <w:numId w:val="10"/>
              </w:numPr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Bidi"/>
              </w:rPr>
            </w:pPr>
            <w:r w:rsidRPr="00EB4D36">
              <w:rPr>
                <w:rFonts w:asciiTheme="minorHAnsi" w:hAnsiTheme="minorHAnsi" w:cstheme="minorBidi"/>
              </w:rPr>
              <w:t>inclusion of items that were ineligible for grant funding e.g. travel costs for organisational staff, retrospective costs, in-kind expenditure</w:t>
            </w:r>
            <w:r>
              <w:rPr>
                <w:rFonts w:asciiTheme="minorHAnsi" w:hAnsiTheme="minorHAnsi" w:cstheme="minorBidi"/>
              </w:rPr>
              <w:t>.</w:t>
            </w:r>
          </w:p>
        </w:tc>
      </w:tr>
      <w:tr w:rsidR="00A200AC" w:rsidRPr="00366C7A" w14:paraId="000FDF25" w14:textId="77777777" w:rsidTr="00EE78D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60" w:type="dxa"/>
            <w:shd w:val="clear" w:color="auto" w:fill="auto"/>
          </w:tcPr>
          <w:p w14:paraId="7CE46748" w14:textId="77777777" w:rsidR="00A200AC" w:rsidRPr="00AE02C8" w:rsidRDefault="00A200AC" w:rsidP="00EE78D0">
            <w:pPr>
              <w:pStyle w:val="Default"/>
              <w:spacing w:after="160" w:line="259" w:lineRule="auto"/>
              <w:rPr>
                <w:rFonts w:asciiTheme="minorHAnsi" w:hAnsiTheme="minorHAnsi" w:cstheme="minorHAnsi"/>
                <w:b w:val="0"/>
                <w:bCs w:val="0"/>
              </w:rPr>
            </w:pPr>
            <w:r>
              <w:rPr>
                <w:rFonts w:asciiTheme="minorHAnsi" w:hAnsiTheme="minorHAnsi" w:cstheme="minorHAnsi"/>
                <w:b w:val="0"/>
                <w:bCs w:val="0"/>
              </w:rPr>
              <w:lastRenderedPageBreak/>
              <w:t>Risk Management Plan</w:t>
            </w:r>
          </w:p>
        </w:tc>
        <w:tc>
          <w:tcPr>
            <w:tcW w:w="5356" w:type="dxa"/>
            <w:shd w:val="clear" w:color="auto" w:fill="auto"/>
          </w:tcPr>
          <w:p w14:paraId="615B210D" w14:textId="77777777" w:rsidR="00A200AC" w:rsidRPr="004445DF" w:rsidRDefault="00A200AC" w:rsidP="00EE78D0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HAnsi" w:hAnsiTheme="minorHAnsi" w:cstheme="minorHAnsi"/>
              </w:rPr>
            </w:pPr>
            <w:r w:rsidRPr="00BD5B5D">
              <w:rPr>
                <w:rFonts w:asciiTheme="minorHAnsi" w:hAnsiTheme="minorHAnsi" w:cstheme="minorHAnsi"/>
              </w:rPr>
              <w:t>the risks identified were not adequate and/or commensurate to the size and type of activity being undertaken</w:t>
            </w:r>
            <w:r>
              <w:rPr>
                <w:rFonts w:asciiTheme="minorHAnsi" w:hAnsiTheme="minorHAnsi" w:cstheme="minorHAnsi"/>
              </w:rPr>
              <w:t>.</w:t>
            </w:r>
          </w:p>
        </w:tc>
      </w:tr>
      <w:tr w:rsidR="00A200AC" w:rsidRPr="00366C7A" w14:paraId="437EF385" w14:textId="77777777" w:rsidTr="00EE78D0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3660" w:type="dxa"/>
            <w:shd w:val="clear" w:color="auto" w:fill="auto"/>
          </w:tcPr>
          <w:p w14:paraId="7BF045BC" w14:textId="77777777" w:rsidR="00A200AC" w:rsidRPr="00AE02C8" w:rsidRDefault="00A200AC" w:rsidP="00EE78D0">
            <w:pPr>
              <w:pStyle w:val="Default"/>
              <w:spacing w:after="160" w:line="259" w:lineRule="auto"/>
              <w:rPr>
                <w:rFonts w:asciiTheme="minorHAnsi" w:hAnsiTheme="minorHAnsi" w:cstheme="minorHAnsi"/>
                <w:b w:val="0"/>
                <w:bCs w:val="0"/>
              </w:rPr>
            </w:pPr>
            <w:r>
              <w:rPr>
                <w:rFonts w:asciiTheme="minorHAnsi" w:hAnsiTheme="minorHAnsi" w:cstheme="minorHAnsi"/>
                <w:b w:val="0"/>
                <w:bCs w:val="0"/>
              </w:rPr>
              <w:t xml:space="preserve">Letter of Support </w:t>
            </w:r>
          </w:p>
        </w:tc>
        <w:tc>
          <w:tcPr>
            <w:tcW w:w="5356" w:type="dxa"/>
            <w:shd w:val="clear" w:color="auto" w:fill="auto"/>
          </w:tcPr>
          <w:p w14:paraId="4BB03F73" w14:textId="77777777" w:rsidR="00A200AC" w:rsidRPr="00B462DA" w:rsidRDefault="00A200AC" w:rsidP="00EE78D0">
            <w:pPr>
              <w:pStyle w:val="ListParagraph"/>
              <w:numPr>
                <w:ilvl w:val="0"/>
                <w:numId w:val="10"/>
              </w:numPr>
              <w:spacing w:after="160" w:line="259" w:lineRule="auto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Theme="minorHAnsi" w:hAnsiTheme="minorHAnsi" w:cstheme="minorHAnsi"/>
              </w:rPr>
            </w:pPr>
            <w:r w:rsidRPr="00BD5B5D">
              <w:rPr>
                <w:rFonts w:asciiTheme="minorHAnsi" w:hAnsiTheme="minorHAnsi" w:cstheme="minorHAnsi"/>
              </w:rPr>
              <w:t>some letters of support did not include the required information, specifically details of the activity and/or the need for the activity.</w:t>
            </w:r>
          </w:p>
        </w:tc>
      </w:tr>
    </w:tbl>
    <w:p w14:paraId="71B07DE8" w14:textId="452E6415" w:rsidR="7F5FE73B" w:rsidRPr="0046484A" w:rsidRDefault="7F5FE73B" w:rsidP="008839BF">
      <w:pPr>
        <w:pStyle w:val="Default"/>
        <w:spacing w:after="160" w:line="259" w:lineRule="auto"/>
        <w:rPr>
          <w:rFonts w:asciiTheme="minorHAnsi" w:hAnsiTheme="minorHAnsi" w:cstheme="minorBidi"/>
        </w:rPr>
      </w:pPr>
    </w:p>
    <w:sectPr w:rsidR="7F5FE73B" w:rsidRPr="0046484A" w:rsidSect="002443E7">
      <w:footerReference w:type="default" r:id="rId12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E0EF299" w14:textId="77777777" w:rsidR="00C640C6" w:rsidRDefault="00C640C6" w:rsidP="006B1CD3">
      <w:pPr>
        <w:spacing w:after="0" w:line="240" w:lineRule="auto"/>
      </w:pPr>
      <w:r>
        <w:separator/>
      </w:r>
    </w:p>
  </w:endnote>
  <w:endnote w:type="continuationSeparator" w:id="0">
    <w:p w14:paraId="25B07D8E" w14:textId="77777777" w:rsidR="00C640C6" w:rsidRDefault="00C640C6" w:rsidP="006B1CD3">
      <w:pPr>
        <w:spacing w:after="0" w:line="240" w:lineRule="auto"/>
      </w:pPr>
      <w:r>
        <w:continuationSeparator/>
      </w:r>
    </w:p>
  </w:endnote>
  <w:endnote w:type="continuationNotice" w:id="1">
    <w:p w14:paraId="2E302A2D" w14:textId="77777777" w:rsidR="00C640C6" w:rsidRDefault="00C640C6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96BB83" w14:textId="41000BBA" w:rsidR="00547103" w:rsidRPr="00023040" w:rsidRDefault="00547103">
    <w:pPr>
      <w:pStyle w:val="Footer"/>
      <w:rPr>
        <w:rFonts w:asciiTheme="minorHAnsi" w:hAnsiTheme="minorHAnsi" w:cstheme="minorHAnsi"/>
        <w:sz w:val="20"/>
        <w:szCs w:val="20"/>
      </w:rPr>
    </w:pPr>
    <w:r w:rsidRPr="00023040">
      <w:rPr>
        <w:rFonts w:asciiTheme="minorHAnsi" w:hAnsiTheme="minorHAnsi" w:cstheme="minorHAnsi"/>
        <w:sz w:val="20"/>
        <w:szCs w:val="20"/>
      </w:rPr>
      <w:t>Department of Health and Aged Care – GO6989 - Feedback for unsuccessful applicants</w:t>
    </w:r>
    <w:r>
      <w:rPr>
        <w:rFonts w:asciiTheme="minorHAnsi" w:hAnsiTheme="minorHAnsi" w:cstheme="minorHAnsi"/>
        <w:sz w:val="20"/>
        <w:szCs w:val="20"/>
      </w:rPr>
      <w:tab/>
    </w:r>
    <w:r w:rsidRPr="00547103">
      <w:rPr>
        <w:rFonts w:asciiTheme="minorHAnsi" w:hAnsiTheme="minorHAnsi" w:cstheme="minorHAnsi"/>
        <w:sz w:val="20"/>
        <w:szCs w:val="20"/>
      </w:rPr>
      <w:fldChar w:fldCharType="begin"/>
    </w:r>
    <w:r w:rsidRPr="00547103">
      <w:rPr>
        <w:rFonts w:asciiTheme="minorHAnsi" w:hAnsiTheme="minorHAnsi" w:cstheme="minorHAnsi"/>
        <w:sz w:val="20"/>
        <w:szCs w:val="20"/>
      </w:rPr>
      <w:instrText xml:space="preserve"> PAGE   \* MERGEFORMAT </w:instrText>
    </w:r>
    <w:r w:rsidRPr="00547103">
      <w:rPr>
        <w:rFonts w:asciiTheme="minorHAnsi" w:hAnsiTheme="minorHAnsi" w:cstheme="minorHAnsi"/>
        <w:sz w:val="20"/>
        <w:szCs w:val="20"/>
      </w:rPr>
      <w:fldChar w:fldCharType="separate"/>
    </w:r>
    <w:r w:rsidRPr="00547103">
      <w:rPr>
        <w:rFonts w:asciiTheme="minorHAnsi" w:hAnsiTheme="minorHAnsi" w:cstheme="minorHAnsi"/>
        <w:noProof/>
        <w:sz w:val="20"/>
        <w:szCs w:val="20"/>
      </w:rPr>
      <w:t>1</w:t>
    </w:r>
    <w:r w:rsidRPr="00547103">
      <w:rPr>
        <w:rFonts w:asciiTheme="minorHAnsi" w:hAnsiTheme="minorHAnsi" w:cstheme="minorHAnsi"/>
        <w:noProof/>
        <w:sz w:val="20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018EEBA" w14:textId="77777777" w:rsidR="00C640C6" w:rsidRDefault="00C640C6" w:rsidP="006B1CD3">
      <w:pPr>
        <w:spacing w:after="0" w:line="240" w:lineRule="auto"/>
      </w:pPr>
      <w:r>
        <w:separator/>
      </w:r>
    </w:p>
  </w:footnote>
  <w:footnote w:type="continuationSeparator" w:id="0">
    <w:p w14:paraId="40678F2C" w14:textId="77777777" w:rsidR="00C640C6" w:rsidRDefault="00C640C6" w:rsidP="006B1CD3">
      <w:pPr>
        <w:spacing w:after="0" w:line="240" w:lineRule="auto"/>
      </w:pPr>
      <w:r>
        <w:continuationSeparator/>
      </w:r>
    </w:p>
  </w:footnote>
  <w:footnote w:type="continuationNotice" w:id="1">
    <w:p w14:paraId="0A636A26" w14:textId="77777777" w:rsidR="00C640C6" w:rsidRDefault="00C640C6">
      <w:pPr>
        <w:spacing w:after="0" w:line="240" w:lineRule="auto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01FC4905"/>
    <w:multiLevelType w:val="hybridMultilevel"/>
    <w:tmpl w:val="F702B88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33005F9"/>
    <w:multiLevelType w:val="hybridMultilevel"/>
    <w:tmpl w:val="0DBEB0A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6B50181"/>
    <w:multiLevelType w:val="hybridMultilevel"/>
    <w:tmpl w:val="C9AA2D2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8F6DE2"/>
    <w:multiLevelType w:val="hybridMultilevel"/>
    <w:tmpl w:val="867E18C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0A766A3C"/>
    <w:multiLevelType w:val="hybridMultilevel"/>
    <w:tmpl w:val="F4B0B712"/>
    <w:lvl w:ilvl="0" w:tplc="A1281370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2CCABCEE">
      <w:start w:val="1"/>
      <w:numFmt w:val="bullet"/>
      <w:lvlText w:val="o"/>
      <w:lvlJc w:val="left"/>
      <w:pPr>
        <w:ind w:left="1800" w:hanging="360"/>
      </w:pPr>
      <w:rPr>
        <w:rFonts w:ascii="Courier New" w:hAnsi="Courier New" w:hint="default"/>
      </w:rPr>
    </w:lvl>
    <w:lvl w:ilvl="2" w:tplc="75D6130A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B65454D4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D47C4E94">
      <w:start w:val="1"/>
      <w:numFmt w:val="bullet"/>
      <w:lvlText w:val="o"/>
      <w:lvlJc w:val="left"/>
      <w:pPr>
        <w:ind w:left="3960" w:hanging="360"/>
      </w:pPr>
      <w:rPr>
        <w:rFonts w:ascii="Courier New" w:hAnsi="Courier New" w:hint="default"/>
      </w:rPr>
    </w:lvl>
    <w:lvl w:ilvl="5" w:tplc="F6E2CADA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AA7E170E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FBD6F404">
      <w:start w:val="1"/>
      <w:numFmt w:val="bullet"/>
      <w:lvlText w:val="o"/>
      <w:lvlJc w:val="left"/>
      <w:pPr>
        <w:ind w:left="6120" w:hanging="360"/>
      </w:pPr>
      <w:rPr>
        <w:rFonts w:ascii="Courier New" w:hAnsi="Courier New" w:hint="default"/>
      </w:rPr>
    </w:lvl>
    <w:lvl w:ilvl="8" w:tplc="F3A82D40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0AFA5614"/>
    <w:multiLevelType w:val="multilevel"/>
    <w:tmpl w:val="EE6EB61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6" w15:restartNumberingAfterBreak="0">
    <w:nsid w:val="0F1708D2"/>
    <w:multiLevelType w:val="multilevel"/>
    <w:tmpl w:val="1D1C275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7" w15:restartNumberingAfterBreak="0">
    <w:nsid w:val="10C91816"/>
    <w:multiLevelType w:val="hybridMultilevel"/>
    <w:tmpl w:val="4D029AF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19812910"/>
    <w:multiLevelType w:val="hybridMultilevel"/>
    <w:tmpl w:val="F9F4BF1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A5352BE"/>
    <w:multiLevelType w:val="hybridMultilevel"/>
    <w:tmpl w:val="AC1E9D88"/>
    <w:lvl w:ilvl="0" w:tplc="F0801DA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DE4906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D5B07E8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E78A066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FFFC25A2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9C4DFE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9C865134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B13A7B8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89FE728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F38705D"/>
    <w:multiLevelType w:val="hybridMultilevel"/>
    <w:tmpl w:val="D15EC25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0E51BBF"/>
    <w:multiLevelType w:val="hybridMultilevel"/>
    <w:tmpl w:val="5FA0E5E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39E0FBA"/>
    <w:multiLevelType w:val="multilevel"/>
    <w:tmpl w:val="FB86EF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2A261E4F"/>
    <w:multiLevelType w:val="hybridMultilevel"/>
    <w:tmpl w:val="09961FB2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4" w15:restartNumberingAfterBreak="0">
    <w:nsid w:val="2A4E1E11"/>
    <w:multiLevelType w:val="hybridMultilevel"/>
    <w:tmpl w:val="84565DD6"/>
    <w:lvl w:ilvl="0" w:tplc="C76CFE04">
      <w:numFmt w:val="bullet"/>
      <w:lvlText w:val=""/>
      <w:lvlJc w:val="left"/>
      <w:pPr>
        <w:ind w:left="360" w:hanging="360"/>
      </w:pPr>
      <w:rPr>
        <w:rFonts w:ascii="Symbol" w:eastAsiaTheme="minorHAnsi" w:hAnsi="Symbol" w:cstheme="minorHAnsi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5" w15:restartNumberingAfterBreak="0">
    <w:nsid w:val="31222914"/>
    <w:multiLevelType w:val="hybridMultilevel"/>
    <w:tmpl w:val="5A84E2B0"/>
    <w:lvl w:ilvl="0" w:tplc="0C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12E6676"/>
    <w:multiLevelType w:val="hybridMultilevel"/>
    <w:tmpl w:val="2292AB28"/>
    <w:lvl w:ilvl="0" w:tplc="39F827D2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98303B6"/>
    <w:multiLevelType w:val="hybridMultilevel"/>
    <w:tmpl w:val="1286E910"/>
    <w:lvl w:ilvl="0" w:tplc="A2A4EC6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3B716872"/>
    <w:multiLevelType w:val="hybridMultilevel"/>
    <w:tmpl w:val="ADD2033A"/>
    <w:lvl w:ilvl="0" w:tplc="274049D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CAEB0A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17CEAE4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CB04C0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90A485BA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BA84D9D0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F4C24D2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1242542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DA0A61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3C52B33"/>
    <w:multiLevelType w:val="hybridMultilevel"/>
    <w:tmpl w:val="08D067C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5AA4526"/>
    <w:multiLevelType w:val="hybridMultilevel"/>
    <w:tmpl w:val="FFFFFFFF"/>
    <w:lvl w:ilvl="0" w:tplc="650CEEC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F7AC2B26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990253E8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78143782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DABE59AA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65C00726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AF549EE2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CDF6D8B0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5AF03B2A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1" w15:restartNumberingAfterBreak="0">
    <w:nsid w:val="46FE381F"/>
    <w:multiLevelType w:val="hybridMultilevel"/>
    <w:tmpl w:val="B4104028"/>
    <w:lvl w:ilvl="0" w:tplc="A2A4EC60">
      <w:numFmt w:val="bullet"/>
      <w:lvlText w:val="•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B153310"/>
    <w:multiLevelType w:val="hybridMultilevel"/>
    <w:tmpl w:val="305EED0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B640BD8"/>
    <w:multiLevelType w:val="hybridMultilevel"/>
    <w:tmpl w:val="FFFFFFFF"/>
    <w:lvl w:ilvl="0" w:tplc="879AB09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4DF4ED28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7A6D6F2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A16E86AA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A3E40750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3FE729C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F59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0E2426E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FB0221E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04C4935"/>
    <w:multiLevelType w:val="hybridMultilevel"/>
    <w:tmpl w:val="8BC229BE"/>
    <w:lvl w:ilvl="0" w:tplc="C76CFE04">
      <w:numFmt w:val="bullet"/>
      <w:lvlText w:val=""/>
      <w:lvlJc w:val="left"/>
      <w:pPr>
        <w:ind w:left="1800" w:hanging="360"/>
      </w:pPr>
      <w:rPr>
        <w:rFonts w:ascii="Symbol" w:eastAsiaTheme="minorHAnsi" w:hAnsi="Symbol" w:cstheme="minorHAnsi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25" w15:restartNumberingAfterBreak="0">
    <w:nsid w:val="525D11EF"/>
    <w:multiLevelType w:val="hybridMultilevel"/>
    <w:tmpl w:val="F10859D8"/>
    <w:lvl w:ilvl="0" w:tplc="FFFFFFFF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E88AA70A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C4AEBC26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83C8001C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B2FE57C8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C4E6A56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D00E4A20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6E231E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A7562D6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54CF60BF"/>
    <w:multiLevelType w:val="hybridMultilevel"/>
    <w:tmpl w:val="9E92BDC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50F7009"/>
    <w:multiLevelType w:val="hybridMultilevel"/>
    <w:tmpl w:val="0838BDF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5642317C"/>
    <w:multiLevelType w:val="hybridMultilevel"/>
    <w:tmpl w:val="FFFFFFFF"/>
    <w:lvl w:ilvl="0" w:tplc="FFFFFFFF">
      <w:start w:val="1"/>
      <w:numFmt w:val="bullet"/>
      <w:lvlText w:val="•"/>
      <w:lvlJc w:val="left"/>
    </w:lvl>
    <w:lvl w:ilvl="1" w:tplc="FFFFFFFF">
      <w:numFmt w:val="decimal"/>
      <w:lvlText w:val=""/>
      <w:lvlJc w:val="left"/>
    </w:lvl>
    <w:lvl w:ilvl="2" w:tplc="FFFFFFFF">
      <w:numFmt w:val="decimal"/>
      <w:lvlText w:val=""/>
      <w:lvlJc w:val="left"/>
    </w:lvl>
    <w:lvl w:ilvl="3" w:tplc="FFFFFFFF">
      <w:numFmt w:val="decimal"/>
      <w:lvlText w:val=""/>
      <w:lvlJc w:val="left"/>
    </w:lvl>
    <w:lvl w:ilvl="4" w:tplc="FFFFFFFF">
      <w:numFmt w:val="decimal"/>
      <w:lvlText w:val=""/>
      <w:lvlJc w:val="left"/>
    </w:lvl>
    <w:lvl w:ilvl="5" w:tplc="FFFFFFFF">
      <w:numFmt w:val="decimal"/>
      <w:lvlText w:val=""/>
      <w:lvlJc w:val="left"/>
    </w:lvl>
    <w:lvl w:ilvl="6" w:tplc="FFFFFFFF">
      <w:numFmt w:val="decimal"/>
      <w:lvlText w:val=""/>
      <w:lvlJc w:val="left"/>
    </w:lvl>
    <w:lvl w:ilvl="7" w:tplc="FFFFFFFF">
      <w:numFmt w:val="decimal"/>
      <w:lvlText w:val=""/>
      <w:lvlJc w:val="left"/>
    </w:lvl>
    <w:lvl w:ilvl="8" w:tplc="FFFFFFFF">
      <w:numFmt w:val="decimal"/>
      <w:lvlText w:val=""/>
      <w:lvlJc w:val="left"/>
    </w:lvl>
  </w:abstractNum>
  <w:abstractNum w:abstractNumId="29" w15:restartNumberingAfterBreak="0">
    <w:nsid w:val="5AD86C83"/>
    <w:multiLevelType w:val="hybridMultilevel"/>
    <w:tmpl w:val="50D0903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CDC2969"/>
    <w:multiLevelType w:val="multilevel"/>
    <w:tmpl w:val="CBC02F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1" w15:restartNumberingAfterBreak="0">
    <w:nsid w:val="5D3F7C03"/>
    <w:multiLevelType w:val="multilevel"/>
    <w:tmpl w:val="BC2A4D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" w15:restartNumberingAfterBreak="0">
    <w:nsid w:val="657D3369"/>
    <w:multiLevelType w:val="hybridMultilevel"/>
    <w:tmpl w:val="FB44E47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3" w15:restartNumberingAfterBreak="0">
    <w:nsid w:val="67DC2164"/>
    <w:multiLevelType w:val="hybridMultilevel"/>
    <w:tmpl w:val="5FDE461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 w15:restartNumberingAfterBreak="0">
    <w:nsid w:val="699B27EB"/>
    <w:multiLevelType w:val="hybridMultilevel"/>
    <w:tmpl w:val="41A49F34"/>
    <w:lvl w:ilvl="0" w:tplc="FFFFFFFF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5" w15:restartNumberingAfterBreak="0">
    <w:nsid w:val="69B587B1"/>
    <w:multiLevelType w:val="hybridMultilevel"/>
    <w:tmpl w:val="FFFFFFFF"/>
    <w:lvl w:ilvl="0" w:tplc="F7CA8E86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3F5ABBBA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6B2E4494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49745E3C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80E8CB56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1D2A516A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A9CA401C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EB9412BC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1BB2DDC6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 w15:restartNumberingAfterBreak="0">
    <w:nsid w:val="6B196108"/>
    <w:multiLevelType w:val="multilevel"/>
    <w:tmpl w:val="8F1A4D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7" w15:restartNumberingAfterBreak="0">
    <w:nsid w:val="6F1D6C73"/>
    <w:multiLevelType w:val="multilevel"/>
    <w:tmpl w:val="B060E2B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8" w15:restartNumberingAfterBreak="0">
    <w:nsid w:val="72672038"/>
    <w:multiLevelType w:val="multilevel"/>
    <w:tmpl w:val="67348D1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9" w15:restartNumberingAfterBreak="0">
    <w:nsid w:val="749F513F"/>
    <w:multiLevelType w:val="hybridMultilevel"/>
    <w:tmpl w:val="FFFFFFFF"/>
    <w:lvl w:ilvl="0" w:tplc="8F4CEB3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59D60222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18F6DBBE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A5320C22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CB74B28A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E112F3BE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43081500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FDB49668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AABA3CC8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0" w15:restartNumberingAfterBreak="0">
    <w:nsid w:val="7DE8758B"/>
    <w:multiLevelType w:val="hybridMultilevel"/>
    <w:tmpl w:val="4C76B31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EB73B52"/>
    <w:multiLevelType w:val="hybridMultilevel"/>
    <w:tmpl w:val="19122988"/>
    <w:lvl w:ilvl="0" w:tplc="99DAAAE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A97EF3E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61CC0F8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BF67ED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51418F6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5E09CB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A22135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0BE9916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73A87EFC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2133475564">
    <w:abstractNumId w:val="18"/>
  </w:num>
  <w:num w:numId="2" w16cid:durableId="234316541">
    <w:abstractNumId w:val="4"/>
  </w:num>
  <w:num w:numId="3" w16cid:durableId="253636119">
    <w:abstractNumId w:val="41"/>
  </w:num>
  <w:num w:numId="4" w16cid:durableId="1244988953">
    <w:abstractNumId w:val="9"/>
  </w:num>
  <w:num w:numId="5" w16cid:durableId="700206885">
    <w:abstractNumId w:val="25"/>
  </w:num>
  <w:num w:numId="6" w16cid:durableId="1021081492">
    <w:abstractNumId w:val="23"/>
  </w:num>
  <w:num w:numId="7" w16cid:durableId="169371136">
    <w:abstractNumId w:val="39"/>
  </w:num>
  <w:num w:numId="8" w16cid:durableId="226653590">
    <w:abstractNumId w:val="35"/>
  </w:num>
  <w:num w:numId="9" w16cid:durableId="827289201">
    <w:abstractNumId w:val="20"/>
  </w:num>
  <w:num w:numId="10" w16cid:durableId="975138031">
    <w:abstractNumId w:val="14"/>
  </w:num>
  <w:num w:numId="11" w16cid:durableId="471990418">
    <w:abstractNumId w:val="38"/>
  </w:num>
  <w:num w:numId="12" w16cid:durableId="1356155198">
    <w:abstractNumId w:val="5"/>
  </w:num>
  <w:num w:numId="13" w16cid:durableId="101264819">
    <w:abstractNumId w:val="12"/>
  </w:num>
  <w:num w:numId="14" w16cid:durableId="1089278014">
    <w:abstractNumId w:val="37"/>
  </w:num>
  <w:num w:numId="15" w16cid:durableId="2063363039">
    <w:abstractNumId w:val="31"/>
  </w:num>
  <w:num w:numId="16" w16cid:durableId="1176773252">
    <w:abstractNumId w:val="6"/>
  </w:num>
  <w:num w:numId="17" w16cid:durableId="487480315">
    <w:abstractNumId w:val="30"/>
  </w:num>
  <w:num w:numId="18" w16cid:durableId="122508267">
    <w:abstractNumId w:val="36"/>
  </w:num>
  <w:num w:numId="19" w16cid:durableId="664283350">
    <w:abstractNumId w:val="24"/>
  </w:num>
  <w:num w:numId="20" w16cid:durableId="348220745">
    <w:abstractNumId w:val="34"/>
  </w:num>
  <w:num w:numId="21" w16cid:durableId="844511927">
    <w:abstractNumId w:val="22"/>
  </w:num>
  <w:num w:numId="22" w16cid:durableId="567422433">
    <w:abstractNumId w:val="21"/>
  </w:num>
  <w:num w:numId="23" w16cid:durableId="2025204156">
    <w:abstractNumId w:val="17"/>
  </w:num>
  <w:num w:numId="24" w16cid:durableId="220100502">
    <w:abstractNumId w:val="28"/>
  </w:num>
  <w:num w:numId="25" w16cid:durableId="878055638">
    <w:abstractNumId w:val="16"/>
  </w:num>
  <w:num w:numId="26" w16cid:durableId="563761657">
    <w:abstractNumId w:val="40"/>
  </w:num>
  <w:num w:numId="27" w16cid:durableId="1345133025">
    <w:abstractNumId w:val="2"/>
  </w:num>
  <w:num w:numId="28" w16cid:durableId="780757777">
    <w:abstractNumId w:val="19"/>
  </w:num>
  <w:num w:numId="29" w16cid:durableId="1049455306">
    <w:abstractNumId w:val="11"/>
  </w:num>
  <w:num w:numId="30" w16cid:durableId="131598626">
    <w:abstractNumId w:val="7"/>
  </w:num>
  <w:num w:numId="31" w16cid:durableId="2002151005">
    <w:abstractNumId w:val="27"/>
  </w:num>
  <w:num w:numId="32" w16cid:durableId="99028592">
    <w:abstractNumId w:val="1"/>
  </w:num>
  <w:num w:numId="33" w16cid:durableId="977338619">
    <w:abstractNumId w:val="29"/>
  </w:num>
  <w:num w:numId="34" w16cid:durableId="1290010799">
    <w:abstractNumId w:val="33"/>
  </w:num>
  <w:num w:numId="35" w16cid:durableId="1138302331">
    <w:abstractNumId w:val="15"/>
  </w:num>
  <w:num w:numId="36" w16cid:durableId="1553956532">
    <w:abstractNumId w:val="10"/>
  </w:num>
  <w:num w:numId="37" w16cid:durableId="1377007723">
    <w:abstractNumId w:val="32"/>
  </w:num>
  <w:num w:numId="38" w16cid:durableId="1591306507">
    <w:abstractNumId w:val="3"/>
  </w:num>
  <w:num w:numId="39" w16cid:durableId="1126526">
    <w:abstractNumId w:val="0"/>
  </w:num>
  <w:num w:numId="40" w16cid:durableId="1095250097">
    <w:abstractNumId w:val="13"/>
  </w:num>
  <w:num w:numId="41" w16cid:durableId="1421833691">
    <w:abstractNumId w:val="8"/>
  </w:num>
  <w:num w:numId="42" w16cid:durableId="1132868276">
    <w:abstractNumId w:val="26"/>
  </w:num>
</w:numbering>
</file>

<file path=word/people.xml><?xml version="1.0" encoding="utf-8"?>
<w15:peop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15:person w15:author="NIXON, Jordan">
    <w15:presenceInfo w15:providerId="AD" w15:userId="S::Jordan.NIXON@health.gov.au::088367dc-b66e-4a1b-b0cd-8e421d8ca85a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trackRevisions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6C7A"/>
    <w:rsid w:val="00000BF8"/>
    <w:rsid w:val="00001F17"/>
    <w:rsid w:val="000038D9"/>
    <w:rsid w:val="00004E34"/>
    <w:rsid w:val="00005770"/>
    <w:rsid w:val="00005CCD"/>
    <w:rsid w:val="0001283E"/>
    <w:rsid w:val="00012FCE"/>
    <w:rsid w:val="00013B55"/>
    <w:rsid w:val="00015B3C"/>
    <w:rsid w:val="00015C2B"/>
    <w:rsid w:val="00016772"/>
    <w:rsid w:val="00023040"/>
    <w:rsid w:val="00026085"/>
    <w:rsid w:val="00027419"/>
    <w:rsid w:val="000274DE"/>
    <w:rsid w:val="00030890"/>
    <w:rsid w:val="00030E5C"/>
    <w:rsid w:val="00032AB5"/>
    <w:rsid w:val="00033038"/>
    <w:rsid w:val="00033A12"/>
    <w:rsid w:val="00035A87"/>
    <w:rsid w:val="000361E0"/>
    <w:rsid w:val="00041004"/>
    <w:rsid w:val="00041FD2"/>
    <w:rsid w:val="00044583"/>
    <w:rsid w:val="000452F7"/>
    <w:rsid w:val="00045DA1"/>
    <w:rsid w:val="0004790A"/>
    <w:rsid w:val="0005010C"/>
    <w:rsid w:val="000502FB"/>
    <w:rsid w:val="00050604"/>
    <w:rsid w:val="00054EE0"/>
    <w:rsid w:val="00064A81"/>
    <w:rsid w:val="00064A8D"/>
    <w:rsid w:val="000659D5"/>
    <w:rsid w:val="00066C17"/>
    <w:rsid w:val="00074798"/>
    <w:rsid w:val="00074BB0"/>
    <w:rsid w:val="000769B8"/>
    <w:rsid w:val="00076B5C"/>
    <w:rsid w:val="000771A2"/>
    <w:rsid w:val="00077D3F"/>
    <w:rsid w:val="00084226"/>
    <w:rsid w:val="0008582C"/>
    <w:rsid w:val="000858B9"/>
    <w:rsid w:val="00087EE3"/>
    <w:rsid w:val="0009007F"/>
    <w:rsid w:val="00091A03"/>
    <w:rsid w:val="0009538B"/>
    <w:rsid w:val="00095E5C"/>
    <w:rsid w:val="00096E08"/>
    <w:rsid w:val="000A4339"/>
    <w:rsid w:val="000A46E3"/>
    <w:rsid w:val="000A4EDA"/>
    <w:rsid w:val="000A6A45"/>
    <w:rsid w:val="000A7E9E"/>
    <w:rsid w:val="000B0F9F"/>
    <w:rsid w:val="000B1613"/>
    <w:rsid w:val="000B51E1"/>
    <w:rsid w:val="000B70D5"/>
    <w:rsid w:val="000C25EF"/>
    <w:rsid w:val="000C2D05"/>
    <w:rsid w:val="000C36EE"/>
    <w:rsid w:val="000D0B78"/>
    <w:rsid w:val="000D29E3"/>
    <w:rsid w:val="000D31A0"/>
    <w:rsid w:val="000D5BC3"/>
    <w:rsid w:val="000D6D45"/>
    <w:rsid w:val="000D7F5D"/>
    <w:rsid w:val="000E113F"/>
    <w:rsid w:val="000E3781"/>
    <w:rsid w:val="000E38B4"/>
    <w:rsid w:val="000E77ED"/>
    <w:rsid w:val="000E7FAE"/>
    <w:rsid w:val="000F1203"/>
    <w:rsid w:val="000F145C"/>
    <w:rsid w:val="000F2255"/>
    <w:rsid w:val="00102690"/>
    <w:rsid w:val="001030E7"/>
    <w:rsid w:val="00107ADA"/>
    <w:rsid w:val="00111F0B"/>
    <w:rsid w:val="00112F29"/>
    <w:rsid w:val="001130CD"/>
    <w:rsid w:val="00113AE9"/>
    <w:rsid w:val="001147A5"/>
    <w:rsid w:val="00114CC1"/>
    <w:rsid w:val="001159D4"/>
    <w:rsid w:val="00116375"/>
    <w:rsid w:val="0012646E"/>
    <w:rsid w:val="0012652F"/>
    <w:rsid w:val="001308DA"/>
    <w:rsid w:val="00130DD2"/>
    <w:rsid w:val="00130E3E"/>
    <w:rsid w:val="001310E2"/>
    <w:rsid w:val="001317B0"/>
    <w:rsid w:val="0013315D"/>
    <w:rsid w:val="00134AE0"/>
    <w:rsid w:val="00134EA9"/>
    <w:rsid w:val="00137908"/>
    <w:rsid w:val="00142745"/>
    <w:rsid w:val="00142E51"/>
    <w:rsid w:val="0014445D"/>
    <w:rsid w:val="001448D6"/>
    <w:rsid w:val="00150B34"/>
    <w:rsid w:val="00151BF7"/>
    <w:rsid w:val="00151DC1"/>
    <w:rsid w:val="00153F0D"/>
    <w:rsid w:val="00155BD5"/>
    <w:rsid w:val="001601A2"/>
    <w:rsid w:val="00162BEB"/>
    <w:rsid w:val="00163476"/>
    <w:rsid w:val="00164A13"/>
    <w:rsid w:val="001701BB"/>
    <w:rsid w:val="00170227"/>
    <w:rsid w:val="001706EE"/>
    <w:rsid w:val="001710BC"/>
    <w:rsid w:val="00174410"/>
    <w:rsid w:val="001769FB"/>
    <w:rsid w:val="001800AE"/>
    <w:rsid w:val="0018079E"/>
    <w:rsid w:val="00181876"/>
    <w:rsid w:val="001828B4"/>
    <w:rsid w:val="00183FC6"/>
    <w:rsid w:val="00186818"/>
    <w:rsid w:val="00191399"/>
    <w:rsid w:val="00192EC1"/>
    <w:rsid w:val="00195B91"/>
    <w:rsid w:val="00196ABF"/>
    <w:rsid w:val="00196BFE"/>
    <w:rsid w:val="00196EFC"/>
    <w:rsid w:val="0019702A"/>
    <w:rsid w:val="001A33E5"/>
    <w:rsid w:val="001A5F70"/>
    <w:rsid w:val="001A729E"/>
    <w:rsid w:val="001A74B4"/>
    <w:rsid w:val="001B1F3E"/>
    <w:rsid w:val="001B323D"/>
    <w:rsid w:val="001B4B15"/>
    <w:rsid w:val="001B4F87"/>
    <w:rsid w:val="001C2276"/>
    <w:rsid w:val="001C497F"/>
    <w:rsid w:val="001C4AE5"/>
    <w:rsid w:val="001D01EC"/>
    <w:rsid w:val="001D41D6"/>
    <w:rsid w:val="001D787C"/>
    <w:rsid w:val="001E12BD"/>
    <w:rsid w:val="001E1386"/>
    <w:rsid w:val="001E17A2"/>
    <w:rsid w:val="001E536A"/>
    <w:rsid w:val="001E6CE0"/>
    <w:rsid w:val="001F20B0"/>
    <w:rsid w:val="001F2996"/>
    <w:rsid w:val="001F2B01"/>
    <w:rsid w:val="001F2C8C"/>
    <w:rsid w:val="001F398F"/>
    <w:rsid w:val="001F5A92"/>
    <w:rsid w:val="001F5B2F"/>
    <w:rsid w:val="001F690B"/>
    <w:rsid w:val="0020030A"/>
    <w:rsid w:val="002014C0"/>
    <w:rsid w:val="00202F63"/>
    <w:rsid w:val="0020474D"/>
    <w:rsid w:val="00205049"/>
    <w:rsid w:val="00205D9D"/>
    <w:rsid w:val="00206F14"/>
    <w:rsid w:val="00213D66"/>
    <w:rsid w:val="0021644F"/>
    <w:rsid w:val="002166E6"/>
    <w:rsid w:val="00216799"/>
    <w:rsid w:val="00217AB9"/>
    <w:rsid w:val="00224211"/>
    <w:rsid w:val="00224322"/>
    <w:rsid w:val="002258B0"/>
    <w:rsid w:val="002264B0"/>
    <w:rsid w:val="002266BF"/>
    <w:rsid w:val="0023046C"/>
    <w:rsid w:val="002305C0"/>
    <w:rsid w:val="002315F7"/>
    <w:rsid w:val="0023208E"/>
    <w:rsid w:val="00232459"/>
    <w:rsid w:val="00234A31"/>
    <w:rsid w:val="00235A54"/>
    <w:rsid w:val="00244172"/>
    <w:rsid w:val="002443E7"/>
    <w:rsid w:val="002448A5"/>
    <w:rsid w:val="00244C9F"/>
    <w:rsid w:val="00245B2F"/>
    <w:rsid w:val="00246A75"/>
    <w:rsid w:val="00246E66"/>
    <w:rsid w:val="0024765C"/>
    <w:rsid w:val="00251A75"/>
    <w:rsid w:val="002521EE"/>
    <w:rsid w:val="00252A33"/>
    <w:rsid w:val="002533D4"/>
    <w:rsid w:val="002535B0"/>
    <w:rsid w:val="00253F30"/>
    <w:rsid w:val="00260E92"/>
    <w:rsid w:val="00266A91"/>
    <w:rsid w:val="00272EA2"/>
    <w:rsid w:val="00274704"/>
    <w:rsid w:val="0027772C"/>
    <w:rsid w:val="00280050"/>
    <w:rsid w:val="00280C95"/>
    <w:rsid w:val="00281EEF"/>
    <w:rsid w:val="002828B1"/>
    <w:rsid w:val="00293B8F"/>
    <w:rsid w:val="00294110"/>
    <w:rsid w:val="00295197"/>
    <w:rsid w:val="002970A4"/>
    <w:rsid w:val="002A0BE2"/>
    <w:rsid w:val="002A1395"/>
    <w:rsid w:val="002A166B"/>
    <w:rsid w:val="002A3DAD"/>
    <w:rsid w:val="002A4427"/>
    <w:rsid w:val="002A6FAC"/>
    <w:rsid w:val="002B14B4"/>
    <w:rsid w:val="002B3468"/>
    <w:rsid w:val="002B3522"/>
    <w:rsid w:val="002B4D12"/>
    <w:rsid w:val="002B5443"/>
    <w:rsid w:val="002B6202"/>
    <w:rsid w:val="002C135E"/>
    <w:rsid w:val="002C2277"/>
    <w:rsid w:val="002C4AC9"/>
    <w:rsid w:val="002C6313"/>
    <w:rsid w:val="002C6557"/>
    <w:rsid w:val="002C7106"/>
    <w:rsid w:val="002C7980"/>
    <w:rsid w:val="002C7CA0"/>
    <w:rsid w:val="002D200C"/>
    <w:rsid w:val="002D2A1E"/>
    <w:rsid w:val="002D2A77"/>
    <w:rsid w:val="002D5739"/>
    <w:rsid w:val="002D6CB7"/>
    <w:rsid w:val="002E427B"/>
    <w:rsid w:val="002E6652"/>
    <w:rsid w:val="002F0AB9"/>
    <w:rsid w:val="002F7975"/>
    <w:rsid w:val="0030001B"/>
    <w:rsid w:val="0030090C"/>
    <w:rsid w:val="00300B94"/>
    <w:rsid w:val="00301E80"/>
    <w:rsid w:val="00302315"/>
    <w:rsid w:val="00302433"/>
    <w:rsid w:val="0030270B"/>
    <w:rsid w:val="00305D0A"/>
    <w:rsid w:val="00312F9C"/>
    <w:rsid w:val="003151B0"/>
    <w:rsid w:val="003222D6"/>
    <w:rsid w:val="00324556"/>
    <w:rsid w:val="003351ED"/>
    <w:rsid w:val="00337315"/>
    <w:rsid w:val="00340820"/>
    <w:rsid w:val="00341202"/>
    <w:rsid w:val="003424AF"/>
    <w:rsid w:val="00342A26"/>
    <w:rsid w:val="00342CEB"/>
    <w:rsid w:val="00345877"/>
    <w:rsid w:val="00345C34"/>
    <w:rsid w:val="00350F35"/>
    <w:rsid w:val="00351EB9"/>
    <w:rsid w:val="00353F58"/>
    <w:rsid w:val="00356E92"/>
    <w:rsid w:val="00357DE1"/>
    <w:rsid w:val="003644DA"/>
    <w:rsid w:val="00366C7A"/>
    <w:rsid w:val="00367E99"/>
    <w:rsid w:val="003709FE"/>
    <w:rsid w:val="00373802"/>
    <w:rsid w:val="00374827"/>
    <w:rsid w:val="00376210"/>
    <w:rsid w:val="00377D21"/>
    <w:rsid w:val="00383B3F"/>
    <w:rsid w:val="00384D2D"/>
    <w:rsid w:val="0038501E"/>
    <w:rsid w:val="00387715"/>
    <w:rsid w:val="00390D9C"/>
    <w:rsid w:val="003929C2"/>
    <w:rsid w:val="0039373F"/>
    <w:rsid w:val="003950F1"/>
    <w:rsid w:val="003959B7"/>
    <w:rsid w:val="00396A66"/>
    <w:rsid w:val="00397B5C"/>
    <w:rsid w:val="003A0156"/>
    <w:rsid w:val="003A0E22"/>
    <w:rsid w:val="003A0F87"/>
    <w:rsid w:val="003A2B79"/>
    <w:rsid w:val="003A59CF"/>
    <w:rsid w:val="003B025F"/>
    <w:rsid w:val="003B0EBC"/>
    <w:rsid w:val="003B311E"/>
    <w:rsid w:val="003B3DB8"/>
    <w:rsid w:val="003B63DD"/>
    <w:rsid w:val="003B685B"/>
    <w:rsid w:val="003C00D4"/>
    <w:rsid w:val="003C0B96"/>
    <w:rsid w:val="003C10FC"/>
    <w:rsid w:val="003C1315"/>
    <w:rsid w:val="003C5DDC"/>
    <w:rsid w:val="003C7A17"/>
    <w:rsid w:val="003D0455"/>
    <w:rsid w:val="003D1A45"/>
    <w:rsid w:val="003D1CBF"/>
    <w:rsid w:val="003D2B56"/>
    <w:rsid w:val="003D3C39"/>
    <w:rsid w:val="003D50BF"/>
    <w:rsid w:val="003E0339"/>
    <w:rsid w:val="003E15EE"/>
    <w:rsid w:val="003E3B57"/>
    <w:rsid w:val="003E423B"/>
    <w:rsid w:val="003E44A8"/>
    <w:rsid w:val="003E4FD1"/>
    <w:rsid w:val="003E51FB"/>
    <w:rsid w:val="003E586A"/>
    <w:rsid w:val="003E5B32"/>
    <w:rsid w:val="003E6530"/>
    <w:rsid w:val="003E7B27"/>
    <w:rsid w:val="003F1736"/>
    <w:rsid w:val="003F3486"/>
    <w:rsid w:val="003F36AC"/>
    <w:rsid w:val="003F5498"/>
    <w:rsid w:val="003F6EA4"/>
    <w:rsid w:val="00401E96"/>
    <w:rsid w:val="004025E5"/>
    <w:rsid w:val="004044B4"/>
    <w:rsid w:val="00404962"/>
    <w:rsid w:val="00405212"/>
    <w:rsid w:val="00405256"/>
    <w:rsid w:val="004054CE"/>
    <w:rsid w:val="0040659C"/>
    <w:rsid w:val="00413B08"/>
    <w:rsid w:val="00415608"/>
    <w:rsid w:val="004229C2"/>
    <w:rsid w:val="004252FA"/>
    <w:rsid w:val="00426548"/>
    <w:rsid w:val="004302E8"/>
    <w:rsid w:val="00432611"/>
    <w:rsid w:val="00434290"/>
    <w:rsid w:val="0043601B"/>
    <w:rsid w:val="00437138"/>
    <w:rsid w:val="0043731D"/>
    <w:rsid w:val="00441DF7"/>
    <w:rsid w:val="004445DF"/>
    <w:rsid w:val="00445610"/>
    <w:rsid w:val="00446E67"/>
    <w:rsid w:val="0044703E"/>
    <w:rsid w:val="004505BC"/>
    <w:rsid w:val="004512AD"/>
    <w:rsid w:val="00453D55"/>
    <w:rsid w:val="00454761"/>
    <w:rsid w:val="00462E56"/>
    <w:rsid w:val="0046484A"/>
    <w:rsid w:val="004674B2"/>
    <w:rsid w:val="0047027C"/>
    <w:rsid w:val="00472221"/>
    <w:rsid w:val="00473550"/>
    <w:rsid w:val="0047448F"/>
    <w:rsid w:val="00475F2E"/>
    <w:rsid w:val="00477398"/>
    <w:rsid w:val="00480ADF"/>
    <w:rsid w:val="00480B4D"/>
    <w:rsid w:val="00480E6F"/>
    <w:rsid w:val="00482438"/>
    <w:rsid w:val="004825C0"/>
    <w:rsid w:val="00484553"/>
    <w:rsid w:val="0048632F"/>
    <w:rsid w:val="00492B54"/>
    <w:rsid w:val="0049386B"/>
    <w:rsid w:val="00494FDE"/>
    <w:rsid w:val="0049535F"/>
    <w:rsid w:val="00496A5D"/>
    <w:rsid w:val="004A03E3"/>
    <w:rsid w:val="004A09C3"/>
    <w:rsid w:val="004A0B67"/>
    <w:rsid w:val="004A0CAD"/>
    <w:rsid w:val="004A1E60"/>
    <w:rsid w:val="004A3AD9"/>
    <w:rsid w:val="004A3E13"/>
    <w:rsid w:val="004A4C9A"/>
    <w:rsid w:val="004A52B7"/>
    <w:rsid w:val="004A6118"/>
    <w:rsid w:val="004A62BE"/>
    <w:rsid w:val="004A6567"/>
    <w:rsid w:val="004B0378"/>
    <w:rsid w:val="004B08DF"/>
    <w:rsid w:val="004B0927"/>
    <w:rsid w:val="004B23DB"/>
    <w:rsid w:val="004B3A5E"/>
    <w:rsid w:val="004B3B65"/>
    <w:rsid w:val="004C25F4"/>
    <w:rsid w:val="004C2708"/>
    <w:rsid w:val="004C302B"/>
    <w:rsid w:val="004C3093"/>
    <w:rsid w:val="004C38E1"/>
    <w:rsid w:val="004C3C9E"/>
    <w:rsid w:val="004C56F2"/>
    <w:rsid w:val="004C6368"/>
    <w:rsid w:val="004D3072"/>
    <w:rsid w:val="004D50F8"/>
    <w:rsid w:val="004D5916"/>
    <w:rsid w:val="004D6B87"/>
    <w:rsid w:val="004D7169"/>
    <w:rsid w:val="004D7A87"/>
    <w:rsid w:val="004E0CF0"/>
    <w:rsid w:val="004E26C2"/>
    <w:rsid w:val="004E3F10"/>
    <w:rsid w:val="004E3F14"/>
    <w:rsid w:val="004E5D25"/>
    <w:rsid w:val="004F18E6"/>
    <w:rsid w:val="004F1C71"/>
    <w:rsid w:val="004F262F"/>
    <w:rsid w:val="004F3815"/>
    <w:rsid w:val="004F4838"/>
    <w:rsid w:val="004F5F8F"/>
    <w:rsid w:val="004F6ACA"/>
    <w:rsid w:val="004F7150"/>
    <w:rsid w:val="004F7335"/>
    <w:rsid w:val="004F77D9"/>
    <w:rsid w:val="00500CB8"/>
    <w:rsid w:val="0050203B"/>
    <w:rsid w:val="00502DFE"/>
    <w:rsid w:val="00504CE9"/>
    <w:rsid w:val="005077B6"/>
    <w:rsid w:val="00507EA7"/>
    <w:rsid w:val="00514522"/>
    <w:rsid w:val="0052008B"/>
    <w:rsid w:val="00522453"/>
    <w:rsid w:val="0052569C"/>
    <w:rsid w:val="0052576C"/>
    <w:rsid w:val="005303FA"/>
    <w:rsid w:val="00530DDA"/>
    <w:rsid w:val="0054211D"/>
    <w:rsid w:val="0054260B"/>
    <w:rsid w:val="00546540"/>
    <w:rsid w:val="00547103"/>
    <w:rsid w:val="00547BBE"/>
    <w:rsid w:val="00547E41"/>
    <w:rsid w:val="00550470"/>
    <w:rsid w:val="005506A2"/>
    <w:rsid w:val="00551A65"/>
    <w:rsid w:val="00551C13"/>
    <w:rsid w:val="0055242C"/>
    <w:rsid w:val="00557FB3"/>
    <w:rsid w:val="00560A95"/>
    <w:rsid w:val="00560BB0"/>
    <w:rsid w:val="005618C9"/>
    <w:rsid w:val="00561DED"/>
    <w:rsid w:val="005625E0"/>
    <w:rsid w:val="00564926"/>
    <w:rsid w:val="00572347"/>
    <w:rsid w:val="00572C69"/>
    <w:rsid w:val="00574FCA"/>
    <w:rsid w:val="00576BD9"/>
    <w:rsid w:val="0057789B"/>
    <w:rsid w:val="00580325"/>
    <w:rsid w:val="005809F2"/>
    <w:rsid w:val="00580FF3"/>
    <w:rsid w:val="005863D0"/>
    <w:rsid w:val="00590323"/>
    <w:rsid w:val="005903FD"/>
    <w:rsid w:val="00591927"/>
    <w:rsid w:val="005926B1"/>
    <w:rsid w:val="00595C95"/>
    <w:rsid w:val="00597B80"/>
    <w:rsid w:val="00597BBB"/>
    <w:rsid w:val="005A22B0"/>
    <w:rsid w:val="005A5B14"/>
    <w:rsid w:val="005A7C92"/>
    <w:rsid w:val="005A7E30"/>
    <w:rsid w:val="005B0792"/>
    <w:rsid w:val="005B0E2F"/>
    <w:rsid w:val="005B349B"/>
    <w:rsid w:val="005B5E0A"/>
    <w:rsid w:val="005B6ACB"/>
    <w:rsid w:val="005B71D4"/>
    <w:rsid w:val="005B7A84"/>
    <w:rsid w:val="005C4527"/>
    <w:rsid w:val="005C78A5"/>
    <w:rsid w:val="005D0ED8"/>
    <w:rsid w:val="005D1764"/>
    <w:rsid w:val="005D57F6"/>
    <w:rsid w:val="005D79DE"/>
    <w:rsid w:val="005E027C"/>
    <w:rsid w:val="005E533A"/>
    <w:rsid w:val="005E66B7"/>
    <w:rsid w:val="005E705F"/>
    <w:rsid w:val="005F29E5"/>
    <w:rsid w:val="005F2B25"/>
    <w:rsid w:val="005F3B2E"/>
    <w:rsid w:val="005F4B4C"/>
    <w:rsid w:val="005F5DEE"/>
    <w:rsid w:val="0060030E"/>
    <w:rsid w:val="00601634"/>
    <w:rsid w:val="00605863"/>
    <w:rsid w:val="006067BC"/>
    <w:rsid w:val="006107AD"/>
    <w:rsid w:val="0061111B"/>
    <w:rsid w:val="00611948"/>
    <w:rsid w:val="00613CD8"/>
    <w:rsid w:val="00614DAF"/>
    <w:rsid w:val="00615742"/>
    <w:rsid w:val="00615FBC"/>
    <w:rsid w:val="006179DE"/>
    <w:rsid w:val="006202A0"/>
    <w:rsid w:val="006205E8"/>
    <w:rsid w:val="006224BF"/>
    <w:rsid w:val="00625E9F"/>
    <w:rsid w:val="00626F08"/>
    <w:rsid w:val="00630E9B"/>
    <w:rsid w:val="00633000"/>
    <w:rsid w:val="0063480C"/>
    <w:rsid w:val="00636A83"/>
    <w:rsid w:val="00642E3D"/>
    <w:rsid w:val="00644B01"/>
    <w:rsid w:val="00644E0D"/>
    <w:rsid w:val="0064516D"/>
    <w:rsid w:val="0064712C"/>
    <w:rsid w:val="00647A71"/>
    <w:rsid w:val="0065231B"/>
    <w:rsid w:val="00653990"/>
    <w:rsid w:val="00653C3B"/>
    <w:rsid w:val="0065485D"/>
    <w:rsid w:val="00654C14"/>
    <w:rsid w:val="00655F02"/>
    <w:rsid w:val="006605BD"/>
    <w:rsid w:val="00660C27"/>
    <w:rsid w:val="00665532"/>
    <w:rsid w:val="00670292"/>
    <w:rsid w:val="00671C7E"/>
    <w:rsid w:val="00674D09"/>
    <w:rsid w:val="006756CE"/>
    <w:rsid w:val="00676DF9"/>
    <w:rsid w:val="006771C8"/>
    <w:rsid w:val="00681C29"/>
    <w:rsid w:val="00682807"/>
    <w:rsid w:val="00683826"/>
    <w:rsid w:val="00684A72"/>
    <w:rsid w:val="0069082B"/>
    <w:rsid w:val="00691E7D"/>
    <w:rsid w:val="00693C53"/>
    <w:rsid w:val="006B1854"/>
    <w:rsid w:val="006B1CD3"/>
    <w:rsid w:val="006B2152"/>
    <w:rsid w:val="006B2EA4"/>
    <w:rsid w:val="006B3188"/>
    <w:rsid w:val="006B3290"/>
    <w:rsid w:val="006B333E"/>
    <w:rsid w:val="006B3F56"/>
    <w:rsid w:val="006B4D7A"/>
    <w:rsid w:val="006B67E5"/>
    <w:rsid w:val="006B68C5"/>
    <w:rsid w:val="006B6BF9"/>
    <w:rsid w:val="006B71B6"/>
    <w:rsid w:val="006B7961"/>
    <w:rsid w:val="006C32C9"/>
    <w:rsid w:val="006C3514"/>
    <w:rsid w:val="006C5043"/>
    <w:rsid w:val="006D0A15"/>
    <w:rsid w:val="006D2700"/>
    <w:rsid w:val="006D43D9"/>
    <w:rsid w:val="006D6865"/>
    <w:rsid w:val="006E2313"/>
    <w:rsid w:val="006E3281"/>
    <w:rsid w:val="006E4107"/>
    <w:rsid w:val="006E559E"/>
    <w:rsid w:val="006E69AC"/>
    <w:rsid w:val="006E6AF3"/>
    <w:rsid w:val="006E6B67"/>
    <w:rsid w:val="006F3FA8"/>
    <w:rsid w:val="006F4290"/>
    <w:rsid w:val="006F4E80"/>
    <w:rsid w:val="006F7865"/>
    <w:rsid w:val="006F7B72"/>
    <w:rsid w:val="00700966"/>
    <w:rsid w:val="007043FB"/>
    <w:rsid w:val="0070459A"/>
    <w:rsid w:val="0070697B"/>
    <w:rsid w:val="00707A56"/>
    <w:rsid w:val="00717E6C"/>
    <w:rsid w:val="00717FB1"/>
    <w:rsid w:val="007202E5"/>
    <w:rsid w:val="00720A5B"/>
    <w:rsid w:val="007226C8"/>
    <w:rsid w:val="007254CA"/>
    <w:rsid w:val="00725A43"/>
    <w:rsid w:val="007305ED"/>
    <w:rsid w:val="00731DA8"/>
    <w:rsid w:val="00733629"/>
    <w:rsid w:val="007346B6"/>
    <w:rsid w:val="007354F3"/>
    <w:rsid w:val="00737D31"/>
    <w:rsid w:val="007407A4"/>
    <w:rsid w:val="00742C69"/>
    <w:rsid w:val="0074342A"/>
    <w:rsid w:val="00745F99"/>
    <w:rsid w:val="0074629F"/>
    <w:rsid w:val="007477E3"/>
    <w:rsid w:val="00753083"/>
    <w:rsid w:val="00754024"/>
    <w:rsid w:val="00754F7A"/>
    <w:rsid w:val="00755626"/>
    <w:rsid w:val="00757BB3"/>
    <w:rsid w:val="00760456"/>
    <w:rsid w:val="00760BA3"/>
    <w:rsid w:val="00761FAE"/>
    <w:rsid w:val="00762C67"/>
    <w:rsid w:val="007635FC"/>
    <w:rsid w:val="00765572"/>
    <w:rsid w:val="00765FFA"/>
    <w:rsid w:val="007661C8"/>
    <w:rsid w:val="007665C6"/>
    <w:rsid w:val="007675B8"/>
    <w:rsid w:val="00767DB7"/>
    <w:rsid w:val="00770A0F"/>
    <w:rsid w:val="007715CC"/>
    <w:rsid w:val="00774E9E"/>
    <w:rsid w:val="00775586"/>
    <w:rsid w:val="00775A27"/>
    <w:rsid w:val="00783951"/>
    <w:rsid w:val="00784B30"/>
    <w:rsid w:val="00784BD6"/>
    <w:rsid w:val="00785BFF"/>
    <w:rsid w:val="00785CF8"/>
    <w:rsid w:val="0078793D"/>
    <w:rsid w:val="00793A2F"/>
    <w:rsid w:val="00793F9E"/>
    <w:rsid w:val="00796777"/>
    <w:rsid w:val="00797C4D"/>
    <w:rsid w:val="007A2C93"/>
    <w:rsid w:val="007A34D6"/>
    <w:rsid w:val="007A52AB"/>
    <w:rsid w:val="007B11BE"/>
    <w:rsid w:val="007B3660"/>
    <w:rsid w:val="007B4384"/>
    <w:rsid w:val="007B6013"/>
    <w:rsid w:val="007C09FC"/>
    <w:rsid w:val="007C125B"/>
    <w:rsid w:val="007D0FAD"/>
    <w:rsid w:val="007D58B5"/>
    <w:rsid w:val="007D756D"/>
    <w:rsid w:val="007D78C7"/>
    <w:rsid w:val="007E0AEE"/>
    <w:rsid w:val="007E0C1A"/>
    <w:rsid w:val="007E4B09"/>
    <w:rsid w:val="007E67A3"/>
    <w:rsid w:val="007E7183"/>
    <w:rsid w:val="007F0127"/>
    <w:rsid w:val="007F30C4"/>
    <w:rsid w:val="007F6A81"/>
    <w:rsid w:val="007F6AE0"/>
    <w:rsid w:val="008007FF"/>
    <w:rsid w:val="00801928"/>
    <w:rsid w:val="00801C62"/>
    <w:rsid w:val="008027F0"/>
    <w:rsid w:val="008042E0"/>
    <w:rsid w:val="008050DA"/>
    <w:rsid w:val="00807E2D"/>
    <w:rsid w:val="00815944"/>
    <w:rsid w:val="00823AF4"/>
    <w:rsid w:val="008250A8"/>
    <w:rsid w:val="00827455"/>
    <w:rsid w:val="008274D7"/>
    <w:rsid w:val="008275FB"/>
    <w:rsid w:val="00830C6D"/>
    <w:rsid w:val="0083306B"/>
    <w:rsid w:val="00833B2A"/>
    <w:rsid w:val="00835078"/>
    <w:rsid w:val="00835667"/>
    <w:rsid w:val="00836CD7"/>
    <w:rsid w:val="00836D7B"/>
    <w:rsid w:val="00837EAB"/>
    <w:rsid w:val="008420BE"/>
    <w:rsid w:val="008458AC"/>
    <w:rsid w:val="008465F8"/>
    <w:rsid w:val="008511F3"/>
    <w:rsid w:val="008517D2"/>
    <w:rsid w:val="00852DC0"/>
    <w:rsid w:val="00855172"/>
    <w:rsid w:val="00855208"/>
    <w:rsid w:val="008560DA"/>
    <w:rsid w:val="008566AB"/>
    <w:rsid w:val="00857E0A"/>
    <w:rsid w:val="00861C25"/>
    <w:rsid w:val="008623DE"/>
    <w:rsid w:val="008628B8"/>
    <w:rsid w:val="00864139"/>
    <w:rsid w:val="008644AF"/>
    <w:rsid w:val="00864A79"/>
    <w:rsid w:val="00864E67"/>
    <w:rsid w:val="0086711A"/>
    <w:rsid w:val="00874DEE"/>
    <w:rsid w:val="008775A4"/>
    <w:rsid w:val="0088165B"/>
    <w:rsid w:val="008819D8"/>
    <w:rsid w:val="008839BF"/>
    <w:rsid w:val="00886074"/>
    <w:rsid w:val="0088752D"/>
    <w:rsid w:val="00893C48"/>
    <w:rsid w:val="008947EA"/>
    <w:rsid w:val="00894975"/>
    <w:rsid w:val="00897FD8"/>
    <w:rsid w:val="008A08E2"/>
    <w:rsid w:val="008A173B"/>
    <w:rsid w:val="008A1CD1"/>
    <w:rsid w:val="008A792E"/>
    <w:rsid w:val="008B2ECF"/>
    <w:rsid w:val="008B44A6"/>
    <w:rsid w:val="008C4092"/>
    <w:rsid w:val="008C4365"/>
    <w:rsid w:val="008C46DF"/>
    <w:rsid w:val="008C4ECB"/>
    <w:rsid w:val="008C51CA"/>
    <w:rsid w:val="008C7213"/>
    <w:rsid w:val="008D1CCE"/>
    <w:rsid w:val="008D2CBA"/>
    <w:rsid w:val="008D64F5"/>
    <w:rsid w:val="008D6F3A"/>
    <w:rsid w:val="008D72B5"/>
    <w:rsid w:val="008E0532"/>
    <w:rsid w:val="008E062F"/>
    <w:rsid w:val="008E2B1D"/>
    <w:rsid w:val="008E62CA"/>
    <w:rsid w:val="008E740A"/>
    <w:rsid w:val="008F0BDB"/>
    <w:rsid w:val="008F2E5D"/>
    <w:rsid w:val="008F3836"/>
    <w:rsid w:val="009000F1"/>
    <w:rsid w:val="00902217"/>
    <w:rsid w:val="0090532D"/>
    <w:rsid w:val="00906948"/>
    <w:rsid w:val="00907302"/>
    <w:rsid w:val="00910712"/>
    <w:rsid w:val="00912C6C"/>
    <w:rsid w:val="00913A7D"/>
    <w:rsid w:val="00914115"/>
    <w:rsid w:val="00916138"/>
    <w:rsid w:val="00920669"/>
    <w:rsid w:val="00920692"/>
    <w:rsid w:val="009223FC"/>
    <w:rsid w:val="0092246E"/>
    <w:rsid w:val="00924434"/>
    <w:rsid w:val="00924D84"/>
    <w:rsid w:val="009253F8"/>
    <w:rsid w:val="00926C57"/>
    <w:rsid w:val="0093671E"/>
    <w:rsid w:val="00937EA2"/>
    <w:rsid w:val="00942B65"/>
    <w:rsid w:val="00946D04"/>
    <w:rsid w:val="00947556"/>
    <w:rsid w:val="00950BC6"/>
    <w:rsid w:val="00950F42"/>
    <w:rsid w:val="00955C99"/>
    <w:rsid w:val="00955CB3"/>
    <w:rsid w:val="009566F3"/>
    <w:rsid w:val="00957AD9"/>
    <w:rsid w:val="00962181"/>
    <w:rsid w:val="00964831"/>
    <w:rsid w:val="00965B7D"/>
    <w:rsid w:val="009666B7"/>
    <w:rsid w:val="00970DD8"/>
    <w:rsid w:val="00972D65"/>
    <w:rsid w:val="0097552D"/>
    <w:rsid w:val="0097649B"/>
    <w:rsid w:val="00977326"/>
    <w:rsid w:val="00981F66"/>
    <w:rsid w:val="00986F02"/>
    <w:rsid w:val="0099024C"/>
    <w:rsid w:val="00990A20"/>
    <w:rsid w:val="00991899"/>
    <w:rsid w:val="00992CB6"/>
    <w:rsid w:val="00995037"/>
    <w:rsid w:val="0099506F"/>
    <w:rsid w:val="00995AE7"/>
    <w:rsid w:val="00996A04"/>
    <w:rsid w:val="00996AD6"/>
    <w:rsid w:val="009A515D"/>
    <w:rsid w:val="009A6522"/>
    <w:rsid w:val="009B0D23"/>
    <w:rsid w:val="009B189D"/>
    <w:rsid w:val="009B2E20"/>
    <w:rsid w:val="009B56D2"/>
    <w:rsid w:val="009B6E4F"/>
    <w:rsid w:val="009C0C59"/>
    <w:rsid w:val="009C2CA6"/>
    <w:rsid w:val="009C65A8"/>
    <w:rsid w:val="009D04C4"/>
    <w:rsid w:val="009D0E99"/>
    <w:rsid w:val="009D156B"/>
    <w:rsid w:val="009D158C"/>
    <w:rsid w:val="009E02FD"/>
    <w:rsid w:val="009E1347"/>
    <w:rsid w:val="009E2519"/>
    <w:rsid w:val="009E253D"/>
    <w:rsid w:val="009E3489"/>
    <w:rsid w:val="009E4A34"/>
    <w:rsid w:val="009E4E05"/>
    <w:rsid w:val="009E54FC"/>
    <w:rsid w:val="009E6041"/>
    <w:rsid w:val="009E660C"/>
    <w:rsid w:val="009E6DDC"/>
    <w:rsid w:val="009F1C62"/>
    <w:rsid w:val="009F21AD"/>
    <w:rsid w:val="009F2A37"/>
    <w:rsid w:val="009F45E6"/>
    <w:rsid w:val="009F5AC7"/>
    <w:rsid w:val="009F666C"/>
    <w:rsid w:val="009F7F54"/>
    <w:rsid w:val="00A00C77"/>
    <w:rsid w:val="00A04A62"/>
    <w:rsid w:val="00A04B55"/>
    <w:rsid w:val="00A14C59"/>
    <w:rsid w:val="00A17C7B"/>
    <w:rsid w:val="00A17E45"/>
    <w:rsid w:val="00A17EBA"/>
    <w:rsid w:val="00A200AC"/>
    <w:rsid w:val="00A248AE"/>
    <w:rsid w:val="00A309DE"/>
    <w:rsid w:val="00A3303D"/>
    <w:rsid w:val="00A368D2"/>
    <w:rsid w:val="00A37529"/>
    <w:rsid w:val="00A406A0"/>
    <w:rsid w:val="00A40B22"/>
    <w:rsid w:val="00A42B7C"/>
    <w:rsid w:val="00A44675"/>
    <w:rsid w:val="00A468BA"/>
    <w:rsid w:val="00A55921"/>
    <w:rsid w:val="00A63A46"/>
    <w:rsid w:val="00A6553A"/>
    <w:rsid w:val="00A657F5"/>
    <w:rsid w:val="00A65A1C"/>
    <w:rsid w:val="00A70CEA"/>
    <w:rsid w:val="00A71F6C"/>
    <w:rsid w:val="00A72027"/>
    <w:rsid w:val="00A721B1"/>
    <w:rsid w:val="00A74C39"/>
    <w:rsid w:val="00A75D4C"/>
    <w:rsid w:val="00A76164"/>
    <w:rsid w:val="00A76837"/>
    <w:rsid w:val="00A81770"/>
    <w:rsid w:val="00A85A14"/>
    <w:rsid w:val="00A86AF8"/>
    <w:rsid w:val="00A86F17"/>
    <w:rsid w:val="00A87C3D"/>
    <w:rsid w:val="00A905B4"/>
    <w:rsid w:val="00A90BEF"/>
    <w:rsid w:val="00A949A8"/>
    <w:rsid w:val="00A956BA"/>
    <w:rsid w:val="00A95C07"/>
    <w:rsid w:val="00A96137"/>
    <w:rsid w:val="00A967DE"/>
    <w:rsid w:val="00A96988"/>
    <w:rsid w:val="00AA265F"/>
    <w:rsid w:val="00AA400A"/>
    <w:rsid w:val="00AA74A3"/>
    <w:rsid w:val="00AB29DD"/>
    <w:rsid w:val="00AC00E2"/>
    <w:rsid w:val="00AC40F5"/>
    <w:rsid w:val="00AC62F8"/>
    <w:rsid w:val="00AC64BF"/>
    <w:rsid w:val="00AC6C6B"/>
    <w:rsid w:val="00AC7B0E"/>
    <w:rsid w:val="00AD11BB"/>
    <w:rsid w:val="00AD1F64"/>
    <w:rsid w:val="00AD265D"/>
    <w:rsid w:val="00AD4619"/>
    <w:rsid w:val="00AD596A"/>
    <w:rsid w:val="00AD6B4C"/>
    <w:rsid w:val="00AD7F0C"/>
    <w:rsid w:val="00AE02C8"/>
    <w:rsid w:val="00AE0FF9"/>
    <w:rsid w:val="00AE1AB1"/>
    <w:rsid w:val="00AE3824"/>
    <w:rsid w:val="00AE5040"/>
    <w:rsid w:val="00AE5BDE"/>
    <w:rsid w:val="00AE6291"/>
    <w:rsid w:val="00AE670E"/>
    <w:rsid w:val="00AE6B39"/>
    <w:rsid w:val="00AF08AD"/>
    <w:rsid w:val="00AF19FE"/>
    <w:rsid w:val="00AF20F9"/>
    <w:rsid w:val="00AF2127"/>
    <w:rsid w:val="00AF2175"/>
    <w:rsid w:val="00AF425E"/>
    <w:rsid w:val="00AF4E00"/>
    <w:rsid w:val="00AF55FA"/>
    <w:rsid w:val="00B0244F"/>
    <w:rsid w:val="00B0336B"/>
    <w:rsid w:val="00B034F0"/>
    <w:rsid w:val="00B03BA2"/>
    <w:rsid w:val="00B050FD"/>
    <w:rsid w:val="00B05D21"/>
    <w:rsid w:val="00B06F51"/>
    <w:rsid w:val="00B07CDA"/>
    <w:rsid w:val="00B121BB"/>
    <w:rsid w:val="00B1248B"/>
    <w:rsid w:val="00B12821"/>
    <w:rsid w:val="00B12EB2"/>
    <w:rsid w:val="00B146E2"/>
    <w:rsid w:val="00B155DB"/>
    <w:rsid w:val="00B15D9D"/>
    <w:rsid w:val="00B2251B"/>
    <w:rsid w:val="00B23EC4"/>
    <w:rsid w:val="00B24E7A"/>
    <w:rsid w:val="00B2731D"/>
    <w:rsid w:val="00B34D45"/>
    <w:rsid w:val="00B359E5"/>
    <w:rsid w:val="00B37FD1"/>
    <w:rsid w:val="00B41285"/>
    <w:rsid w:val="00B419DA"/>
    <w:rsid w:val="00B41CCF"/>
    <w:rsid w:val="00B462DA"/>
    <w:rsid w:val="00B471D2"/>
    <w:rsid w:val="00B51BCC"/>
    <w:rsid w:val="00B527EC"/>
    <w:rsid w:val="00B541FC"/>
    <w:rsid w:val="00B54D03"/>
    <w:rsid w:val="00B564FE"/>
    <w:rsid w:val="00B5698C"/>
    <w:rsid w:val="00B635D4"/>
    <w:rsid w:val="00B663C8"/>
    <w:rsid w:val="00B67BB0"/>
    <w:rsid w:val="00B70240"/>
    <w:rsid w:val="00B7180B"/>
    <w:rsid w:val="00B72A21"/>
    <w:rsid w:val="00B80BDB"/>
    <w:rsid w:val="00B84688"/>
    <w:rsid w:val="00B87DA0"/>
    <w:rsid w:val="00B90BD9"/>
    <w:rsid w:val="00B9115A"/>
    <w:rsid w:val="00B956FC"/>
    <w:rsid w:val="00BA32A4"/>
    <w:rsid w:val="00BA347D"/>
    <w:rsid w:val="00BA5D37"/>
    <w:rsid w:val="00BB1648"/>
    <w:rsid w:val="00BB174D"/>
    <w:rsid w:val="00BB2EAA"/>
    <w:rsid w:val="00BB65A9"/>
    <w:rsid w:val="00BB674A"/>
    <w:rsid w:val="00BB73EA"/>
    <w:rsid w:val="00BC19EC"/>
    <w:rsid w:val="00BC3C5B"/>
    <w:rsid w:val="00BC492F"/>
    <w:rsid w:val="00BC5CFC"/>
    <w:rsid w:val="00BC64D7"/>
    <w:rsid w:val="00BC6BA9"/>
    <w:rsid w:val="00BC7B0F"/>
    <w:rsid w:val="00BD1BD2"/>
    <w:rsid w:val="00BD37BE"/>
    <w:rsid w:val="00BD4E00"/>
    <w:rsid w:val="00BD54E4"/>
    <w:rsid w:val="00BD5B5D"/>
    <w:rsid w:val="00BD6DA6"/>
    <w:rsid w:val="00BE1E68"/>
    <w:rsid w:val="00BE27A9"/>
    <w:rsid w:val="00BE2BE2"/>
    <w:rsid w:val="00BE49E1"/>
    <w:rsid w:val="00BF1AEB"/>
    <w:rsid w:val="00C00D13"/>
    <w:rsid w:val="00C013B8"/>
    <w:rsid w:val="00C02992"/>
    <w:rsid w:val="00C02EEE"/>
    <w:rsid w:val="00C03AF5"/>
    <w:rsid w:val="00C045BE"/>
    <w:rsid w:val="00C064A7"/>
    <w:rsid w:val="00C066B2"/>
    <w:rsid w:val="00C103CB"/>
    <w:rsid w:val="00C14487"/>
    <w:rsid w:val="00C169B4"/>
    <w:rsid w:val="00C2060E"/>
    <w:rsid w:val="00C2061A"/>
    <w:rsid w:val="00C20791"/>
    <w:rsid w:val="00C25E16"/>
    <w:rsid w:val="00C272C2"/>
    <w:rsid w:val="00C328BD"/>
    <w:rsid w:val="00C356B8"/>
    <w:rsid w:val="00C3596B"/>
    <w:rsid w:val="00C4451D"/>
    <w:rsid w:val="00C44C22"/>
    <w:rsid w:val="00C46EB2"/>
    <w:rsid w:val="00C57244"/>
    <w:rsid w:val="00C5786A"/>
    <w:rsid w:val="00C57CE2"/>
    <w:rsid w:val="00C61016"/>
    <w:rsid w:val="00C6115D"/>
    <w:rsid w:val="00C62F36"/>
    <w:rsid w:val="00C63026"/>
    <w:rsid w:val="00C640C6"/>
    <w:rsid w:val="00C6599F"/>
    <w:rsid w:val="00C6633C"/>
    <w:rsid w:val="00C70DD6"/>
    <w:rsid w:val="00C7218D"/>
    <w:rsid w:val="00C72B2F"/>
    <w:rsid w:val="00C74220"/>
    <w:rsid w:val="00C75850"/>
    <w:rsid w:val="00C81591"/>
    <w:rsid w:val="00C8229E"/>
    <w:rsid w:val="00C8357C"/>
    <w:rsid w:val="00C86292"/>
    <w:rsid w:val="00C86517"/>
    <w:rsid w:val="00C91CC0"/>
    <w:rsid w:val="00C93101"/>
    <w:rsid w:val="00C93184"/>
    <w:rsid w:val="00C94042"/>
    <w:rsid w:val="00C95324"/>
    <w:rsid w:val="00C966AC"/>
    <w:rsid w:val="00CA5925"/>
    <w:rsid w:val="00CA5DDC"/>
    <w:rsid w:val="00CA687F"/>
    <w:rsid w:val="00CA795F"/>
    <w:rsid w:val="00CB237A"/>
    <w:rsid w:val="00CB4751"/>
    <w:rsid w:val="00CB4BBD"/>
    <w:rsid w:val="00CB55C0"/>
    <w:rsid w:val="00CB6DBA"/>
    <w:rsid w:val="00CB7AA1"/>
    <w:rsid w:val="00CC01BD"/>
    <w:rsid w:val="00CC026B"/>
    <w:rsid w:val="00CC06DD"/>
    <w:rsid w:val="00CC15AC"/>
    <w:rsid w:val="00CC221B"/>
    <w:rsid w:val="00CC759E"/>
    <w:rsid w:val="00CD2808"/>
    <w:rsid w:val="00CD35C6"/>
    <w:rsid w:val="00CD430A"/>
    <w:rsid w:val="00CD45FF"/>
    <w:rsid w:val="00CD7986"/>
    <w:rsid w:val="00CE1C7A"/>
    <w:rsid w:val="00CE4101"/>
    <w:rsid w:val="00CF35C8"/>
    <w:rsid w:val="00CF5878"/>
    <w:rsid w:val="00CF5A3D"/>
    <w:rsid w:val="00CF5CA9"/>
    <w:rsid w:val="00CF6D3F"/>
    <w:rsid w:val="00CF6EF8"/>
    <w:rsid w:val="00CF78E8"/>
    <w:rsid w:val="00D0026C"/>
    <w:rsid w:val="00D01544"/>
    <w:rsid w:val="00D03510"/>
    <w:rsid w:val="00D0429B"/>
    <w:rsid w:val="00D049D1"/>
    <w:rsid w:val="00D075D9"/>
    <w:rsid w:val="00D075FB"/>
    <w:rsid w:val="00D10056"/>
    <w:rsid w:val="00D122E1"/>
    <w:rsid w:val="00D13F3A"/>
    <w:rsid w:val="00D143D8"/>
    <w:rsid w:val="00D145C6"/>
    <w:rsid w:val="00D14BCB"/>
    <w:rsid w:val="00D15F7B"/>
    <w:rsid w:val="00D17EE9"/>
    <w:rsid w:val="00D20B0F"/>
    <w:rsid w:val="00D220F7"/>
    <w:rsid w:val="00D221CA"/>
    <w:rsid w:val="00D22BEB"/>
    <w:rsid w:val="00D23B35"/>
    <w:rsid w:val="00D25BB0"/>
    <w:rsid w:val="00D26829"/>
    <w:rsid w:val="00D27531"/>
    <w:rsid w:val="00D30A50"/>
    <w:rsid w:val="00D310CD"/>
    <w:rsid w:val="00D31725"/>
    <w:rsid w:val="00D31BE4"/>
    <w:rsid w:val="00D322CE"/>
    <w:rsid w:val="00D32594"/>
    <w:rsid w:val="00D33F46"/>
    <w:rsid w:val="00D35A3B"/>
    <w:rsid w:val="00D40734"/>
    <w:rsid w:val="00D46F0D"/>
    <w:rsid w:val="00D47120"/>
    <w:rsid w:val="00D52545"/>
    <w:rsid w:val="00D52710"/>
    <w:rsid w:val="00D53D1D"/>
    <w:rsid w:val="00D5616C"/>
    <w:rsid w:val="00D57363"/>
    <w:rsid w:val="00D61894"/>
    <w:rsid w:val="00D66585"/>
    <w:rsid w:val="00D66B8F"/>
    <w:rsid w:val="00D67C9C"/>
    <w:rsid w:val="00D67CB5"/>
    <w:rsid w:val="00D8099A"/>
    <w:rsid w:val="00D80F4C"/>
    <w:rsid w:val="00D815F0"/>
    <w:rsid w:val="00D81FCE"/>
    <w:rsid w:val="00D84864"/>
    <w:rsid w:val="00D864EC"/>
    <w:rsid w:val="00D87844"/>
    <w:rsid w:val="00D87E3A"/>
    <w:rsid w:val="00D90828"/>
    <w:rsid w:val="00D90C9C"/>
    <w:rsid w:val="00D917A3"/>
    <w:rsid w:val="00D91CDE"/>
    <w:rsid w:val="00D9498A"/>
    <w:rsid w:val="00D9670B"/>
    <w:rsid w:val="00D97C33"/>
    <w:rsid w:val="00DA0B4F"/>
    <w:rsid w:val="00DA1406"/>
    <w:rsid w:val="00DA67D3"/>
    <w:rsid w:val="00DB08FF"/>
    <w:rsid w:val="00DB171A"/>
    <w:rsid w:val="00DB1A48"/>
    <w:rsid w:val="00DB1FA3"/>
    <w:rsid w:val="00DB241D"/>
    <w:rsid w:val="00DB42C8"/>
    <w:rsid w:val="00DB5599"/>
    <w:rsid w:val="00DB7166"/>
    <w:rsid w:val="00DC28CF"/>
    <w:rsid w:val="00DC66ED"/>
    <w:rsid w:val="00DC6B22"/>
    <w:rsid w:val="00DD1413"/>
    <w:rsid w:val="00DD1C07"/>
    <w:rsid w:val="00DD38CE"/>
    <w:rsid w:val="00DD5553"/>
    <w:rsid w:val="00DD5E74"/>
    <w:rsid w:val="00DD7789"/>
    <w:rsid w:val="00DE09CF"/>
    <w:rsid w:val="00DE1BF2"/>
    <w:rsid w:val="00DE24B1"/>
    <w:rsid w:val="00DE2A48"/>
    <w:rsid w:val="00DE2B3A"/>
    <w:rsid w:val="00DE3BEF"/>
    <w:rsid w:val="00DE4143"/>
    <w:rsid w:val="00DE6039"/>
    <w:rsid w:val="00DE61C6"/>
    <w:rsid w:val="00DF0FFD"/>
    <w:rsid w:val="00DF1149"/>
    <w:rsid w:val="00DF6A8E"/>
    <w:rsid w:val="00E0073A"/>
    <w:rsid w:val="00E00E21"/>
    <w:rsid w:val="00E02481"/>
    <w:rsid w:val="00E04E57"/>
    <w:rsid w:val="00E05E23"/>
    <w:rsid w:val="00E07AA9"/>
    <w:rsid w:val="00E07D42"/>
    <w:rsid w:val="00E212B1"/>
    <w:rsid w:val="00E21B3E"/>
    <w:rsid w:val="00E227B5"/>
    <w:rsid w:val="00E227F2"/>
    <w:rsid w:val="00E24E9F"/>
    <w:rsid w:val="00E2682A"/>
    <w:rsid w:val="00E26B01"/>
    <w:rsid w:val="00E27693"/>
    <w:rsid w:val="00E2780B"/>
    <w:rsid w:val="00E31063"/>
    <w:rsid w:val="00E32844"/>
    <w:rsid w:val="00E33154"/>
    <w:rsid w:val="00E35E18"/>
    <w:rsid w:val="00E37D36"/>
    <w:rsid w:val="00E37ECD"/>
    <w:rsid w:val="00E407A6"/>
    <w:rsid w:val="00E4135C"/>
    <w:rsid w:val="00E42506"/>
    <w:rsid w:val="00E42F94"/>
    <w:rsid w:val="00E43394"/>
    <w:rsid w:val="00E467A7"/>
    <w:rsid w:val="00E474D1"/>
    <w:rsid w:val="00E505A5"/>
    <w:rsid w:val="00E51AAA"/>
    <w:rsid w:val="00E55B12"/>
    <w:rsid w:val="00E55DD6"/>
    <w:rsid w:val="00E55E3F"/>
    <w:rsid w:val="00E56152"/>
    <w:rsid w:val="00E5636C"/>
    <w:rsid w:val="00E57789"/>
    <w:rsid w:val="00E57CCB"/>
    <w:rsid w:val="00E6018C"/>
    <w:rsid w:val="00E60A28"/>
    <w:rsid w:val="00E62E41"/>
    <w:rsid w:val="00E63614"/>
    <w:rsid w:val="00E64055"/>
    <w:rsid w:val="00E64433"/>
    <w:rsid w:val="00E66460"/>
    <w:rsid w:val="00E66D1D"/>
    <w:rsid w:val="00E70388"/>
    <w:rsid w:val="00E706DD"/>
    <w:rsid w:val="00E72F73"/>
    <w:rsid w:val="00E74377"/>
    <w:rsid w:val="00E76DA1"/>
    <w:rsid w:val="00E774FE"/>
    <w:rsid w:val="00E819F5"/>
    <w:rsid w:val="00E8203B"/>
    <w:rsid w:val="00E82657"/>
    <w:rsid w:val="00E8326A"/>
    <w:rsid w:val="00E92731"/>
    <w:rsid w:val="00E93811"/>
    <w:rsid w:val="00E961A4"/>
    <w:rsid w:val="00E96A1A"/>
    <w:rsid w:val="00EA3BAE"/>
    <w:rsid w:val="00EA4D65"/>
    <w:rsid w:val="00EA51F9"/>
    <w:rsid w:val="00EA560A"/>
    <w:rsid w:val="00EA5F28"/>
    <w:rsid w:val="00EA630C"/>
    <w:rsid w:val="00EA7EE0"/>
    <w:rsid w:val="00EB2C84"/>
    <w:rsid w:val="00EB338C"/>
    <w:rsid w:val="00EB379E"/>
    <w:rsid w:val="00EB4D36"/>
    <w:rsid w:val="00EB6520"/>
    <w:rsid w:val="00EC0EE3"/>
    <w:rsid w:val="00EC22E5"/>
    <w:rsid w:val="00EC315F"/>
    <w:rsid w:val="00ED205C"/>
    <w:rsid w:val="00ED23D5"/>
    <w:rsid w:val="00ED2AC9"/>
    <w:rsid w:val="00ED39E8"/>
    <w:rsid w:val="00ED581E"/>
    <w:rsid w:val="00ED5D2B"/>
    <w:rsid w:val="00ED73A4"/>
    <w:rsid w:val="00EE0DA6"/>
    <w:rsid w:val="00EE3A50"/>
    <w:rsid w:val="00EE693C"/>
    <w:rsid w:val="00EE78D0"/>
    <w:rsid w:val="00EE7C9E"/>
    <w:rsid w:val="00EF370B"/>
    <w:rsid w:val="00F04089"/>
    <w:rsid w:val="00F04BEF"/>
    <w:rsid w:val="00F06097"/>
    <w:rsid w:val="00F11C36"/>
    <w:rsid w:val="00F1240C"/>
    <w:rsid w:val="00F12A45"/>
    <w:rsid w:val="00F14D6C"/>
    <w:rsid w:val="00F15130"/>
    <w:rsid w:val="00F15D37"/>
    <w:rsid w:val="00F16ACB"/>
    <w:rsid w:val="00F16E1E"/>
    <w:rsid w:val="00F17565"/>
    <w:rsid w:val="00F17E3F"/>
    <w:rsid w:val="00F248DF"/>
    <w:rsid w:val="00F24D14"/>
    <w:rsid w:val="00F25763"/>
    <w:rsid w:val="00F27502"/>
    <w:rsid w:val="00F30E10"/>
    <w:rsid w:val="00F31F32"/>
    <w:rsid w:val="00F336CA"/>
    <w:rsid w:val="00F4104F"/>
    <w:rsid w:val="00F41CF9"/>
    <w:rsid w:val="00F42954"/>
    <w:rsid w:val="00F4547E"/>
    <w:rsid w:val="00F45B45"/>
    <w:rsid w:val="00F4630E"/>
    <w:rsid w:val="00F50E8E"/>
    <w:rsid w:val="00F528FF"/>
    <w:rsid w:val="00F53389"/>
    <w:rsid w:val="00F54259"/>
    <w:rsid w:val="00F54CDD"/>
    <w:rsid w:val="00F562D7"/>
    <w:rsid w:val="00F57096"/>
    <w:rsid w:val="00F61313"/>
    <w:rsid w:val="00F61F9C"/>
    <w:rsid w:val="00F6605B"/>
    <w:rsid w:val="00F7418B"/>
    <w:rsid w:val="00F751EF"/>
    <w:rsid w:val="00F75D85"/>
    <w:rsid w:val="00F81F22"/>
    <w:rsid w:val="00F8506B"/>
    <w:rsid w:val="00F851BC"/>
    <w:rsid w:val="00F912F7"/>
    <w:rsid w:val="00F92CA2"/>
    <w:rsid w:val="00F9676E"/>
    <w:rsid w:val="00F979A2"/>
    <w:rsid w:val="00F9D118"/>
    <w:rsid w:val="00FA0D86"/>
    <w:rsid w:val="00FA0E8D"/>
    <w:rsid w:val="00FA10CA"/>
    <w:rsid w:val="00FA1606"/>
    <w:rsid w:val="00FA2A92"/>
    <w:rsid w:val="00FA38CF"/>
    <w:rsid w:val="00FA47BA"/>
    <w:rsid w:val="00FA6EA9"/>
    <w:rsid w:val="00FB0BD0"/>
    <w:rsid w:val="00FB20FB"/>
    <w:rsid w:val="00FB35F7"/>
    <w:rsid w:val="00FB3967"/>
    <w:rsid w:val="00FB5847"/>
    <w:rsid w:val="00FB60A1"/>
    <w:rsid w:val="00FB6357"/>
    <w:rsid w:val="00FC55DB"/>
    <w:rsid w:val="00FC6396"/>
    <w:rsid w:val="00FD3EF9"/>
    <w:rsid w:val="00FE2BC0"/>
    <w:rsid w:val="00FE68C1"/>
    <w:rsid w:val="00FF0EB2"/>
    <w:rsid w:val="00FF172B"/>
    <w:rsid w:val="00FF2DF0"/>
    <w:rsid w:val="00FF36E1"/>
    <w:rsid w:val="00FF4317"/>
    <w:rsid w:val="00FF526F"/>
    <w:rsid w:val="00FF7276"/>
    <w:rsid w:val="015E7A07"/>
    <w:rsid w:val="01912A9B"/>
    <w:rsid w:val="01E49124"/>
    <w:rsid w:val="0202820D"/>
    <w:rsid w:val="025DE1FE"/>
    <w:rsid w:val="02A709BD"/>
    <w:rsid w:val="02E188DB"/>
    <w:rsid w:val="0318DAAB"/>
    <w:rsid w:val="037DE101"/>
    <w:rsid w:val="0380E0A9"/>
    <w:rsid w:val="039550D6"/>
    <w:rsid w:val="040446E6"/>
    <w:rsid w:val="041DE295"/>
    <w:rsid w:val="04489373"/>
    <w:rsid w:val="05606A01"/>
    <w:rsid w:val="061433F2"/>
    <w:rsid w:val="06624C41"/>
    <w:rsid w:val="06AAE7F0"/>
    <w:rsid w:val="06B0B1AD"/>
    <w:rsid w:val="06B4C414"/>
    <w:rsid w:val="06D6C247"/>
    <w:rsid w:val="06E91DAA"/>
    <w:rsid w:val="0715F72F"/>
    <w:rsid w:val="07B3847C"/>
    <w:rsid w:val="07EE6FFA"/>
    <w:rsid w:val="0810D727"/>
    <w:rsid w:val="08273CD0"/>
    <w:rsid w:val="08426B78"/>
    <w:rsid w:val="08427DCC"/>
    <w:rsid w:val="08F1A8F8"/>
    <w:rsid w:val="091537E3"/>
    <w:rsid w:val="0960EA7B"/>
    <w:rsid w:val="09935BE6"/>
    <w:rsid w:val="09E1F518"/>
    <w:rsid w:val="0A0CB967"/>
    <w:rsid w:val="0A451F68"/>
    <w:rsid w:val="0A46065D"/>
    <w:rsid w:val="0B0277EB"/>
    <w:rsid w:val="0B38C886"/>
    <w:rsid w:val="0B6311E8"/>
    <w:rsid w:val="0B7D097F"/>
    <w:rsid w:val="0B897D4F"/>
    <w:rsid w:val="0B93B612"/>
    <w:rsid w:val="0BB8421E"/>
    <w:rsid w:val="0C4E7A80"/>
    <w:rsid w:val="0CC8599A"/>
    <w:rsid w:val="0CE02390"/>
    <w:rsid w:val="0D430409"/>
    <w:rsid w:val="0D446AC7"/>
    <w:rsid w:val="0D701059"/>
    <w:rsid w:val="0DD2145D"/>
    <w:rsid w:val="0E7AD940"/>
    <w:rsid w:val="0E7EAB5A"/>
    <w:rsid w:val="0F0ABD31"/>
    <w:rsid w:val="0FB0160F"/>
    <w:rsid w:val="101629E0"/>
    <w:rsid w:val="102053FB"/>
    <w:rsid w:val="10E700C0"/>
    <w:rsid w:val="10FE537F"/>
    <w:rsid w:val="1116BD6E"/>
    <w:rsid w:val="117ED3F0"/>
    <w:rsid w:val="131C7FEB"/>
    <w:rsid w:val="132FF854"/>
    <w:rsid w:val="133BF895"/>
    <w:rsid w:val="13F2E3FF"/>
    <w:rsid w:val="140AE8DF"/>
    <w:rsid w:val="14425EEB"/>
    <w:rsid w:val="147BD00D"/>
    <w:rsid w:val="14BEE570"/>
    <w:rsid w:val="14E96286"/>
    <w:rsid w:val="1518E5AB"/>
    <w:rsid w:val="15514785"/>
    <w:rsid w:val="15F0BFFB"/>
    <w:rsid w:val="16D876C5"/>
    <w:rsid w:val="16E0591F"/>
    <w:rsid w:val="176F7B8D"/>
    <w:rsid w:val="17ACB753"/>
    <w:rsid w:val="18607770"/>
    <w:rsid w:val="19386576"/>
    <w:rsid w:val="199D9183"/>
    <w:rsid w:val="19DC1142"/>
    <w:rsid w:val="1A8F59EE"/>
    <w:rsid w:val="1B070586"/>
    <w:rsid w:val="1B221507"/>
    <w:rsid w:val="1B55E905"/>
    <w:rsid w:val="1B8434F7"/>
    <w:rsid w:val="1C3AB9D4"/>
    <w:rsid w:val="1CEA021D"/>
    <w:rsid w:val="1D200C8F"/>
    <w:rsid w:val="1DA64121"/>
    <w:rsid w:val="1DD5C969"/>
    <w:rsid w:val="1E630A57"/>
    <w:rsid w:val="1FB32C45"/>
    <w:rsid w:val="1FC7A77A"/>
    <w:rsid w:val="202C20FC"/>
    <w:rsid w:val="208679CD"/>
    <w:rsid w:val="2095072A"/>
    <w:rsid w:val="20B8B001"/>
    <w:rsid w:val="217CEA53"/>
    <w:rsid w:val="219B7192"/>
    <w:rsid w:val="219FEFAE"/>
    <w:rsid w:val="22165FD5"/>
    <w:rsid w:val="22793AC3"/>
    <w:rsid w:val="22DA1917"/>
    <w:rsid w:val="233E3018"/>
    <w:rsid w:val="238BAA42"/>
    <w:rsid w:val="23A2C9B1"/>
    <w:rsid w:val="23D424D6"/>
    <w:rsid w:val="2422018B"/>
    <w:rsid w:val="243A0852"/>
    <w:rsid w:val="248B93B0"/>
    <w:rsid w:val="24C2BB26"/>
    <w:rsid w:val="24D9C259"/>
    <w:rsid w:val="24E77DB8"/>
    <w:rsid w:val="26568B1F"/>
    <w:rsid w:val="2677443B"/>
    <w:rsid w:val="269B9014"/>
    <w:rsid w:val="2709080F"/>
    <w:rsid w:val="271219CB"/>
    <w:rsid w:val="275192CA"/>
    <w:rsid w:val="2764A8A1"/>
    <w:rsid w:val="2768412E"/>
    <w:rsid w:val="27863882"/>
    <w:rsid w:val="278C2EEB"/>
    <w:rsid w:val="27CCA9A4"/>
    <w:rsid w:val="284894FE"/>
    <w:rsid w:val="2864E4D7"/>
    <w:rsid w:val="2A63061F"/>
    <w:rsid w:val="2A8BBD19"/>
    <w:rsid w:val="2AF727A8"/>
    <w:rsid w:val="2BAC9A51"/>
    <w:rsid w:val="2C03B01E"/>
    <w:rsid w:val="2C3BB30D"/>
    <w:rsid w:val="2D3D3387"/>
    <w:rsid w:val="2D5FF660"/>
    <w:rsid w:val="2D6234D3"/>
    <w:rsid w:val="2D87CD49"/>
    <w:rsid w:val="2DD9C900"/>
    <w:rsid w:val="2E1D3EE9"/>
    <w:rsid w:val="2E543033"/>
    <w:rsid w:val="2ED983EC"/>
    <w:rsid w:val="2EF81B5E"/>
    <w:rsid w:val="2F199AD1"/>
    <w:rsid w:val="2F2E9640"/>
    <w:rsid w:val="2F922218"/>
    <w:rsid w:val="2FB0C592"/>
    <w:rsid w:val="2FCB48D7"/>
    <w:rsid w:val="30AC93A5"/>
    <w:rsid w:val="30E3B6F9"/>
    <w:rsid w:val="31399FC7"/>
    <w:rsid w:val="31409C10"/>
    <w:rsid w:val="316B2A4C"/>
    <w:rsid w:val="321C8E96"/>
    <w:rsid w:val="3277A132"/>
    <w:rsid w:val="32AF83F5"/>
    <w:rsid w:val="336ABE20"/>
    <w:rsid w:val="33790253"/>
    <w:rsid w:val="33BE2BB7"/>
    <w:rsid w:val="33F35122"/>
    <w:rsid w:val="34357E7F"/>
    <w:rsid w:val="348B48DB"/>
    <w:rsid w:val="349F968A"/>
    <w:rsid w:val="3547C3C3"/>
    <w:rsid w:val="355BDD86"/>
    <w:rsid w:val="35D9D4DD"/>
    <w:rsid w:val="3605DB7B"/>
    <w:rsid w:val="3606AF06"/>
    <w:rsid w:val="3630BAAC"/>
    <w:rsid w:val="3686E078"/>
    <w:rsid w:val="37756797"/>
    <w:rsid w:val="37A1CB38"/>
    <w:rsid w:val="3805F1C6"/>
    <w:rsid w:val="3814CCBB"/>
    <w:rsid w:val="382ABF6A"/>
    <w:rsid w:val="38BE9357"/>
    <w:rsid w:val="3911C0FE"/>
    <w:rsid w:val="39293B52"/>
    <w:rsid w:val="39604AC3"/>
    <w:rsid w:val="396A8383"/>
    <w:rsid w:val="3974FFEE"/>
    <w:rsid w:val="39ABD10A"/>
    <w:rsid w:val="3A05340E"/>
    <w:rsid w:val="3A20F4C9"/>
    <w:rsid w:val="3AD172C6"/>
    <w:rsid w:val="3AD46BD3"/>
    <w:rsid w:val="3B1E19E7"/>
    <w:rsid w:val="3C29F705"/>
    <w:rsid w:val="3C6B4D4A"/>
    <w:rsid w:val="3D935ECB"/>
    <w:rsid w:val="3E329BEC"/>
    <w:rsid w:val="3F1BBF9E"/>
    <w:rsid w:val="3F4F7272"/>
    <w:rsid w:val="3F68DC75"/>
    <w:rsid w:val="400826F2"/>
    <w:rsid w:val="404F9930"/>
    <w:rsid w:val="4114B5DC"/>
    <w:rsid w:val="41E5A51F"/>
    <w:rsid w:val="4229BB53"/>
    <w:rsid w:val="423015A6"/>
    <w:rsid w:val="42AAD055"/>
    <w:rsid w:val="42B0CD5C"/>
    <w:rsid w:val="42B7D00D"/>
    <w:rsid w:val="437D4E3D"/>
    <w:rsid w:val="4488E9ED"/>
    <w:rsid w:val="449A40C1"/>
    <w:rsid w:val="44CEB173"/>
    <w:rsid w:val="44FB9CEA"/>
    <w:rsid w:val="45953B82"/>
    <w:rsid w:val="459E6923"/>
    <w:rsid w:val="45E96D05"/>
    <w:rsid w:val="4629E49E"/>
    <w:rsid w:val="46377448"/>
    <w:rsid w:val="4736F38C"/>
    <w:rsid w:val="473CE74B"/>
    <w:rsid w:val="47938A6A"/>
    <w:rsid w:val="47AB1DD6"/>
    <w:rsid w:val="486D0F04"/>
    <w:rsid w:val="48D61CDF"/>
    <w:rsid w:val="49530EB6"/>
    <w:rsid w:val="49BC78FF"/>
    <w:rsid w:val="4A12D9A6"/>
    <w:rsid w:val="4A3B96F5"/>
    <w:rsid w:val="4A5B7C49"/>
    <w:rsid w:val="4A723F1A"/>
    <w:rsid w:val="4B92CCAE"/>
    <w:rsid w:val="4C0D0548"/>
    <w:rsid w:val="4C184D61"/>
    <w:rsid w:val="4C2807D1"/>
    <w:rsid w:val="4C2BD256"/>
    <w:rsid w:val="4C67CF40"/>
    <w:rsid w:val="4CBA913E"/>
    <w:rsid w:val="4CD9D9F9"/>
    <w:rsid w:val="4D29DF8B"/>
    <w:rsid w:val="4D74B38E"/>
    <w:rsid w:val="4D92F52B"/>
    <w:rsid w:val="4FF0E3B6"/>
    <w:rsid w:val="50B841F7"/>
    <w:rsid w:val="5101FE56"/>
    <w:rsid w:val="51304160"/>
    <w:rsid w:val="519975C2"/>
    <w:rsid w:val="52B757B6"/>
    <w:rsid w:val="52EDA5B9"/>
    <w:rsid w:val="536F6E65"/>
    <w:rsid w:val="540DE584"/>
    <w:rsid w:val="54433626"/>
    <w:rsid w:val="553042BC"/>
    <w:rsid w:val="557504EB"/>
    <w:rsid w:val="55D67506"/>
    <w:rsid w:val="55EF5664"/>
    <w:rsid w:val="55FCE9D1"/>
    <w:rsid w:val="5616E6BE"/>
    <w:rsid w:val="5712E00A"/>
    <w:rsid w:val="571B3342"/>
    <w:rsid w:val="57403B49"/>
    <w:rsid w:val="57DE5998"/>
    <w:rsid w:val="5814477D"/>
    <w:rsid w:val="583C646A"/>
    <w:rsid w:val="585E3AA6"/>
    <w:rsid w:val="5941DB32"/>
    <w:rsid w:val="5946C45B"/>
    <w:rsid w:val="59A9F9C4"/>
    <w:rsid w:val="5A6C42C0"/>
    <w:rsid w:val="5A7402DF"/>
    <w:rsid w:val="5B8DB344"/>
    <w:rsid w:val="5BD7845F"/>
    <w:rsid w:val="5C527A84"/>
    <w:rsid w:val="5D1D67A7"/>
    <w:rsid w:val="5D4B3777"/>
    <w:rsid w:val="5DD60EFD"/>
    <w:rsid w:val="5E392CB3"/>
    <w:rsid w:val="5E3A4DCC"/>
    <w:rsid w:val="5E4CA0E0"/>
    <w:rsid w:val="5EA1AA90"/>
    <w:rsid w:val="5F07F61D"/>
    <w:rsid w:val="5FD91D2F"/>
    <w:rsid w:val="619E358D"/>
    <w:rsid w:val="62306C28"/>
    <w:rsid w:val="62F770BA"/>
    <w:rsid w:val="63148057"/>
    <w:rsid w:val="631C9D25"/>
    <w:rsid w:val="63C90F39"/>
    <w:rsid w:val="6451CBFA"/>
    <w:rsid w:val="64E25E61"/>
    <w:rsid w:val="65F2A083"/>
    <w:rsid w:val="65F9B95F"/>
    <w:rsid w:val="6646FF37"/>
    <w:rsid w:val="66697A76"/>
    <w:rsid w:val="66921FC6"/>
    <w:rsid w:val="6695C229"/>
    <w:rsid w:val="672D4E00"/>
    <w:rsid w:val="673F803D"/>
    <w:rsid w:val="6785F0AD"/>
    <w:rsid w:val="6797133F"/>
    <w:rsid w:val="67A84911"/>
    <w:rsid w:val="67B77B38"/>
    <w:rsid w:val="681DF36B"/>
    <w:rsid w:val="683AC726"/>
    <w:rsid w:val="68DF6F58"/>
    <w:rsid w:val="69555EF1"/>
    <w:rsid w:val="697E4664"/>
    <w:rsid w:val="6A0C13ED"/>
    <w:rsid w:val="6A463D7C"/>
    <w:rsid w:val="6A6D7316"/>
    <w:rsid w:val="6A931DB2"/>
    <w:rsid w:val="6BD2FA97"/>
    <w:rsid w:val="6BF7CDDE"/>
    <w:rsid w:val="6C9B5E08"/>
    <w:rsid w:val="6C9C2B75"/>
    <w:rsid w:val="6CFFE0AF"/>
    <w:rsid w:val="6D1241D2"/>
    <w:rsid w:val="6D22083E"/>
    <w:rsid w:val="6D6556DE"/>
    <w:rsid w:val="6E9CDBED"/>
    <w:rsid w:val="6EE116DC"/>
    <w:rsid w:val="6EE4EDBB"/>
    <w:rsid w:val="6FC35AD9"/>
    <w:rsid w:val="6FD5BE91"/>
    <w:rsid w:val="7030D1C4"/>
    <w:rsid w:val="704EEE74"/>
    <w:rsid w:val="70515B08"/>
    <w:rsid w:val="705F7C9A"/>
    <w:rsid w:val="70AF01D2"/>
    <w:rsid w:val="711D8757"/>
    <w:rsid w:val="72B2AEAE"/>
    <w:rsid w:val="72EBFB72"/>
    <w:rsid w:val="73BBD39E"/>
    <w:rsid w:val="74324717"/>
    <w:rsid w:val="74FAA9A3"/>
    <w:rsid w:val="752D6ADF"/>
    <w:rsid w:val="75F21E7E"/>
    <w:rsid w:val="7629DB08"/>
    <w:rsid w:val="76899609"/>
    <w:rsid w:val="7752ADC5"/>
    <w:rsid w:val="77C0C6EC"/>
    <w:rsid w:val="77CA84A8"/>
    <w:rsid w:val="77E0E748"/>
    <w:rsid w:val="77E58D70"/>
    <w:rsid w:val="77E7D792"/>
    <w:rsid w:val="77F36F96"/>
    <w:rsid w:val="7826749F"/>
    <w:rsid w:val="79F6B1D6"/>
    <w:rsid w:val="7A45485A"/>
    <w:rsid w:val="7A6737F4"/>
    <w:rsid w:val="7AEC705F"/>
    <w:rsid w:val="7B1206AB"/>
    <w:rsid w:val="7B1AEF58"/>
    <w:rsid w:val="7B239D4A"/>
    <w:rsid w:val="7B4DC236"/>
    <w:rsid w:val="7C1284C2"/>
    <w:rsid w:val="7C22D812"/>
    <w:rsid w:val="7D05F00F"/>
    <w:rsid w:val="7D74DFD3"/>
    <w:rsid w:val="7E8BF4EC"/>
    <w:rsid w:val="7E8F1167"/>
    <w:rsid w:val="7EAC0A3A"/>
    <w:rsid w:val="7F3A05E8"/>
    <w:rsid w:val="7F5FE73B"/>
    <w:rsid w:val="7F90C2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6F42D84"/>
  <w15:chartTrackingRefBased/>
  <w15:docId w15:val="{B1028863-4BD3-4F6F-8812-B15D6572DA3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="Times New Roman"/>
        <w:kern w:val="2"/>
        <w:sz w:val="24"/>
        <w:szCs w:val="24"/>
        <w:lang w:val="en-A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366C7A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74C80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366C7A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374C80" w:themeColor="accent1" w:themeShade="BF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52576C"/>
    <w:pPr>
      <w:keepNext/>
      <w:keepLines/>
      <w:spacing w:before="40" w:after="0"/>
      <w:outlineLvl w:val="2"/>
    </w:pPr>
    <w:rPr>
      <w:rFonts w:asciiTheme="majorHAnsi" w:eastAsiaTheme="majorEastAsia" w:hAnsiTheme="majorHAnsi" w:cstheme="majorBidi"/>
      <w:color w:val="243255" w:themeColor="accent1" w:themeShade="7F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366C7A"/>
    <w:rPr>
      <w:rFonts w:asciiTheme="majorHAnsi" w:eastAsiaTheme="majorEastAsia" w:hAnsiTheme="majorHAnsi" w:cstheme="majorBidi"/>
      <w:color w:val="374C80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366C7A"/>
    <w:rPr>
      <w:rFonts w:asciiTheme="majorHAnsi" w:eastAsiaTheme="majorEastAsia" w:hAnsiTheme="majorHAnsi" w:cstheme="majorBidi"/>
      <w:color w:val="374C80" w:themeColor="accent1" w:themeShade="BF"/>
      <w:sz w:val="26"/>
      <w:szCs w:val="26"/>
    </w:rPr>
  </w:style>
  <w:style w:type="table" w:styleId="TableGrid">
    <w:name w:val="Table Grid"/>
    <w:basedOn w:val="TableNormal"/>
    <w:uiPriority w:val="39"/>
    <w:rsid w:val="00366C7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GridTable4-Accent6">
    <w:name w:val="Grid Table 4 Accent 6"/>
    <w:basedOn w:val="TableNormal"/>
    <w:uiPriority w:val="49"/>
    <w:rsid w:val="00366C7A"/>
    <w:pPr>
      <w:spacing w:after="0" w:line="240" w:lineRule="auto"/>
    </w:pPr>
    <w:tblPr>
      <w:tblStyleRowBandSize w:val="1"/>
      <w:tblStyleColBandSize w:val="1"/>
      <w:tblBorders>
        <w:top w:val="single" w:sz="4" w:space="0" w:color="C4BCC6" w:themeColor="accent6" w:themeTint="99"/>
        <w:left w:val="single" w:sz="4" w:space="0" w:color="C4BCC6" w:themeColor="accent6" w:themeTint="99"/>
        <w:bottom w:val="single" w:sz="4" w:space="0" w:color="C4BCC6" w:themeColor="accent6" w:themeTint="99"/>
        <w:right w:val="single" w:sz="4" w:space="0" w:color="C4BCC6" w:themeColor="accent6" w:themeTint="99"/>
        <w:insideH w:val="single" w:sz="4" w:space="0" w:color="C4BCC6" w:themeColor="accent6" w:themeTint="99"/>
        <w:insideV w:val="single" w:sz="4" w:space="0" w:color="C4BCC6" w:themeColor="accent6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9D90A0" w:themeColor="accent6"/>
          <w:left w:val="single" w:sz="4" w:space="0" w:color="9D90A0" w:themeColor="accent6"/>
          <w:bottom w:val="single" w:sz="4" w:space="0" w:color="9D90A0" w:themeColor="accent6"/>
          <w:right w:val="single" w:sz="4" w:space="0" w:color="9D90A0" w:themeColor="accent6"/>
          <w:insideH w:val="nil"/>
          <w:insideV w:val="nil"/>
        </w:tcBorders>
        <w:shd w:val="clear" w:color="auto" w:fill="9D90A0" w:themeFill="accent6"/>
      </w:tcPr>
    </w:tblStylePr>
    <w:tblStylePr w:type="lastRow">
      <w:rPr>
        <w:b/>
        <w:bCs/>
      </w:rPr>
      <w:tblPr/>
      <w:tcPr>
        <w:tcBorders>
          <w:top w:val="double" w:sz="4" w:space="0" w:color="9D90A0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BE8EC" w:themeFill="accent6" w:themeFillTint="33"/>
      </w:tcPr>
    </w:tblStylePr>
    <w:tblStylePr w:type="band1Horz">
      <w:tblPr/>
      <w:tcPr>
        <w:shd w:val="clear" w:color="auto" w:fill="EBE8EC" w:themeFill="accent6" w:themeFillTint="33"/>
      </w:tcPr>
    </w:tblStylePr>
  </w:style>
  <w:style w:type="paragraph" w:styleId="Title">
    <w:name w:val="Title"/>
    <w:basedOn w:val="Normal"/>
    <w:next w:val="Normal"/>
    <w:link w:val="TitleChar"/>
    <w:uiPriority w:val="10"/>
    <w:qFormat/>
    <w:rsid w:val="00366C7A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366C7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table" w:styleId="GridTable4-Accent1">
    <w:name w:val="Grid Table 4 Accent 1"/>
    <w:basedOn w:val="TableNormal"/>
    <w:uiPriority w:val="49"/>
    <w:rsid w:val="00B03BA2"/>
    <w:pPr>
      <w:spacing w:after="0" w:line="240" w:lineRule="auto"/>
    </w:pPr>
    <w:tblPr>
      <w:tblStyleRowBandSize w:val="1"/>
      <w:tblStyleColBandSize w:val="1"/>
      <w:tblBorders>
        <w:top w:val="single" w:sz="4" w:space="0" w:color="90A1CF" w:themeColor="accent1" w:themeTint="99"/>
        <w:left w:val="single" w:sz="4" w:space="0" w:color="90A1CF" w:themeColor="accent1" w:themeTint="99"/>
        <w:bottom w:val="single" w:sz="4" w:space="0" w:color="90A1CF" w:themeColor="accent1" w:themeTint="99"/>
        <w:right w:val="single" w:sz="4" w:space="0" w:color="90A1CF" w:themeColor="accent1" w:themeTint="99"/>
        <w:insideH w:val="single" w:sz="4" w:space="0" w:color="90A1CF" w:themeColor="accent1" w:themeTint="99"/>
        <w:insideV w:val="single" w:sz="4" w:space="0" w:color="90A1CF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4A66AC" w:themeColor="accent1"/>
          <w:left w:val="single" w:sz="4" w:space="0" w:color="4A66AC" w:themeColor="accent1"/>
          <w:bottom w:val="single" w:sz="4" w:space="0" w:color="4A66AC" w:themeColor="accent1"/>
          <w:right w:val="single" w:sz="4" w:space="0" w:color="4A66AC" w:themeColor="accent1"/>
          <w:insideH w:val="nil"/>
          <w:insideV w:val="nil"/>
        </w:tcBorders>
        <w:shd w:val="clear" w:color="auto" w:fill="4A66AC" w:themeFill="accent1"/>
      </w:tcPr>
    </w:tblStylePr>
    <w:tblStylePr w:type="lastRow">
      <w:rPr>
        <w:b/>
        <w:bCs/>
      </w:rPr>
      <w:tblPr/>
      <w:tcPr>
        <w:tcBorders>
          <w:top w:val="double" w:sz="4" w:space="0" w:color="4A66AC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9DFEF" w:themeFill="accent1" w:themeFillTint="33"/>
      </w:tcPr>
    </w:tblStylePr>
    <w:tblStylePr w:type="band1Horz">
      <w:tblPr/>
      <w:tcPr>
        <w:shd w:val="clear" w:color="auto" w:fill="D9DFEF" w:themeFill="accent1" w:themeFillTint="33"/>
      </w:tcPr>
    </w:tblStylePr>
  </w:style>
  <w:style w:type="paragraph" w:styleId="ListParagraph">
    <w:name w:val="List Paragraph"/>
    <w:basedOn w:val="Normal"/>
    <w:uiPriority w:val="34"/>
    <w:qFormat/>
    <w:rsid w:val="00345877"/>
    <w:pPr>
      <w:ind w:left="720"/>
      <w:contextualSpacing/>
    </w:pPr>
  </w:style>
  <w:style w:type="paragraph" w:customStyle="1" w:styleId="Default">
    <w:name w:val="Default"/>
    <w:rsid w:val="00345877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kern w:val="0"/>
    </w:rPr>
  </w:style>
  <w:style w:type="character" w:customStyle="1" w:styleId="Heading3Char">
    <w:name w:val="Heading 3 Char"/>
    <w:basedOn w:val="DefaultParagraphFont"/>
    <w:link w:val="Heading3"/>
    <w:uiPriority w:val="9"/>
    <w:rsid w:val="0052576C"/>
    <w:rPr>
      <w:rFonts w:asciiTheme="majorHAnsi" w:eastAsiaTheme="majorEastAsia" w:hAnsiTheme="majorHAnsi" w:cstheme="majorBidi"/>
      <w:color w:val="243255" w:themeColor="accent1" w:themeShade="7F"/>
    </w:rPr>
  </w:style>
  <w:style w:type="paragraph" w:styleId="Header">
    <w:name w:val="header"/>
    <w:basedOn w:val="Normal"/>
    <w:link w:val="HeaderChar"/>
    <w:uiPriority w:val="99"/>
    <w:unhideWhenUsed/>
    <w:rsid w:val="006B1CD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B1CD3"/>
  </w:style>
  <w:style w:type="paragraph" w:styleId="Footer">
    <w:name w:val="footer"/>
    <w:basedOn w:val="Normal"/>
    <w:link w:val="FooterChar"/>
    <w:uiPriority w:val="99"/>
    <w:unhideWhenUsed/>
    <w:rsid w:val="006B1CD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B1CD3"/>
  </w:style>
  <w:style w:type="character" w:customStyle="1" w:styleId="ui-provider">
    <w:name w:val="ui-provider"/>
    <w:basedOn w:val="DefaultParagraphFont"/>
    <w:rsid w:val="00530DDA"/>
  </w:style>
  <w:style w:type="paragraph" w:customStyle="1" w:styleId="paragraph">
    <w:name w:val="paragraph"/>
    <w:basedOn w:val="Normal"/>
    <w:rsid w:val="000B1613"/>
    <w:pPr>
      <w:spacing w:before="100" w:beforeAutospacing="1" w:after="100" w:afterAutospacing="1" w:line="240" w:lineRule="auto"/>
    </w:pPr>
    <w:rPr>
      <w:rFonts w:eastAsia="Times New Roman"/>
      <w:kern w:val="0"/>
      <w:lang w:eastAsia="en-AU"/>
      <w14:ligatures w14:val="none"/>
    </w:rPr>
  </w:style>
  <w:style w:type="character" w:customStyle="1" w:styleId="normaltextrun">
    <w:name w:val="normaltextrun"/>
    <w:basedOn w:val="DefaultParagraphFont"/>
    <w:rsid w:val="000B1613"/>
  </w:style>
  <w:style w:type="character" w:customStyle="1" w:styleId="eop">
    <w:name w:val="eop"/>
    <w:basedOn w:val="DefaultParagraphFont"/>
    <w:rsid w:val="000B1613"/>
  </w:style>
  <w:style w:type="paragraph" w:styleId="Revision">
    <w:name w:val="Revision"/>
    <w:hidden/>
    <w:uiPriority w:val="99"/>
    <w:semiHidden/>
    <w:rsid w:val="00EB6520"/>
    <w:pPr>
      <w:spacing w:after="0" w:line="240" w:lineRule="auto"/>
    </w:pPr>
  </w:style>
  <w:style w:type="character" w:styleId="CommentReference">
    <w:name w:val="annotation reference"/>
    <w:basedOn w:val="DefaultParagraphFont"/>
    <w:uiPriority w:val="99"/>
    <w:semiHidden/>
    <w:unhideWhenUsed/>
    <w:rsid w:val="006F4290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6F4290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6F4290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F4290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F4290"/>
    <w:rPr>
      <w:b/>
      <w:bCs/>
      <w:sz w:val="20"/>
      <w:szCs w:val="20"/>
    </w:rPr>
  </w:style>
  <w:style w:type="character" w:styleId="Mention">
    <w:name w:val="Mention"/>
    <w:basedOn w:val="DefaultParagraphFont"/>
    <w:uiPriority w:val="99"/>
    <w:unhideWhenUsed/>
    <w:rsid w:val="002828B1"/>
    <w:rPr>
      <w:color w:val="2B579A"/>
      <w:shd w:val="clear" w:color="auto" w:fill="E1DFDD"/>
    </w:rPr>
  </w:style>
  <w:style w:type="character" w:styleId="Hyperlink">
    <w:name w:val="Hyperlink"/>
    <w:basedOn w:val="DefaultParagraphFont"/>
    <w:uiPriority w:val="99"/>
    <w:unhideWhenUsed/>
    <w:rsid w:val="00561DED"/>
    <w:rPr>
      <w:color w:val="9454C3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561DE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75710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microsoft.com/office/2011/relationships/people" Target="people.xml"/></Relationships>
</file>

<file path=word/theme/theme1.xml><?xml version="1.0" encoding="utf-8"?>
<a:theme xmlns:a="http://schemas.openxmlformats.org/drawingml/2006/main" name="Office Theme">
  <a:themeElements>
    <a:clrScheme name="Blue Warm">
      <a:dk1>
        <a:sysClr val="windowText" lastClr="000000"/>
      </a:dk1>
      <a:lt1>
        <a:sysClr val="window" lastClr="FFFFFF"/>
      </a:lt1>
      <a:dk2>
        <a:srgbClr val="242852"/>
      </a:dk2>
      <a:lt2>
        <a:srgbClr val="ACCBF9"/>
      </a:lt2>
      <a:accent1>
        <a:srgbClr val="4A66AC"/>
      </a:accent1>
      <a:accent2>
        <a:srgbClr val="629DD1"/>
      </a:accent2>
      <a:accent3>
        <a:srgbClr val="297FD5"/>
      </a:accent3>
      <a:accent4>
        <a:srgbClr val="7F8FA9"/>
      </a:accent4>
      <a:accent5>
        <a:srgbClr val="5AA2AE"/>
      </a:accent5>
      <a:accent6>
        <a:srgbClr val="9D90A0"/>
      </a:accent6>
      <a:hlink>
        <a:srgbClr val="9454C3"/>
      </a:hlink>
      <a:folHlink>
        <a:srgbClr val="3EBBF0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0285F36FEBE614FA7F0E9B7930440E6" ma:contentTypeVersion="5" ma:contentTypeDescription="Create a new document." ma:contentTypeScope="" ma:versionID="0161d3a76de96e06194c1abf7e03a6db">
  <xsd:schema xmlns:xsd="http://www.w3.org/2001/XMLSchema" xmlns:xs="http://www.w3.org/2001/XMLSchema" xmlns:p="http://schemas.microsoft.com/office/2006/metadata/properties" xmlns:ns2="45fc1777-5182-4729-9953-61f7a22856aa" targetNamespace="http://schemas.microsoft.com/office/2006/metadata/properties" ma:root="true" ma:fieldsID="f7384dd0cbba0aee2d87fcfea85aff61" ns2:_="">
    <xsd:import namespace="45fc1777-5182-4729-9953-61f7a22856a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Not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5fc1777-5182-4729-9953-61f7a22856a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Notes" ma:index="12" nillable="true" ma:displayName="Notes" ma:format="Dropdown" ma:internalName="Notes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Notes xmlns="45fc1777-5182-4729-9953-61f7a22856aa" xsi:nil="true"/>
  </documentManagement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EF7C081-A763-4233-BFB7-81F168EA032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5fc1777-5182-4729-9953-61f7a22856a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5E71F467-9F78-4DBB-98AC-D86050519863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ADF42DD-4627-4C4F-BBFC-B30F62DA803C}">
  <ds:schemaRefs>
    <ds:schemaRef ds:uri="http://purl.org/dc/dcmitype/"/>
    <ds:schemaRef ds:uri="http://schemas.microsoft.com/office/infopath/2007/PartnerControls"/>
    <ds:schemaRef ds:uri="http://purl.org/dc/elements/1.1/"/>
    <ds:schemaRef ds:uri="http://schemas.microsoft.com/office/2006/metadata/properties"/>
    <ds:schemaRef ds:uri="http://schemas.microsoft.com/office/2006/documentManagement/types"/>
    <ds:schemaRef ds:uri="45fc1777-5182-4729-9953-61f7a22856aa"/>
    <ds:schemaRef ds:uri="http://purl.org/dc/terms/"/>
    <ds:schemaRef ds:uri="http://schemas.openxmlformats.org/package/2006/metadata/core-properties"/>
    <ds:schemaRef ds:uri="http://www.w3.org/XML/1998/namespace"/>
  </ds:schemaRefs>
</ds:datastoreItem>
</file>

<file path=customXml/itemProps4.xml><?xml version="1.0" encoding="utf-8"?>
<ds:datastoreItem xmlns:ds="http://schemas.openxmlformats.org/officeDocument/2006/customXml" ds:itemID="{D80B27D4-F2D0-451C-889B-80F953AD28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9</Pages>
  <Words>2493</Words>
  <Characters>14214</Characters>
  <Application>Microsoft Office Word</Application>
  <DocSecurity>0</DocSecurity>
  <Lines>118</Lines>
  <Paragraphs>33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16674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ACCAP</dc:title>
  <dc:subject>Feedback for unsuccesful applicants</dc:subject>
  <dc:creator>Australian Government Department of Health and Aged Care</dc:creator>
  <cp:keywords>aged care</cp:keywords>
  <dc:description/>
  <cp:revision>236</cp:revision>
  <dcterms:created xsi:type="dcterms:W3CDTF">2024-10-31T18:06:00Z</dcterms:created>
  <dcterms:modified xsi:type="dcterms:W3CDTF">2024-11-25T23:13:00Z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0x01010060285F36FEBE614FA7F0E9B7930440E6</vt:lpwstr>
  </property>
</Properties>
</file>