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1EE79" w14:textId="77777777" w:rsidR="00751A23" w:rsidRPr="002B6776" w:rsidRDefault="006D1B38" w:rsidP="005D4A3F">
      <w:pPr>
        <w:pStyle w:val="Title"/>
        <w:rPr>
          <w:color w:val="1E1545" w:themeColor="text1"/>
          <w:sz w:val="72"/>
          <w:szCs w:val="72"/>
        </w:rPr>
      </w:pPr>
      <w:r w:rsidRPr="6E36103C">
        <w:rPr>
          <w:color w:val="1E1545" w:themeColor="text2"/>
          <w:sz w:val="72"/>
          <w:szCs w:val="72"/>
        </w:rPr>
        <w:t>Specialisation Verification</w:t>
      </w:r>
    </w:p>
    <w:p w14:paraId="6B83F934" w14:textId="77777777" w:rsidR="00751A23" w:rsidRDefault="006D1B38" w:rsidP="006249DC">
      <w:pPr>
        <w:pStyle w:val="Subtitle"/>
        <w:rPr>
          <w:color w:val="1E1545" w:themeColor="text1"/>
        </w:rPr>
      </w:pPr>
      <w:r w:rsidRPr="002B6776">
        <w:rPr>
          <w:color w:val="1E1545" w:themeColor="text1"/>
        </w:rPr>
        <w:t>Aged Care Provider Manua</w:t>
      </w:r>
      <w:r w:rsidR="00867229">
        <w:rPr>
          <w:color w:val="1E1545" w:themeColor="text1"/>
        </w:rPr>
        <w:t>l</w:t>
      </w:r>
    </w:p>
    <w:p w14:paraId="23963F8C" w14:textId="77777777" w:rsidR="00C51A4A" w:rsidRDefault="00C51A4A" w:rsidP="00C51A4A"/>
    <w:p w14:paraId="25E67000" w14:textId="092387BD" w:rsidR="00C51A4A" w:rsidRPr="00C51A4A" w:rsidRDefault="00C51A4A" w:rsidP="00C51A4A">
      <w:pPr>
        <w:sectPr w:rsidR="00C51A4A" w:rsidRPr="00C51A4A"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p>
    <w:p w14:paraId="557078BB" w14:textId="56D485A2" w:rsidR="00C51A4A" w:rsidRPr="00C51A4A" w:rsidRDefault="00C51A4A" w:rsidP="00C51A4A">
      <w:bookmarkStart w:id="0" w:name="_Toc120543880"/>
      <w:del w:id="1" w:author="FOLEY, Charlotte" w:date="2024-06-24T12:27:00Z">
        <w:r w:rsidDel="00867229">
          <w:rPr>
            <w:noProof/>
          </w:rPr>
          <w:lastRenderedPageBreak/>
          <w:drawing>
            <wp:anchor distT="0" distB="0" distL="114300" distR="114300" simplePos="0" relativeHeight="251660289" behindDoc="1" locked="0" layoutInCell="1" allowOverlap="1" wp14:anchorId="321780AD" wp14:editId="0C8AE323">
              <wp:simplePos x="0" y="0"/>
              <wp:positionH relativeFrom="page">
                <wp:posOffset>17780</wp:posOffset>
              </wp:positionH>
              <wp:positionV relativeFrom="page">
                <wp:posOffset>-26271</wp:posOffset>
              </wp:positionV>
              <wp:extent cx="7553325" cy="10687685"/>
              <wp:effectExtent l="0" t="0" r="952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10687685"/>
                      </a:xfrm>
                      <a:prstGeom prst="rect">
                        <a:avLst/>
                      </a:prstGeom>
                    </pic:spPr>
                  </pic:pic>
                </a:graphicData>
              </a:graphic>
              <wp14:sizeRelH relativeFrom="margin">
                <wp14:pctWidth>0</wp14:pctWidth>
              </wp14:sizeRelH>
              <wp14:sizeRelV relativeFrom="margin">
                <wp14:pctHeight>0</wp14:pctHeight>
              </wp14:sizeRelV>
            </wp:anchor>
          </w:drawing>
        </w:r>
      </w:del>
      <w:r>
        <w:br w:type="page"/>
      </w:r>
    </w:p>
    <w:p w14:paraId="466194AB" w14:textId="561096A7" w:rsidR="006D1B38" w:rsidRPr="00C51A4A" w:rsidRDefault="006D1B38" w:rsidP="00C51A4A">
      <w:pPr>
        <w:rPr>
          <w:rStyle w:val="Strong"/>
        </w:rPr>
      </w:pPr>
      <w:r w:rsidRPr="00C51A4A">
        <w:rPr>
          <w:rStyle w:val="Strong"/>
        </w:rPr>
        <w:lastRenderedPageBreak/>
        <w:t>Abbreviations</w:t>
      </w:r>
    </w:p>
    <w:tbl>
      <w:tblPr>
        <w:tblStyle w:val="DepartmentofHealthtable"/>
        <w:tblW w:w="9072" w:type="dxa"/>
        <w:tblLook w:val="0420" w:firstRow="1" w:lastRow="0" w:firstColumn="0" w:lastColumn="0" w:noHBand="0" w:noVBand="1"/>
      </w:tblPr>
      <w:tblGrid>
        <w:gridCol w:w="2552"/>
        <w:gridCol w:w="6520"/>
      </w:tblGrid>
      <w:tr w:rsidR="006D1B38" w:rsidRPr="00006676" w14:paraId="0A56D91D" w14:textId="77777777" w:rsidTr="00E82DA0">
        <w:trPr>
          <w:cnfStyle w:val="100000000000" w:firstRow="1" w:lastRow="0" w:firstColumn="0" w:lastColumn="0" w:oddVBand="0" w:evenVBand="0" w:oddHBand="0" w:evenHBand="0" w:firstRowFirstColumn="0" w:firstRowLastColumn="0" w:lastRowFirstColumn="0" w:lastRowLastColumn="0"/>
          <w:tblHeader/>
        </w:trPr>
        <w:tc>
          <w:tcPr>
            <w:tcW w:w="2552" w:type="dxa"/>
          </w:tcPr>
          <w:p w14:paraId="28914FB8" w14:textId="77777777" w:rsidR="006D1B38" w:rsidRPr="00A35762" w:rsidRDefault="006D1B38" w:rsidP="00442BBF">
            <w:pPr>
              <w:rPr>
                <w:color w:val="F1F2F2" w:themeColor="background1"/>
                <w:sz w:val="20"/>
                <w:szCs w:val="20"/>
              </w:rPr>
            </w:pPr>
            <w:r>
              <w:rPr>
                <w:color w:val="F1F2F2" w:themeColor="background1"/>
                <w:sz w:val="20"/>
                <w:szCs w:val="20"/>
              </w:rPr>
              <w:t>Term</w:t>
            </w:r>
          </w:p>
        </w:tc>
        <w:tc>
          <w:tcPr>
            <w:tcW w:w="6520" w:type="dxa"/>
          </w:tcPr>
          <w:p w14:paraId="69AC1963" w14:textId="77777777" w:rsidR="006D1B38" w:rsidRPr="00A35762" w:rsidRDefault="006D1B38" w:rsidP="00442BBF">
            <w:pPr>
              <w:rPr>
                <w:sz w:val="20"/>
                <w:szCs w:val="20"/>
              </w:rPr>
            </w:pPr>
            <w:r>
              <w:rPr>
                <w:color w:val="F1F2F2" w:themeColor="background1"/>
                <w:sz w:val="20"/>
                <w:szCs w:val="20"/>
              </w:rPr>
              <w:t xml:space="preserve">Definition </w:t>
            </w:r>
          </w:p>
        </w:tc>
      </w:tr>
      <w:tr w:rsidR="002B4B6C" w14:paraId="2F32EA93" w14:textId="77777777" w:rsidTr="00E82DA0">
        <w:tc>
          <w:tcPr>
            <w:tcW w:w="2552" w:type="dxa"/>
          </w:tcPr>
          <w:p w14:paraId="40D3E176" w14:textId="77777777" w:rsidR="002B4B6C" w:rsidRPr="00C51A4A" w:rsidRDefault="002B4B6C" w:rsidP="00D9495B">
            <w:pPr>
              <w:pStyle w:val="Tabletext"/>
            </w:pPr>
            <w:r w:rsidRPr="00C51A4A">
              <w:t>Assessor</w:t>
            </w:r>
          </w:p>
        </w:tc>
        <w:tc>
          <w:tcPr>
            <w:tcW w:w="6520" w:type="dxa"/>
          </w:tcPr>
          <w:p w14:paraId="1B7D40FD" w14:textId="77777777" w:rsidR="002B4B6C" w:rsidRPr="00E82DA0" w:rsidRDefault="002B4B6C" w:rsidP="00D9495B">
            <w:pPr>
              <w:pStyle w:val="Tabletext"/>
            </w:pPr>
            <w:r w:rsidRPr="00E82DA0">
              <w:t>Assessor within the Specialisation Verification assessment team</w:t>
            </w:r>
          </w:p>
        </w:tc>
      </w:tr>
      <w:tr w:rsidR="006D1B38" w14:paraId="60310A38" w14:textId="77777777" w:rsidTr="00E82DA0">
        <w:tc>
          <w:tcPr>
            <w:tcW w:w="2552" w:type="dxa"/>
          </w:tcPr>
          <w:p w14:paraId="4F5DD9E0" w14:textId="77777777" w:rsidR="006D1B38" w:rsidRPr="00C51A4A" w:rsidRDefault="006D1B38" w:rsidP="00D9495B">
            <w:pPr>
              <w:pStyle w:val="Tabletext"/>
            </w:pPr>
            <w:r w:rsidRPr="00C51A4A">
              <w:t>CALD</w:t>
            </w:r>
          </w:p>
        </w:tc>
        <w:tc>
          <w:tcPr>
            <w:tcW w:w="6520" w:type="dxa"/>
          </w:tcPr>
          <w:p w14:paraId="5E7C435C" w14:textId="524A7F48" w:rsidR="006D1B38" w:rsidRPr="00E82DA0" w:rsidRDefault="006D1B38" w:rsidP="00D9495B">
            <w:pPr>
              <w:pStyle w:val="Tabletext"/>
            </w:pPr>
            <w:r w:rsidRPr="00E82DA0">
              <w:t>culturally and linguistically diverse</w:t>
            </w:r>
            <w:r w:rsidRPr="00E82DA0">
              <w:rPr>
                <w:rFonts w:eastAsiaTheme="majorEastAsia"/>
              </w:rPr>
              <w:t> </w:t>
            </w:r>
          </w:p>
        </w:tc>
      </w:tr>
      <w:tr w:rsidR="006D1B38" w14:paraId="225E321A" w14:textId="77777777" w:rsidTr="00E82DA0">
        <w:tc>
          <w:tcPr>
            <w:tcW w:w="2552" w:type="dxa"/>
          </w:tcPr>
          <w:p w14:paraId="5461F277" w14:textId="77777777" w:rsidR="006D1B38" w:rsidRPr="00C51A4A" w:rsidRDefault="006D1B38" w:rsidP="00D9495B">
            <w:pPr>
              <w:pStyle w:val="Tabletext"/>
            </w:pPr>
            <w:r w:rsidRPr="00C51A4A">
              <w:t>the department</w:t>
            </w:r>
          </w:p>
        </w:tc>
        <w:tc>
          <w:tcPr>
            <w:tcW w:w="6520" w:type="dxa"/>
          </w:tcPr>
          <w:p w14:paraId="4C9F9D31" w14:textId="77777777" w:rsidR="006D1B38" w:rsidRPr="00E82DA0" w:rsidRDefault="006D1B38" w:rsidP="00D9495B">
            <w:pPr>
              <w:pStyle w:val="Tabletext"/>
            </w:pPr>
            <w:r w:rsidRPr="00E82DA0">
              <w:t>the Australian Government Department of Health and Aged Care</w:t>
            </w:r>
            <w:r w:rsidRPr="00E82DA0">
              <w:rPr>
                <w:rFonts w:eastAsiaTheme="majorEastAsia"/>
              </w:rPr>
              <w:t> </w:t>
            </w:r>
          </w:p>
        </w:tc>
      </w:tr>
      <w:tr w:rsidR="006D1B38" w14:paraId="2D04C9B0" w14:textId="77777777" w:rsidTr="00E82DA0">
        <w:tc>
          <w:tcPr>
            <w:tcW w:w="2552" w:type="dxa"/>
          </w:tcPr>
          <w:p w14:paraId="12B4C5FF" w14:textId="587D71AD" w:rsidR="006D1B38" w:rsidRPr="00C51A4A" w:rsidRDefault="006D1B38" w:rsidP="00D9495B">
            <w:pPr>
              <w:pStyle w:val="Tabletext"/>
            </w:pPr>
            <w:r w:rsidRPr="00C51A4A">
              <w:t>the framework</w:t>
            </w:r>
          </w:p>
        </w:tc>
        <w:tc>
          <w:tcPr>
            <w:tcW w:w="6520" w:type="dxa"/>
          </w:tcPr>
          <w:p w14:paraId="3C1C841B" w14:textId="77777777" w:rsidR="006D1B38" w:rsidRPr="00E82DA0" w:rsidRDefault="006D1B38" w:rsidP="00D9495B">
            <w:pPr>
              <w:pStyle w:val="Tabletext"/>
            </w:pPr>
            <w:r w:rsidRPr="00E82DA0">
              <w:t>My Aged Care Provider Specialisation Verification Framework </w:t>
            </w:r>
            <w:r w:rsidRPr="00E82DA0">
              <w:rPr>
                <w:rFonts w:eastAsiaTheme="majorEastAsia"/>
              </w:rPr>
              <w:t> </w:t>
            </w:r>
          </w:p>
        </w:tc>
      </w:tr>
      <w:tr w:rsidR="006D1B38" w14:paraId="6EA270A7" w14:textId="77777777" w:rsidTr="00E82DA0">
        <w:tc>
          <w:tcPr>
            <w:tcW w:w="2552" w:type="dxa"/>
          </w:tcPr>
          <w:p w14:paraId="2BBA4286" w14:textId="77777777" w:rsidR="006D1B38" w:rsidRPr="00C51A4A" w:rsidRDefault="006D1B38" w:rsidP="00D9495B">
            <w:pPr>
              <w:pStyle w:val="Tabletext"/>
            </w:pPr>
            <w:r w:rsidRPr="00C51A4A">
              <w:t>LGBTI</w:t>
            </w:r>
          </w:p>
        </w:tc>
        <w:tc>
          <w:tcPr>
            <w:tcW w:w="6520" w:type="dxa"/>
          </w:tcPr>
          <w:p w14:paraId="2396E380" w14:textId="67FE2FF7" w:rsidR="006D1B38" w:rsidRPr="00E82DA0" w:rsidRDefault="006D1B38" w:rsidP="00D9495B">
            <w:pPr>
              <w:pStyle w:val="Tabletext"/>
            </w:pPr>
            <w:r w:rsidRPr="00E82DA0">
              <w:t>lesbian, gay, bisexual, transgender and/or intersex</w:t>
            </w:r>
            <w:r w:rsidRPr="00E82DA0">
              <w:rPr>
                <w:rFonts w:eastAsiaTheme="majorEastAsia"/>
              </w:rPr>
              <w:t> </w:t>
            </w:r>
          </w:p>
        </w:tc>
      </w:tr>
      <w:tr w:rsidR="006D1B38" w14:paraId="7523084C" w14:textId="77777777" w:rsidTr="00E82DA0">
        <w:tc>
          <w:tcPr>
            <w:tcW w:w="2552" w:type="dxa"/>
          </w:tcPr>
          <w:p w14:paraId="68C8979F" w14:textId="77777777" w:rsidR="006D1B38" w:rsidRPr="00C51A4A" w:rsidRDefault="006D1B38" w:rsidP="00D9495B">
            <w:pPr>
              <w:pStyle w:val="Tabletext"/>
            </w:pPr>
            <w:r w:rsidRPr="00C51A4A">
              <w:t>OPAN</w:t>
            </w:r>
          </w:p>
        </w:tc>
        <w:tc>
          <w:tcPr>
            <w:tcW w:w="6520" w:type="dxa"/>
          </w:tcPr>
          <w:p w14:paraId="726DB0C2" w14:textId="77777777" w:rsidR="006D1B38" w:rsidRPr="00E82DA0" w:rsidRDefault="006D1B38" w:rsidP="00D9495B">
            <w:pPr>
              <w:pStyle w:val="Tabletext"/>
            </w:pPr>
            <w:r w:rsidRPr="00E82DA0">
              <w:t>Older Persons Advocacy Network</w:t>
            </w:r>
          </w:p>
        </w:tc>
      </w:tr>
      <w:tr w:rsidR="006D1B38" w14:paraId="2B496BDC" w14:textId="77777777" w:rsidTr="00E82DA0">
        <w:tc>
          <w:tcPr>
            <w:tcW w:w="2552" w:type="dxa"/>
          </w:tcPr>
          <w:p w14:paraId="5C023555" w14:textId="77777777" w:rsidR="006D1B38" w:rsidRPr="00C51A4A" w:rsidRDefault="006D1B38" w:rsidP="00D9495B">
            <w:pPr>
              <w:pStyle w:val="Tabletext"/>
            </w:pPr>
            <w:r w:rsidRPr="00C51A4A">
              <w:t>Provider</w:t>
            </w:r>
          </w:p>
        </w:tc>
        <w:tc>
          <w:tcPr>
            <w:tcW w:w="6520" w:type="dxa"/>
          </w:tcPr>
          <w:p w14:paraId="5BC4E31B" w14:textId="77777777" w:rsidR="006D1B38" w:rsidRPr="00E82DA0" w:rsidRDefault="006D1B38" w:rsidP="00D9495B">
            <w:pPr>
              <w:pStyle w:val="Tabletext"/>
            </w:pPr>
            <w:r w:rsidRPr="00E82DA0">
              <w:t>Aged care provider</w:t>
            </w:r>
          </w:p>
        </w:tc>
      </w:tr>
    </w:tbl>
    <w:p w14:paraId="208AF8A9" w14:textId="77777777" w:rsidR="00E82DA0" w:rsidRPr="00E82DA0" w:rsidRDefault="00E82DA0" w:rsidP="00FC3FB1">
      <w:r w:rsidRPr="00E82DA0">
        <w:br w:type="page"/>
      </w:r>
    </w:p>
    <w:p w14:paraId="2EBA51C9" w14:textId="763313C9" w:rsidR="006D1B38" w:rsidRDefault="006D1B38" w:rsidP="00C912A4">
      <w:pPr>
        <w:pStyle w:val="Contents"/>
      </w:pPr>
      <w:r>
        <w:lastRenderedPageBreak/>
        <w:t>Contents</w:t>
      </w:r>
    </w:p>
    <w:bookmarkEnd w:id="0"/>
    <w:p w14:paraId="479AAE3A" w14:textId="0D0D56AE" w:rsidR="00722209" w:rsidRDefault="000C6C9D">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r w:rsidRPr="00E82DA0">
        <w:fldChar w:fldCharType="begin"/>
      </w:r>
      <w:r w:rsidRPr="00E82DA0">
        <w:instrText xml:space="preserve"> TOC \o "1-1" \h \z \u \t "Heading 2,2" </w:instrText>
      </w:r>
      <w:r w:rsidRPr="00E82DA0">
        <w:fldChar w:fldCharType="separate"/>
      </w:r>
      <w:hyperlink w:anchor="_Toc170374993" w:history="1">
        <w:r w:rsidR="00722209" w:rsidRPr="001E2308">
          <w:rPr>
            <w:rStyle w:val="Hyperlink"/>
            <w:noProof/>
          </w:rPr>
          <w:t>1.</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Introduction</w:t>
        </w:r>
        <w:r w:rsidR="00722209">
          <w:rPr>
            <w:noProof/>
            <w:webHidden/>
          </w:rPr>
          <w:tab/>
        </w:r>
        <w:r w:rsidR="00722209">
          <w:rPr>
            <w:noProof/>
            <w:webHidden/>
          </w:rPr>
          <w:fldChar w:fldCharType="begin"/>
        </w:r>
        <w:r w:rsidR="00722209">
          <w:rPr>
            <w:noProof/>
            <w:webHidden/>
          </w:rPr>
          <w:instrText xml:space="preserve"> PAGEREF _Toc170374993 \h </w:instrText>
        </w:r>
        <w:r w:rsidR="00722209">
          <w:rPr>
            <w:noProof/>
            <w:webHidden/>
          </w:rPr>
        </w:r>
        <w:r w:rsidR="00722209">
          <w:rPr>
            <w:noProof/>
            <w:webHidden/>
          </w:rPr>
          <w:fldChar w:fldCharType="separate"/>
        </w:r>
        <w:r w:rsidR="007C75B2">
          <w:rPr>
            <w:noProof/>
            <w:webHidden/>
          </w:rPr>
          <w:t>6</w:t>
        </w:r>
        <w:r w:rsidR="00722209">
          <w:rPr>
            <w:noProof/>
            <w:webHidden/>
          </w:rPr>
          <w:fldChar w:fldCharType="end"/>
        </w:r>
      </w:hyperlink>
    </w:p>
    <w:p w14:paraId="141AB36D" w14:textId="73C1B36C"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4994" w:history="1">
        <w:r w:rsidR="00722209" w:rsidRPr="001E2308">
          <w:rPr>
            <w:rStyle w:val="Hyperlink"/>
          </w:rPr>
          <w:t>Why and how was the framework created?</w:t>
        </w:r>
        <w:r w:rsidR="00722209">
          <w:rPr>
            <w:webHidden/>
          </w:rPr>
          <w:tab/>
        </w:r>
        <w:r w:rsidR="00722209">
          <w:rPr>
            <w:webHidden/>
          </w:rPr>
          <w:fldChar w:fldCharType="begin"/>
        </w:r>
        <w:r w:rsidR="00722209">
          <w:rPr>
            <w:webHidden/>
          </w:rPr>
          <w:instrText xml:space="preserve"> PAGEREF _Toc170374994 \h </w:instrText>
        </w:r>
        <w:r w:rsidR="00722209">
          <w:rPr>
            <w:webHidden/>
          </w:rPr>
        </w:r>
        <w:r w:rsidR="00722209">
          <w:rPr>
            <w:webHidden/>
          </w:rPr>
          <w:fldChar w:fldCharType="separate"/>
        </w:r>
        <w:r w:rsidR="007C75B2">
          <w:rPr>
            <w:webHidden/>
          </w:rPr>
          <w:t>6</w:t>
        </w:r>
        <w:r w:rsidR="00722209">
          <w:rPr>
            <w:webHidden/>
          </w:rPr>
          <w:fldChar w:fldCharType="end"/>
        </w:r>
      </w:hyperlink>
    </w:p>
    <w:p w14:paraId="5F621398" w14:textId="39366C4C"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4995" w:history="1">
        <w:r w:rsidR="00722209" w:rsidRPr="001E2308">
          <w:rPr>
            <w:rStyle w:val="Hyperlink"/>
          </w:rPr>
          <w:t>How the process works</w:t>
        </w:r>
        <w:r w:rsidR="00722209">
          <w:rPr>
            <w:webHidden/>
          </w:rPr>
          <w:tab/>
        </w:r>
        <w:r w:rsidR="00722209">
          <w:rPr>
            <w:webHidden/>
          </w:rPr>
          <w:fldChar w:fldCharType="begin"/>
        </w:r>
        <w:r w:rsidR="00722209">
          <w:rPr>
            <w:webHidden/>
          </w:rPr>
          <w:instrText xml:space="preserve"> PAGEREF _Toc170374995 \h </w:instrText>
        </w:r>
        <w:r w:rsidR="00722209">
          <w:rPr>
            <w:webHidden/>
          </w:rPr>
        </w:r>
        <w:r w:rsidR="00722209">
          <w:rPr>
            <w:webHidden/>
          </w:rPr>
          <w:fldChar w:fldCharType="separate"/>
        </w:r>
        <w:r w:rsidR="007C75B2">
          <w:rPr>
            <w:webHidden/>
          </w:rPr>
          <w:t>7</w:t>
        </w:r>
        <w:r w:rsidR="00722209">
          <w:rPr>
            <w:webHidden/>
          </w:rPr>
          <w:fldChar w:fldCharType="end"/>
        </w:r>
      </w:hyperlink>
    </w:p>
    <w:p w14:paraId="5096947F" w14:textId="3837B08C"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4996" w:history="1">
        <w:r w:rsidR="00722209" w:rsidRPr="001E2308">
          <w:rPr>
            <w:rStyle w:val="Hyperlink"/>
          </w:rPr>
          <w:t>What’s in this manual?</w:t>
        </w:r>
        <w:r w:rsidR="00722209">
          <w:rPr>
            <w:webHidden/>
          </w:rPr>
          <w:tab/>
        </w:r>
        <w:r w:rsidR="00722209">
          <w:rPr>
            <w:webHidden/>
          </w:rPr>
          <w:fldChar w:fldCharType="begin"/>
        </w:r>
        <w:r w:rsidR="00722209">
          <w:rPr>
            <w:webHidden/>
          </w:rPr>
          <w:instrText xml:space="preserve"> PAGEREF _Toc170374996 \h </w:instrText>
        </w:r>
        <w:r w:rsidR="00722209">
          <w:rPr>
            <w:webHidden/>
          </w:rPr>
        </w:r>
        <w:r w:rsidR="00722209">
          <w:rPr>
            <w:webHidden/>
          </w:rPr>
          <w:fldChar w:fldCharType="separate"/>
        </w:r>
        <w:r w:rsidR="007C75B2">
          <w:rPr>
            <w:webHidden/>
          </w:rPr>
          <w:t>7</w:t>
        </w:r>
        <w:r w:rsidR="00722209">
          <w:rPr>
            <w:webHidden/>
          </w:rPr>
          <w:fldChar w:fldCharType="end"/>
        </w:r>
      </w:hyperlink>
    </w:p>
    <w:p w14:paraId="3BCBA3A7" w14:textId="0AD82C9E" w:rsidR="00722209" w:rsidRDefault="00000000">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170374997" w:history="1">
        <w:r w:rsidR="00722209" w:rsidRPr="001E2308">
          <w:rPr>
            <w:rStyle w:val="Hyperlink"/>
            <w:noProof/>
          </w:rPr>
          <w:t>2.</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How to apply</w:t>
        </w:r>
        <w:r w:rsidR="00722209">
          <w:rPr>
            <w:noProof/>
            <w:webHidden/>
          </w:rPr>
          <w:tab/>
        </w:r>
        <w:r w:rsidR="00722209">
          <w:rPr>
            <w:noProof/>
            <w:webHidden/>
          </w:rPr>
          <w:fldChar w:fldCharType="begin"/>
        </w:r>
        <w:r w:rsidR="00722209">
          <w:rPr>
            <w:noProof/>
            <w:webHidden/>
          </w:rPr>
          <w:instrText xml:space="preserve"> PAGEREF _Toc170374997 \h </w:instrText>
        </w:r>
        <w:r w:rsidR="00722209">
          <w:rPr>
            <w:noProof/>
            <w:webHidden/>
          </w:rPr>
        </w:r>
        <w:r w:rsidR="00722209">
          <w:rPr>
            <w:noProof/>
            <w:webHidden/>
          </w:rPr>
          <w:fldChar w:fldCharType="separate"/>
        </w:r>
        <w:r w:rsidR="007C75B2">
          <w:rPr>
            <w:noProof/>
            <w:webHidden/>
          </w:rPr>
          <w:t>8</w:t>
        </w:r>
        <w:r w:rsidR="00722209">
          <w:rPr>
            <w:noProof/>
            <w:webHidden/>
          </w:rPr>
          <w:fldChar w:fldCharType="end"/>
        </w:r>
      </w:hyperlink>
    </w:p>
    <w:p w14:paraId="0E521D81" w14:textId="50E9ABDF"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4998" w:history="1">
        <w:r w:rsidR="00722209" w:rsidRPr="001E2308">
          <w:rPr>
            <w:rStyle w:val="Hyperlink"/>
          </w:rPr>
          <w:t>1. Lodge a new application</w:t>
        </w:r>
        <w:r w:rsidR="00722209">
          <w:rPr>
            <w:webHidden/>
          </w:rPr>
          <w:tab/>
        </w:r>
        <w:r w:rsidR="00722209">
          <w:rPr>
            <w:webHidden/>
          </w:rPr>
          <w:fldChar w:fldCharType="begin"/>
        </w:r>
        <w:r w:rsidR="00722209">
          <w:rPr>
            <w:webHidden/>
          </w:rPr>
          <w:instrText xml:space="preserve"> PAGEREF _Toc170374998 \h </w:instrText>
        </w:r>
        <w:r w:rsidR="00722209">
          <w:rPr>
            <w:webHidden/>
          </w:rPr>
        </w:r>
        <w:r w:rsidR="00722209">
          <w:rPr>
            <w:webHidden/>
          </w:rPr>
          <w:fldChar w:fldCharType="separate"/>
        </w:r>
        <w:r w:rsidR="007C75B2">
          <w:rPr>
            <w:webHidden/>
          </w:rPr>
          <w:t>8</w:t>
        </w:r>
        <w:r w:rsidR="00722209">
          <w:rPr>
            <w:webHidden/>
          </w:rPr>
          <w:fldChar w:fldCharType="end"/>
        </w:r>
      </w:hyperlink>
    </w:p>
    <w:p w14:paraId="7F429D8C" w14:textId="77774320"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4999" w:history="1">
        <w:r w:rsidR="00722209" w:rsidRPr="001E2308">
          <w:rPr>
            <w:rStyle w:val="Hyperlink"/>
          </w:rPr>
          <w:t>2. Select specialisations and download the specialisation evidence form</w:t>
        </w:r>
        <w:r w:rsidR="00722209">
          <w:rPr>
            <w:webHidden/>
          </w:rPr>
          <w:tab/>
        </w:r>
        <w:r w:rsidR="00722209">
          <w:rPr>
            <w:webHidden/>
          </w:rPr>
          <w:fldChar w:fldCharType="begin"/>
        </w:r>
        <w:r w:rsidR="00722209">
          <w:rPr>
            <w:webHidden/>
          </w:rPr>
          <w:instrText xml:space="preserve"> PAGEREF _Toc170374999 \h </w:instrText>
        </w:r>
        <w:r w:rsidR="00722209">
          <w:rPr>
            <w:webHidden/>
          </w:rPr>
        </w:r>
        <w:r w:rsidR="00722209">
          <w:rPr>
            <w:webHidden/>
          </w:rPr>
          <w:fldChar w:fldCharType="separate"/>
        </w:r>
        <w:r w:rsidR="007C75B2">
          <w:rPr>
            <w:webHidden/>
          </w:rPr>
          <w:t>10</w:t>
        </w:r>
        <w:r w:rsidR="00722209">
          <w:rPr>
            <w:webHidden/>
          </w:rPr>
          <w:fldChar w:fldCharType="end"/>
        </w:r>
      </w:hyperlink>
    </w:p>
    <w:p w14:paraId="39A31333" w14:textId="68F18701"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0" w:history="1">
        <w:r w:rsidR="00722209" w:rsidRPr="001E2308">
          <w:rPr>
            <w:rStyle w:val="Hyperlink"/>
          </w:rPr>
          <w:t>3. Upload evidence to support your application</w:t>
        </w:r>
        <w:r w:rsidR="00722209">
          <w:rPr>
            <w:webHidden/>
          </w:rPr>
          <w:tab/>
        </w:r>
        <w:r w:rsidR="00722209">
          <w:rPr>
            <w:webHidden/>
          </w:rPr>
          <w:fldChar w:fldCharType="begin"/>
        </w:r>
        <w:r w:rsidR="00722209">
          <w:rPr>
            <w:webHidden/>
          </w:rPr>
          <w:instrText xml:space="preserve"> PAGEREF _Toc170375000 \h </w:instrText>
        </w:r>
        <w:r w:rsidR="00722209">
          <w:rPr>
            <w:webHidden/>
          </w:rPr>
        </w:r>
        <w:r w:rsidR="00722209">
          <w:rPr>
            <w:webHidden/>
          </w:rPr>
          <w:fldChar w:fldCharType="separate"/>
        </w:r>
        <w:r w:rsidR="007C75B2">
          <w:rPr>
            <w:webHidden/>
          </w:rPr>
          <w:t>11</w:t>
        </w:r>
        <w:r w:rsidR="00722209">
          <w:rPr>
            <w:webHidden/>
          </w:rPr>
          <w:fldChar w:fldCharType="end"/>
        </w:r>
      </w:hyperlink>
    </w:p>
    <w:p w14:paraId="40245170" w14:textId="4FD310C1"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1" w:history="1">
        <w:r w:rsidR="00722209" w:rsidRPr="001E2308">
          <w:rPr>
            <w:rStyle w:val="Hyperlink"/>
          </w:rPr>
          <w:t>4. Select services to which the specialisation/s apply</w:t>
        </w:r>
        <w:r w:rsidR="00722209">
          <w:rPr>
            <w:webHidden/>
          </w:rPr>
          <w:tab/>
        </w:r>
        <w:r w:rsidR="00722209">
          <w:rPr>
            <w:webHidden/>
          </w:rPr>
          <w:fldChar w:fldCharType="begin"/>
        </w:r>
        <w:r w:rsidR="00722209">
          <w:rPr>
            <w:webHidden/>
          </w:rPr>
          <w:instrText xml:space="preserve"> PAGEREF _Toc170375001 \h </w:instrText>
        </w:r>
        <w:r w:rsidR="00722209">
          <w:rPr>
            <w:webHidden/>
          </w:rPr>
        </w:r>
        <w:r w:rsidR="00722209">
          <w:rPr>
            <w:webHidden/>
          </w:rPr>
          <w:fldChar w:fldCharType="separate"/>
        </w:r>
        <w:r w:rsidR="007C75B2">
          <w:rPr>
            <w:webHidden/>
          </w:rPr>
          <w:t>12</w:t>
        </w:r>
        <w:r w:rsidR="00722209">
          <w:rPr>
            <w:webHidden/>
          </w:rPr>
          <w:fldChar w:fldCharType="end"/>
        </w:r>
      </w:hyperlink>
    </w:p>
    <w:p w14:paraId="4C54FB38" w14:textId="1E9EC6BC"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2" w:history="1">
        <w:r w:rsidR="00722209" w:rsidRPr="001E2308">
          <w:rPr>
            <w:rStyle w:val="Hyperlink"/>
          </w:rPr>
          <w:t>5. Complete the declaration</w:t>
        </w:r>
        <w:r w:rsidR="00722209">
          <w:rPr>
            <w:webHidden/>
          </w:rPr>
          <w:tab/>
        </w:r>
        <w:r w:rsidR="00722209">
          <w:rPr>
            <w:webHidden/>
          </w:rPr>
          <w:fldChar w:fldCharType="begin"/>
        </w:r>
        <w:r w:rsidR="00722209">
          <w:rPr>
            <w:webHidden/>
          </w:rPr>
          <w:instrText xml:space="preserve"> PAGEREF _Toc170375002 \h </w:instrText>
        </w:r>
        <w:r w:rsidR="00722209">
          <w:rPr>
            <w:webHidden/>
          </w:rPr>
        </w:r>
        <w:r w:rsidR="00722209">
          <w:rPr>
            <w:webHidden/>
          </w:rPr>
          <w:fldChar w:fldCharType="separate"/>
        </w:r>
        <w:r w:rsidR="007C75B2">
          <w:rPr>
            <w:webHidden/>
          </w:rPr>
          <w:t>13</w:t>
        </w:r>
        <w:r w:rsidR="00722209">
          <w:rPr>
            <w:webHidden/>
          </w:rPr>
          <w:fldChar w:fldCharType="end"/>
        </w:r>
      </w:hyperlink>
    </w:p>
    <w:p w14:paraId="733682C2" w14:textId="0864E60D"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3" w:history="1">
        <w:r w:rsidR="00722209" w:rsidRPr="001E2308">
          <w:rPr>
            <w:rStyle w:val="Hyperlink"/>
          </w:rPr>
          <w:t>6. We assess your application and notify you of the outcome</w:t>
        </w:r>
        <w:r w:rsidR="00722209">
          <w:rPr>
            <w:webHidden/>
          </w:rPr>
          <w:tab/>
        </w:r>
        <w:r w:rsidR="00722209">
          <w:rPr>
            <w:webHidden/>
          </w:rPr>
          <w:fldChar w:fldCharType="begin"/>
        </w:r>
        <w:r w:rsidR="00722209">
          <w:rPr>
            <w:webHidden/>
          </w:rPr>
          <w:instrText xml:space="preserve"> PAGEREF _Toc170375003 \h </w:instrText>
        </w:r>
        <w:r w:rsidR="00722209">
          <w:rPr>
            <w:webHidden/>
          </w:rPr>
        </w:r>
        <w:r w:rsidR="00722209">
          <w:rPr>
            <w:webHidden/>
          </w:rPr>
          <w:fldChar w:fldCharType="separate"/>
        </w:r>
        <w:r w:rsidR="007C75B2">
          <w:rPr>
            <w:webHidden/>
          </w:rPr>
          <w:t>13</w:t>
        </w:r>
        <w:r w:rsidR="00722209">
          <w:rPr>
            <w:webHidden/>
          </w:rPr>
          <w:fldChar w:fldCharType="end"/>
        </w:r>
      </w:hyperlink>
    </w:p>
    <w:p w14:paraId="0D435081" w14:textId="4C700A6C"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4" w:history="1">
        <w:r w:rsidR="00722209" w:rsidRPr="001E2308">
          <w:rPr>
            <w:rStyle w:val="Hyperlink"/>
          </w:rPr>
          <w:t>Editing an application</w:t>
        </w:r>
        <w:r w:rsidR="00722209">
          <w:rPr>
            <w:webHidden/>
          </w:rPr>
          <w:tab/>
        </w:r>
        <w:r w:rsidR="00722209">
          <w:rPr>
            <w:webHidden/>
          </w:rPr>
          <w:fldChar w:fldCharType="begin"/>
        </w:r>
        <w:r w:rsidR="00722209">
          <w:rPr>
            <w:webHidden/>
          </w:rPr>
          <w:instrText xml:space="preserve"> PAGEREF _Toc170375004 \h </w:instrText>
        </w:r>
        <w:r w:rsidR="00722209">
          <w:rPr>
            <w:webHidden/>
          </w:rPr>
        </w:r>
        <w:r w:rsidR="00722209">
          <w:rPr>
            <w:webHidden/>
          </w:rPr>
          <w:fldChar w:fldCharType="separate"/>
        </w:r>
        <w:r w:rsidR="007C75B2">
          <w:rPr>
            <w:webHidden/>
          </w:rPr>
          <w:t>14</w:t>
        </w:r>
        <w:r w:rsidR="00722209">
          <w:rPr>
            <w:webHidden/>
          </w:rPr>
          <w:fldChar w:fldCharType="end"/>
        </w:r>
      </w:hyperlink>
    </w:p>
    <w:p w14:paraId="6A741A6F" w14:textId="749F5155" w:rsidR="00722209" w:rsidRDefault="00000000">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170375005" w:history="1">
        <w:r w:rsidR="00722209" w:rsidRPr="001E2308">
          <w:rPr>
            <w:rStyle w:val="Hyperlink"/>
            <w:noProof/>
          </w:rPr>
          <w:t>3.</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The aged care recipient feedback process</w:t>
        </w:r>
        <w:r w:rsidR="00722209">
          <w:rPr>
            <w:noProof/>
            <w:webHidden/>
          </w:rPr>
          <w:tab/>
        </w:r>
        <w:r w:rsidR="00722209">
          <w:rPr>
            <w:noProof/>
            <w:webHidden/>
          </w:rPr>
          <w:fldChar w:fldCharType="begin"/>
        </w:r>
        <w:r w:rsidR="00722209">
          <w:rPr>
            <w:noProof/>
            <w:webHidden/>
          </w:rPr>
          <w:instrText xml:space="preserve"> PAGEREF _Toc170375005 \h </w:instrText>
        </w:r>
        <w:r w:rsidR="00722209">
          <w:rPr>
            <w:noProof/>
            <w:webHidden/>
          </w:rPr>
        </w:r>
        <w:r w:rsidR="00722209">
          <w:rPr>
            <w:noProof/>
            <w:webHidden/>
          </w:rPr>
          <w:fldChar w:fldCharType="separate"/>
        </w:r>
        <w:r w:rsidR="007C75B2">
          <w:rPr>
            <w:noProof/>
            <w:webHidden/>
          </w:rPr>
          <w:t>15</w:t>
        </w:r>
        <w:r w:rsidR="00722209">
          <w:rPr>
            <w:noProof/>
            <w:webHidden/>
          </w:rPr>
          <w:fldChar w:fldCharType="end"/>
        </w:r>
      </w:hyperlink>
    </w:p>
    <w:p w14:paraId="03270FA9" w14:textId="6119AA6B"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6" w:history="1">
        <w:r w:rsidR="00722209" w:rsidRPr="001E2308">
          <w:rPr>
            <w:rStyle w:val="Hyperlink"/>
          </w:rPr>
          <w:t>How to facilitate aged care recipient feedback</w:t>
        </w:r>
        <w:r w:rsidR="00722209">
          <w:rPr>
            <w:webHidden/>
          </w:rPr>
          <w:tab/>
        </w:r>
        <w:r w:rsidR="00722209">
          <w:rPr>
            <w:webHidden/>
          </w:rPr>
          <w:fldChar w:fldCharType="begin"/>
        </w:r>
        <w:r w:rsidR="00722209">
          <w:rPr>
            <w:webHidden/>
          </w:rPr>
          <w:instrText xml:space="preserve"> PAGEREF _Toc170375006 \h </w:instrText>
        </w:r>
        <w:r w:rsidR="00722209">
          <w:rPr>
            <w:webHidden/>
          </w:rPr>
        </w:r>
        <w:r w:rsidR="00722209">
          <w:rPr>
            <w:webHidden/>
          </w:rPr>
          <w:fldChar w:fldCharType="separate"/>
        </w:r>
        <w:r w:rsidR="007C75B2">
          <w:rPr>
            <w:webHidden/>
          </w:rPr>
          <w:t>15</w:t>
        </w:r>
        <w:r w:rsidR="00722209">
          <w:rPr>
            <w:webHidden/>
          </w:rPr>
          <w:fldChar w:fldCharType="end"/>
        </w:r>
      </w:hyperlink>
    </w:p>
    <w:p w14:paraId="0C907920" w14:textId="458CB843"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7" w:history="1">
        <w:r w:rsidR="00722209" w:rsidRPr="001E2308">
          <w:rPr>
            <w:rStyle w:val="Hyperlink"/>
          </w:rPr>
          <w:t>Sample aged care recipient feedback form</w:t>
        </w:r>
        <w:r w:rsidR="00722209">
          <w:rPr>
            <w:webHidden/>
          </w:rPr>
          <w:tab/>
        </w:r>
        <w:r w:rsidR="00722209">
          <w:rPr>
            <w:webHidden/>
          </w:rPr>
          <w:fldChar w:fldCharType="begin"/>
        </w:r>
        <w:r w:rsidR="00722209">
          <w:rPr>
            <w:webHidden/>
          </w:rPr>
          <w:instrText xml:space="preserve"> PAGEREF _Toc170375007 \h </w:instrText>
        </w:r>
        <w:r w:rsidR="00722209">
          <w:rPr>
            <w:webHidden/>
          </w:rPr>
        </w:r>
        <w:r w:rsidR="00722209">
          <w:rPr>
            <w:webHidden/>
          </w:rPr>
          <w:fldChar w:fldCharType="separate"/>
        </w:r>
        <w:r w:rsidR="007C75B2">
          <w:rPr>
            <w:webHidden/>
          </w:rPr>
          <w:t>17</w:t>
        </w:r>
        <w:r w:rsidR="00722209">
          <w:rPr>
            <w:webHidden/>
          </w:rPr>
          <w:fldChar w:fldCharType="end"/>
        </w:r>
      </w:hyperlink>
    </w:p>
    <w:p w14:paraId="1D8372FB" w14:textId="1E3AF1C6"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08" w:history="1">
        <w:r w:rsidR="00722209" w:rsidRPr="001E2308">
          <w:rPr>
            <w:rStyle w:val="Hyperlink"/>
          </w:rPr>
          <w:t>Sample form to collect verbal feedback</w:t>
        </w:r>
        <w:r w:rsidR="00722209">
          <w:rPr>
            <w:webHidden/>
          </w:rPr>
          <w:tab/>
        </w:r>
        <w:r w:rsidR="00722209">
          <w:rPr>
            <w:webHidden/>
          </w:rPr>
          <w:fldChar w:fldCharType="begin"/>
        </w:r>
        <w:r w:rsidR="00722209">
          <w:rPr>
            <w:webHidden/>
          </w:rPr>
          <w:instrText xml:space="preserve"> PAGEREF _Toc170375008 \h </w:instrText>
        </w:r>
        <w:r w:rsidR="00722209">
          <w:rPr>
            <w:webHidden/>
          </w:rPr>
        </w:r>
        <w:r w:rsidR="00722209">
          <w:rPr>
            <w:webHidden/>
          </w:rPr>
          <w:fldChar w:fldCharType="separate"/>
        </w:r>
        <w:r w:rsidR="007C75B2">
          <w:rPr>
            <w:webHidden/>
          </w:rPr>
          <w:t>19</w:t>
        </w:r>
        <w:r w:rsidR="00722209">
          <w:rPr>
            <w:webHidden/>
          </w:rPr>
          <w:fldChar w:fldCharType="end"/>
        </w:r>
      </w:hyperlink>
    </w:p>
    <w:p w14:paraId="56DED40D" w14:textId="573E905E" w:rsidR="00722209" w:rsidRDefault="00000000">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170375009" w:history="1">
        <w:r w:rsidR="00722209" w:rsidRPr="001E2308">
          <w:rPr>
            <w:rStyle w:val="Hyperlink"/>
            <w:noProof/>
          </w:rPr>
          <w:t>4.</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How to request a review of application outcome</w:t>
        </w:r>
        <w:r w:rsidR="00722209">
          <w:rPr>
            <w:noProof/>
            <w:webHidden/>
          </w:rPr>
          <w:tab/>
        </w:r>
        <w:r w:rsidR="00722209">
          <w:rPr>
            <w:noProof/>
            <w:webHidden/>
          </w:rPr>
          <w:fldChar w:fldCharType="begin"/>
        </w:r>
        <w:r w:rsidR="00722209">
          <w:rPr>
            <w:noProof/>
            <w:webHidden/>
          </w:rPr>
          <w:instrText xml:space="preserve"> PAGEREF _Toc170375009 \h </w:instrText>
        </w:r>
        <w:r w:rsidR="00722209">
          <w:rPr>
            <w:noProof/>
            <w:webHidden/>
          </w:rPr>
        </w:r>
        <w:r w:rsidR="00722209">
          <w:rPr>
            <w:noProof/>
            <w:webHidden/>
          </w:rPr>
          <w:fldChar w:fldCharType="separate"/>
        </w:r>
        <w:r w:rsidR="007C75B2">
          <w:rPr>
            <w:noProof/>
            <w:webHidden/>
          </w:rPr>
          <w:t>22</w:t>
        </w:r>
        <w:r w:rsidR="00722209">
          <w:rPr>
            <w:noProof/>
            <w:webHidden/>
          </w:rPr>
          <w:fldChar w:fldCharType="end"/>
        </w:r>
      </w:hyperlink>
    </w:p>
    <w:p w14:paraId="3D79CF40" w14:textId="1717D9BA"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0" w:history="1">
        <w:r w:rsidR="00722209" w:rsidRPr="001E2308">
          <w:rPr>
            <w:rStyle w:val="Hyperlink"/>
          </w:rPr>
          <w:t>Appeal process</w:t>
        </w:r>
        <w:r w:rsidR="00722209">
          <w:rPr>
            <w:webHidden/>
          </w:rPr>
          <w:tab/>
        </w:r>
        <w:r w:rsidR="00722209">
          <w:rPr>
            <w:webHidden/>
          </w:rPr>
          <w:fldChar w:fldCharType="begin"/>
        </w:r>
        <w:r w:rsidR="00722209">
          <w:rPr>
            <w:webHidden/>
          </w:rPr>
          <w:instrText xml:space="preserve"> PAGEREF _Toc170375010 \h </w:instrText>
        </w:r>
        <w:r w:rsidR="00722209">
          <w:rPr>
            <w:webHidden/>
          </w:rPr>
        </w:r>
        <w:r w:rsidR="00722209">
          <w:rPr>
            <w:webHidden/>
          </w:rPr>
          <w:fldChar w:fldCharType="separate"/>
        </w:r>
        <w:r w:rsidR="007C75B2">
          <w:rPr>
            <w:webHidden/>
          </w:rPr>
          <w:t>22</w:t>
        </w:r>
        <w:r w:rsidR="00722209">
          <w:rPr>
            <w:webHidden/>
          </w:rPr>
          <w:fldChar w:fldCharType="end"/>
        </w:r>
      </w:hyperlink>
    </w:p>
    <w:p w14:paraId="0510A837" w14:textId="24B16D55" w:rsidR="00722209" w:rsidRDefault="00000000">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170375011" w:history="1">
        <w:r w:rsidR="00722209" w:rsidRPr="001E2308">
          <w:rPr>
            <w:rStyle w:val="Hyperlink"/>
            <w:noProof/>
          </w:rPr>
          <w:t>5.</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Privacy policy</w:t>
        </w:r>
        <w:r w:rsidR="00722209">
          <w:rPr>
            <w:noProof/>
            <w:webHidden/>
          </w:rPr>
          <w:tab/>
        </w:r>
        <w:r w:rsidR="00722209">
          <w:rPr>
            <w:noProof/>
            <w:webHidden/>
          </w:rPr>
          <w:fldChar w:fldCharType="begin"/>
        </w:r>
        <w:r w:rsidR="00722209">
          <w:rPr>
            <w:noProof/>
            <w:webHidden/>
          </w:rPr>
          <w:instrText xml:space="preserve"> PAGEREF _Toc170375011 \h </w:instrText>
        </w:r>
        <w:r w:rsidR="00722209">
          <w:rPr>
            <w:noProof/>
            <w:webHidden/>
          </w:rPr>
        </w:r>
        <w:r w:rsidR="00722209">
          <w:rPr>
            <w:noProof/>
            <w:webHidden/>
          </w:rPr>
          <w:fldChar w:fldCharType="separate"/>
        </w:r>
        <w:r w:rsidR="007C75B2">
          <w:rPr>
            <w:noProof/>
            <w:webHidden/>
          </w:rPr>
          <w:t>23</w:t>
        </w:r>
        <w:r w:rsidR="00722209">
          <w:rPr>
            <w:noProof/>
            <w:webHidden/>
          </w:rPr>
          <w:fldChar w:fldCharType="end"/>
        </w:r>
      </w:hyperlink>
    </w:p>
    <w:p w14:paraId="6B11F0E9" w14:textId="5C747A90"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2" w:history="1">
        <w:r w:rsidR="00722209" w:rsidRPr="001E2308">
          <w:rPr>
            <w:rStyle w:val="Hyperlink"/>
          </w:rPr>
          <w:t>Personal information that we may collect</w:t>
        </w:r>
        <w:r w:rsidR="00722209">
          <w:rPr>
            <w:webHidden/>
          </w:rPr>
          <w:tab/>
        </w:r>
        <w:r w:rsidR="00722209">
          <w:rPr>
            <w:webHidden/>
          </w:rPr>
          <w:fldChar w:fldCharType="begin"/>
        </w:r>
        <w:r w:rsidR="00722209">
          <w:rPr>
            <w:webHidden/>
          </w:rPr>
          <w:instrText xml:space="preserve"> PAGEREF _Toc170375012 \h </w:instrText>
        </w:r>
        <w:r w:rsidR="00722209">
          <w:rPr>
            <w:webHidden/>
          </w:rPr>
        </w:r>
        <w:r w:rsidR="00722209">
          <w:rPr>
            <w:webHidden/>
          </w:rPr>
          <w:fldChar w:fldCharType="separate"/>
        </w:r>
        <w:r w:rsidR="007C75B2">
          <w:rPr>
            <w:webHidden/>
          </w:rPr>
          <w:t>23</w:t>
        </w:r>
        <w:r w:rsidR="00722209">
          <w:rPr>
            <w:webHidden/>
          </w:rPr>
          <w:fldChar w:fldCharType="end"/>
        </w:r>
      </w:hyperlink>
    </w:p>
    <w:p w14:paraId="2A541DEC" w14:textId="2F01033F"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3" w:history="1">
        <w:r w:rsidR="00722209" w:rsidRPr="001E2308">
          <w:rPr>
            <w:rStyle w:val="Hyperlink"/>
          </w:rPr>
          <w:t>Collecting, storing and using personal information</w:t>
        </w:r>
        <w:r w:rsidR="00722209">
          <w:rPr>
            <w:webHidden/>
          </w:rPr>
          <w:tab/>
        </w:r>
        <w:r w:rsidR="00722209">
          <w:rPr>
            <w:webHidden/>
          </w:rPr>
          <w:fldChar w:fldCharType="begin"/>
        </w:r>
        <w:r w:rsidR="00722209">
          <w:rPr>
            <w:webHidden/>
          </w:rPr>
          <w:instrText xml:space="preserve"> PAGEREF _Toc170375013 \h </w:instrText>
        </w:r>
        <w:r w:rsidR="00722209">
          <w:rPr>
            <w:webHidden/>
          </w:rPr>
        </w:r>
        <w:r w:rsidR="00722209">
          <w:rPr>
            <w:webHidden/>
          </w:rPr>
          <w:fldChar w:fldCharType="separate"/>
        </w:r>
        <w:r w:rsidR="007C75B2">
          <w:rPr>
            <w:webHidden/>
          </w:rPr>
          <w:t>23</w:t>
        </w:r>
        <w:r w:rsidR="00722209">
          <w:rPr>
            <w:webHidden/>
          </w:rPr>
          <w:fldChar w:fldCharType="end"/>
        </w:r>
      </w:hyperlink>
    </w:p>
    <w:p w14:paraId="780CA333" w14:textId="22714E93"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4" w:history="1">
        <w:r w:rsidR="00722209" w:rsidRPr="001E2308">
          <w:rPr>
            <w:rStyle w:val="Hyperlink"/>
          </w:rPr>
          <w:t>Disclosing personal information</w:t>
        </w:r>
        <w:r w:rsidR="00722209">
          <w:rPr>
            <w:webHidden/>
          </w:rPr>
          <w:tab/>
        </w:r>
        <w:r w:rsidR="00722209">
          <w:rPr>
            <w:webHidden/>
          </w:rPr>
          <w:fldChar w:fldCharType="begin"/>
        </w:r>
        <w:r w:rsidR="00722209">
          <w:rPr>
            <w:webHidden/>
          </w:rPr>
          <w:instrText xml:space="preserve"> PAGEREF _Toc170375014 \h </w:instrText>
        </w:r>
        <w:r w:rsidR="00722209">
          <w:rPr>
            <w:webHidden/>
          </w:rPr>
        </w:r>
        <w:r w:rsidR="00722209">
          <w:rPr>
            <w:webHidden/>
          </w:rPr>
          <w:fldChar w:fldCharType="separate"/>
        </w:r>
        <w:r w:rsidR="007C75B2">
          <w:rPr>
            <w:webHidden/>
          </w:rPr>
          <w:t>24</w:t>
        </w:r>
        <w:r w:rsidR="00722209">
          <w:rPr>
            <w:webHidden/>
          </w:rPr>
          <w:fldChar w:fldCharType="end"/>
        </w:r>
      </w:hyperlink>
    </w:p>
    <w:p w14:paraId="17DDCBC6" w14:textId="06CE218C"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5" w:history="1">
        <w:r w:rsidR="00722209" w:rsidRPr="001E2308">
          <w:rPr>
            <w:rStyle w:val="Hyperlink"/>
          </w:rPr>
          <w:t>Giving access to personal information</w:t>
        </w:r>
        <w:r w:rsidR="00722209">
          <w:rPr>
            <w:webHidden/>
          </w:rPr>
          <w:tab/>
        </w:r>
        <w:r w:rsidR="00722209">
          <w:rPr>
            <w:webHidden/>
          </w:rPr>
          <w:fldChar w:fldCharType="begin"/>
        </w:r>
        <w:r w:rsidR="00722209">
          <w:rPr>
            <w:webHidden/>
          </w:rPr>
          <w:instrText xml:space="preserve"> PAGEREF _Toc170375015 \h </w:instrText>
        </w:r>
        <w:r w:rsidR="00722209">
          <w:rPr>
            <w:webHidden/>
          </w:rPr>
        </w:r>
        <w:r w:rsidR="00722209">
          <w:rPr>
            <w:webHidden/>
          </w:rPr>
          <w:fldChar w:fldCharType="separate"/>
        </w:r>
        <w:r w:rsidR="007C75B2">
          <w:rPr>
            <w:webHidden/>
          </w:rPr>
          <w:t>24</w:t>
        </w:r>
        <w:r w:rsidR="00722209">
          <w:rPr>
            <w:webHidden/>
          </w:rPr>
          <w:fldChar w:fldCharType="end"/>
        </w:r>
      </w:hyperlink>
    </w:p>
    <w:p w14:paraId="32DF224E" w14:textId="18FD6F55" w:rsidR="00722209" w:rsidRDefault="00000000">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170375016" w:history="1">
        <w:r w:rsidR="00722209" w:rsidRPr="001E2308">
          <w:rPr>
            <w:rStyle w:val="Hyperlink"/>
            <w:noProof/>
          </w:rPr>
          <w:t>6.</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Complaints policy</w:t>
        </w:r>
        <w:r w:rsidR="00722209">
          <w:rPr>
            <w:noProof/>
            <w:webHidden/>
          </w:rPr>
          <w:tab/>
        </w:r>
        <w:r w:rsidR="00722209">
          <w:rPr>
            <w:noProof/>
            <w:webHidden/>
          </w:rPr>
          <w:fldChar w:fldCharType="begin"/>
        </w:r>
        <w:r w:rsidR="00722209">
          <w:rPr>
            <w:noProof/>
            <w:webHidden/>
          </w:rPr>
          <w:instrText xml:space="preserve"> PAGEREF _Toc170375016 \h </w:instrText>
        </w:r>
        <w:r w:rsidR="00722209">
          <w:rPr>
            <w:noProof/>
            <w:webHidden/>
          </w:rPr>
        </w:r>
        <w:r w:rsidR="00722209">
          <w:rPr>
            <w:noProof/>
            <w:webHidden/>
          </w:rPr>
          <w:fldChar w:fldCharType="separate"/>
        </w:r>
        <w:r w:rsidR="007C75B2">
          <w:rPr>
            <w:noProof/>
            <w:webHidden/>
          </w:rPr>
          <w:t>25</w:t>
        </w:r>
        <w:r w:rsidR="00722209">
          <w:rPr>
            <w:noProof/>
            <w:webHidden/>
          </w:rPr>
          <w:fldChar w:fldCharType="end"/>
        </w:r>
      </w:hyperlink>
    </w:p>
    <w:p w14:paraId="3533C6BB" w14:textId="4948594B"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7" w:history="1">
        <w:r w:rsidR="00722209" w:rsidRPr="001E2308">
          <w:rPr>
            <w:rStyle w:val="Hyperlink"/>
          </w:rPr>
          <w:t>Written complaints</w:t>
        </w:r>
        <w:r w:rsidR="00722209">
          <w:rPr>
            <w:webHidden/>
          </w:rPr>
          <w:tab/>
        </w:r>
        <w:r w:rsidR="00722209">
          <w:rPr>
            <w:webHidden/>
          </w:rPr>
          <w:fldChar w:fldCharType="begin"/>
        </w:r>
        <w:r w:rsidR="00722209">
          <w:rPr>
            <w:webHidden/>
          </w:rPr>
          <w:instrText xml:space="preserve"> PAGEREF _Toc170375017 \h </w:instrText>
        </w:r>
        <w:r w:rsidR="00722209">
          <w:rPr>
            <w:webHidden/>
          </w:rPr>
        </w:r>
        <w:r w:rsidR="00722209">
          <w:rPr>
            <w:webHidden/>
          </w:rPr>
          <w:fldChar w:fldCharType="separate"/>
        </w:r>
        <w:r w:rsidR="007C75B2">
          <w:rPr>
            <w:webHidden/>
          </w:rPr>
          <w:t>25</w:t>
        </w:r>
        <w:r w:rsidR="00722209">
          <w:rPr>
            <w:webHidden/>
          </w:rPr>
          <w:fldChar w:fldCharType="end"/>
        </w:r>
      </w:hyperlink>
    </w:p>
    <w:p w14:paraId="1E5BB6D9" w14:textId="61475374"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8" w:history="1">
        <w:r w:rsidR="00722209" w:rsidRPr="001E2308">
          <w:rPr>
            <w:rStyle w:val="Hyperlink"/>
          </w:rPr>
          <w:t>Verbal complaints</w:t>
        </w:r>
        <w:r w:rsidR="00722209">
          <w:rPr>
            <w:webHidden/>
          </w:rPr>
          <w:tab/>
        </w:r>
        <w:r w:rsidR="00722209">
          <w:rPr>
            <w:webHidden/>
          </w:rPr>
          <w:fldChar w:fldCharType="begin"/>
        </w:r>
        <w:r w:rsidR="00722209">
          <w:rPr>
            <w:webHidden/>
          </w:rPr>
          <w:instrText xml:space="preserve"> PAGEREF _Toc170375018 \h </w:instrText>
        </w:r>
        <w:r w:rsidR="00722209">
          <w:rPr>
            <w:webHidden/>
          </w:rPr>
        </w:r>
        <w:r w:rsidR="00722209">
          <w:rPr>
            <w:webHidden/>
          </w:rPr>
          <w:fldChar w:fldCharType="separate"/>
        </w:r>
        <w:r w:rsidR="007C75B2">
          <w:rPr>
            <w:webHidden/>
          </w:rPr>
          <w:t>25</w:t>
        </w:r>
        <w:r w:rsidR="00722209">
          <w:rPr>
            <w:webHidden/>
          </w:rPr>
          <w:fldChar w:fldCharType="end"/>
        </w:r>
      </w:hyperlink>
    </w:p>
    <w:p w14:paraId="3F825E2D" w14:textId="6D055180"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19" w:history="1">
        <w:r w:rsidR="00722209" w:rsidRPr="001E2308">
          <w:rPr>
            <w:rStyle w:val="Hyperlink"/>
          </w:rPr>
          <w:t>Response timeline</w:t>
        </w:r>
        <w:r w:rsidR="00722209">
          <w:rPr>
            <w:webHidden/>
          </w:rPr>
          <w:tab/>
        </w:r>
        <w:r w:rsidR="00722209">
          <w:rPr>
            <w:webHidden/>
          </w:rPr>
          <w:fldChar w:fldCharType="begin"/>
        </w:r>
        <w:r w:rsidR="00722209">
          <w:rPr>
            <w:webHidden/>
          </w:rPr>
          <w:instrText xml:space="preserve"> PAGEREF _Toc170375019 \h </w:instrText>
        </w:r>
        <w:r w:rsidR="00722209">
          <w:rPr>
            <w:webHidden/>
          </w:rPr>
        </w:r>
        <w:r w:rsidR="00722209">
          <w:rPr>
            <w:webHidden/>
          </w:rPr>
          <w:fldChar w:fldCharType="separate"/>
        </w:r>
        <w:r w:rsidR="007C75B2">
          <w:rPr>
            <w:webHidden/>
          </w:rPr>
          <w:t>25</w:t>
        </w:r>
        <w:r w:rsidR="00722209">
          <w:rPr>
            <w:webHidden/>
          </w:rPr>
          <w:fldChar w:fldCharType="end"/>
        </w:r>
      </w:hyperlink>
    </w:p>
    <w:p w14:paraId="0763B8CC" w14:textId="31B7595D"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0" w:history="1">
        <w:r w:rsidR="00722209" w:rsidRPr="001E2308">
          <w:rPr>
            <w:rStyle w:val="Hyperlink"/>
          </w:rPr>
          <w:t>Escalating a complaint</w:t>
        </w:r>
        <w:r w:rsidR="00722209">
          <w:rPr>
            <w:webHidden/>
          </w:rPr>
          <w:tab/>
        </w:r>
        <w:r w:rsidR="00722209">
          <w:rPr>
            <w:webHidden/>
          </w:rPr>
          <w:fldChar w:fldCharType="begin"/>
        </w:r>
        <w:r w:rsidR="00722209">
          <w:rPr>
            <w:webHidden/>
          </w:rPr>
          <w:instrText xml:space="preserve"> PAGEREF _Toc170375020 \h </w:instrText>
        </w:r>
        <w:r w:rsidR="00722209">
          <w:rPr>
            <w:webHidden/>
          </w:rPr>
        </w:r>
        <w:r w:rsidR="00722209">
          <w:rPr>
            <w:webHidden/>
          </w:rPr>
          <w:fldChar w:fldCharType="separate"/>
        </w:r>
        <w:r w:rsidR="007C75B2">
          <w:rPr>
            <w:webHidden/>
          </w:rPr>
          <w:t>26</w:t>
        </w:r>
        <w:r w:rsidR="00722209">
          <w:rPr>
            <w:webHidden/>
          </w:rPr>
          <w:fldChar w:fldCharType="end"/>
        </w:r>
      </w:hyperlink>
    </w:p>
    <w:p w14:paraId="17B5126C" w14:textId="37A53EDC" w:rsidR="00722209" w:rsidRDefault="00000000">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170375021" w:history="1">
        <w:r w:rsidR="00722209" w:rsidRPr="001E2308">
          <w:rPr>
            <w:rStyle w:val="Hyperlink"/>
            <w:noProof/>
          </w:rPr>
          <w:t>7.</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Frequently asked questions</w:t>
        </w:r>
        <w:r w:rsidR="00722209">
          <w:rPr>
            <w:noProof/>
            <w:webHidden/>
          </w:rPr>
          <w:tab/>
        </w:r>
        <w:r w:rsidR="00722209">
          <w:rPr>
            <w:noProof/>
            <w:webHidden/>
          </w:rPr>
          <w:fldChar w:fldCharType="begin"/>
        </w:r>
        <w:r w:rsidR="00722209">
          <w:rPr>
            <w:noProof/>
            <w:webHidden/>
          </w:rPr>
          <w:instrText xml:space="preserve"> PAGEREF _Toc170375021 \h </w:instrText>
        </w:r>
        <w:r w:rsidR="00722209">
          <w:rPr>
            <w:noProof/>
            <w:webHidden/>
          </w:rPr>
        </w:r>
        <w:r w:rsidR="00722209">
          <w:rPr>
            <w:noProof/>
            <w:webHidden/>
          </w:rPr>
          <w:fldChar w:fldCharType="separate"/>
        </w:r>
        <w:r w:rsidR="007C75B2">
          <w:rPr>
            <w:noProof/>
            <w:webHidden/>
          </w:rPr>
          <w:t>27</w:t>
        </w:r>
        <w:r w:rsidR="00722209">
          <w:rPr>
            <w:noProof/>
            <w:webHidden/>
          </w:rPr>
          <w:fldChar w:fldCharType="end"/>
        </w:r>
      </w:hyperlink>
    </w:p>
    <w:p w14:paraId="18908870" w14:textId="3A35FB8E"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2" w:history="1">
        <w:r w:rsidR="00722209" w:rsidRPr="001E2308">
          <w:rPr>
            <w:rStyle w:val="Hyperlink"/>
          </w:rPr>
          <w:t>How long will it take for my application to be assessed?</w:t>
        </w:r>
        <w:r w:rsidR="00722209">
          <w:rPr>
            <w:webHidden/>
          </w:rPr>
          <w:tab/>
        </w:r>
        <w:r w:rsidR="00722209">
          <w:rPr>
            <w:webHidden/>
          </w:rPr>
          <w:fldChar w:fldCharType="begin"/>
        </w:r>
        <w:r w:rsidR="00722209">
          <w:rPr>
            <w:webHidden/>
          </w:rPr>
          <w:instrText xml:space="preserve"> PAGEREF _Toc170375022 \h </w:instrText>
        </w:r>
        <w:r w:rsidR="00722209">
          <w:rPr>
            <w:webHidden/>
          </w:rPr>
        </w:r>
        <w:r w:rsidR="00722209">
          <w:rPr>
            <w:webHidden/>
          </w:rPr>
          <w:fldChar w:fldCharType="separate"/>
        </w:r>
        <w:r w:rsidR="007C75B2">
          <w:rPr>
            <w:webHidden/>
          </w:rPr>
          <w:t>27</w:t>
        </w:r>
        <w:r w:rsidR="00722209">
          <w:rPr>
            <w:webHidden/>
          </w:rPr>
          <w:fldChar w:fldCharType="end"/>
        </w:r>
      </w:hyperlink>
    </w:p>
    <w:p w14:paraId="7BCEE3EF" w14:textId="59796A05"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3" w:history="1">
        <w:r w:rsidR="00722209" w:rsidRPr="001E2308">
          <w:rPr>
            <w:rStyle w:val="Hyperlink"/>
          </w:rPr>
          <w:t>When do we need to submit an application by? What happens if we don’t apply?</w:t>
        </w:r>
        <w:r w:rsidR="00722209">
          <w:rPr>
            <w:webHidden/>
          </w:rPr>
          <w:tab/>
        </w:r>
        <w:r w:rsidR="00722209">
          <w:rPr>
            <w:webHidden/>
          </w:rPr>
          <w:fldChar w:fldCharType="begin"/>
        </w:r>
        <w:r w:rsidR="00722209">
          <w:rPr>
            <w:webHidden/>
          </w:rPr>
          <w:instrText xml:space="preserve"> PAGEREF _Toc170375023 \h </w:instrText>
        </w:r>
        <w:r w:rsidR="00722209">
          <w:rPr>
            <w:webHidden/>
          </w:rPr>
        </w:r>
        <w:r w:rsidR="00722209">
          <w:rPr>
            <w:webHidden/>
          </w:rPr>
          <w:fldChar w:fldCharType="separate"/>
        </w:r>
        <w:r w:rsidR="007C75B2">
          <w:rPr>
            <w:webHidden/>
          </w:rPr>
          <w:t>27</w:t>
        </w:r>
        <w:r w:rsidR="00722209">
          <w:rPr>
            <w:webHidden/>
          </w:rPr>
          <w:fldChar w:fldCharType="end"/>
        </w:r>
      </w:hyperlink>
    </w:p>
    <w:p w14:paraId="4B0B5151" w14:textId="70A18853"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4" w:history="1">
        <w:r w:rsidR="00722209" w:rsidRPr="001E2308">
          <w:rPr>
            <w:rStyle w:val="Hyperlink"/>
          </w:rPr>
          <w:t>Can we apply for more than one specialisation on the same   application?</w:t>
        </w:r>
        <w:r w:rsidR="00722209">
          <w:rPr>
            <w:webHidden/>
          </w:rPr>
          <w:tab/>
        </w:r>
        <w:r w:rsidR="00722209">
          <w:rPr>
            <w:webHidden/>
          </w:rPr>
          <w:fldChar w:fldCharType="begin"/>
        </w:r>
        <w:r w:rsidR="00722209">
          <w:rPr>
            <w:webHidden/>
          </w:rPr>
          <w:instrText xml:space="preserve"> PAGEREF _Toc170375024 \h </w:instrText>
        </w:r>
        <w:r w:rsidR="00722209">
          <w:rPr>
            <w:webHidden/>
          </w:rPr>
        </w:r>
        <w:r w:rsidR="00722209">
          <w:rPr>
            <w:webHidden/>
          </w:rPr>
          <w:fldChar w:fldCharType="separate"/>
        </w:r>
        <w:r w:rsidR="007C75B2">
          <w:rPr>
            <w:webHidden/>
          </w:rPr>
          <w:t>27</w:t>
        </w:r>
        <w:r w:rsidR="00722209">
          <w:rPr>
            <w:webHidden/>
          </w:rPr>
          <w:fldChar w:fldCharType="end"/>
        </w:r>
      </w:hyperlink>
    </w:p>
    <w:p w14:paraId="0C3B7642" w14:textId="61E090A1"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5" w:history="1">
        <w:r w:rsidR="00722209" w:rsidRPr="001E2308">
          <w:rPr>
            <w:rStyle w:val="Hyperlink"/>
          </w:rPr>
          <w:t>What evidence is required to support our application?</w:t>
        </w:r>
        <w:r w:rsidR="00722209">
          <w:rPr>
            <w:webHidden/>
          </w:rPr>
          <w:tab/>
        </w:r>
        <w:r w:rsidR="00722209">
          <w:rPr>
            <w:webHidden/>
          </w:rPr>
          <w:fldChar w:fldCharType="begin"/>
        </w:r>
        <w:r w:rsidR="00722209">
          <w:rPr>
            <w:webHidden/>
          </w:rPr>
          <w:instrText xml:space="preserve"> PAGEREF _Toc170375025 \h </w:instrText>
        </w:r>
        <w:r w:rsidR="00722209">
          <w:rPr>
            <w:webHidden/>
          </w:rPr>
        </w:r>
        <w:r w:rsidR="00722209">
          <w:rPr>
            <w:webHidden/>
          </w:rPr>
          <w:fldChar w:fldCharType="separate"/>
        </w:r>
        <w:r w:rsidR="007C75B2">
          <w:rPr>
            <w:webHidden/>
          </w:rPr>
          <w:t>27</w:t>
        </w:r>
        <w:r w:rsidR="00722209">
          <w:rPr>
            <w:webHidden/>
          </w:rPr>
          <w:fldChar w:fldCharType="end"/>
        </w:r>
      </w:hyperlink>
    </w:p>
    <w:p w14:paraId="60346FAE" w14:textId="0AF72B27"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6" w:history="1">
        <w:r w:rsidR="00722209" w:rsidRPr="001E2308">
          <w:rPr>
            <w:rStyle w:val="Hyperlink"/>
          </w:rPr>
          <w:t>How do we provide the evidence to support our application?</w:t>
        </w:r>
        <w:r w:rsidR="00722209">
          <w:rPr>
            <w:webHidden/>
          </w:rPr>
          <w:tab/>
        </w:r>
        <w:r w:rsidR="00722209">
          <w:rPr>
            <w:webHidden/>
          </w:rPr>
          <w:fldChar w:fldCharType="begin"/>
        </w:r>
        <w:r w:rsidR="00722209">
          <w:rPr>
            <w:webHidden/>
          </w:rPr>
          <w:instrText xml:space="preserve"> PAGEREF _Toc170375026 \h </w:instrText>
        </w:r>
        <w:r w:rsidR="00722209">
          <w:rPr>
            <w:webHidden/>
          </w:rPr>
        </w:r>
        <w:r w:rsidR="00722209">
          <w:rPr>
            <w:webHidden/>
          </w:rPr>
          <w:fldChar w:fldCharType="separate"/>
        </w:r>
        <w:r w:rsidR="007C75B2">
          <w:rPr>
            <w:webHidden/>
          </w:rPr>
          <w:t>27</w:t>
        </w:r>
        <w:r w:rsidR="00722209">
          <w:rPr>
            <w:webHidden/>
          </w:rPr>
          <w:fldChar w:fldCharType="end"/>
        </w:r>
      </w:hyperlink>
    </w:p>
    <w:p w14:paraId="56AD5EC5" w14:textId="5E8A3FA5"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7" w:history="1">
        <w:r w:rsidR="00722209" w:rsidRPr="001E2308">
          <w:rPr>
            <w:rStyle w:val="Hyperlink"/>
          </w:rPr>
          <w:t>Who processes the applications, and do they have aged care experience and training in trauma-informed care?</w:t>
        </w:r>
        <w:r w:rsidR="00722209">
          <w:rPr>
            <w:webHidden/>
          </w:rPr>
          <w:tab/>
        </w:r>
        <w:r w:rsidR="00722209">
          <w:rPr>
            <w:webHidden/>
          </w:rPr>
          <w:fldChar w:fldCharType="begin"/>
        </w:r>
        <w:r w:rsidR="00722209">
          <w:rPr>
            <w:webHidden/>
          </w:rPr>
          <w:instrText xml:space="preserve"> PAGEREF _Toc170375027 \h </w:instrText>
        </w:r>
        <w:r w:rsidR="00722209">
          <w:rPr>
            <w:webHidden/>
          </w:rPr>
        </w:r>
        <w:r w:rsidR="00722209">
          <w:rPr>
            <w:webHidden/>
          </w:rPr>
          <w:fldChar w:fldCharType="separate"/>
        </w:r>
        <w:r w:rsidR="007C75B2">
          <w:rPr>
            <w:webHidden/>
          </w:rPr>
          <w:t>28</w:t>
        </w:r>
        <w:r w:rsidR="00722209">
          <w:rPr>
            <w:webHidden/>
          </w:rPr>
          <w:fldChar w:fldCharType="end"/>
        </w:r>
      </w:hyperlink>
    </w:p>
    <w:p w14:paraId="54198F5F" w14:textId="59EACEB8"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8" w:history="1">
        <w:r w:rsidR="00722209" w:rsidRPr="001E2308">
          <w:rPr>
            <w:rStyle w:val="Hyperlink"/>
          </w:rPr>
          <w:t>During the application process, will you contact me to request additional information if this is required?</w:t>
        </w:r>
        <w:r w:rsidR="00722209">
          <w:rPr>
            <w:webHidden/>
          </w:rPr>
          <w:tab/>
        </w:r>
        <w:r w:rsidR="00722209">
          <w:rPr>
            <w:webHidden/>
          </w:rPr>
          <w:fldChar w:fldCharType="begin"/>
        </w:r>
        <w:r w:rsidR="00722209">
          <w:rPr>
            <w:webHidden/>
          </w:rPr>
          <w:instrText xml:space="preserve"> PAGEREF _Toc170375028 \h </w:instrText>
        </w:r>
        <w:r w:rsidR="00722209">
          <w:rPr>
            <w:webHidden/>
          </w:rPr>
        </w:r>
        <w:r w:rsidR="00722209">
          <w:rPr>
            <w:webHidden/>
          </w:rPr>
          <w:fldChar w:fldCharType="separate"/>
        </w:r>
        <w:r w:rsidR="007C75B2">
          <w:rPr>
            <w:webHidden/>
          </w:rPr>
          <w:t>28</w:t>
        </w:r>
        <w:r w:rsidR="00722209">
          <w:rPr>
            <w:webHidden/>
          </w:rPr>
          <w:fldChar w:fldCharType="end"/>
        </w:r>
      </w:hyperlink>
    </w:p>
    <w:p w14:paraId="739E0740" w14:textId="2271D5A8"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29" w:history="1">
        <w:r w:rsidR="00722209" w:rsidRPr="001E2308">
          <w:rPr>
            <w:rStyle w:val="Hyperlink"/>
          </w:rPr>
          <w:t>How can I find out the status of my application?</w:t>
        </w:r>
        <w:r w:rsidR="00722209">
          <w:rPr>
            <w:webHidden/>
          </w:rPr>
          <w:tab/>
        </w:r>
        <w:r w:rsidR="00722209">
          <w:rPr>
            <w:webHidden/>
          </w:rPr>
          <w:fldChar w:fldCharType="begin"/>
        </w:r>
        <w:r w:rsidR="00722209">
          <w:rPr>
            <w:webHidden/>
          </w:rPr>
          <w:instrText xml:space="preserve"> PAGEREF _Toc170375029 \h </w:instrText>
        </w:r>
        <w:r w:rsidR="00722209">
          <w:rPr>
            <w:webHidden/>
          </w:rPr>
        </w:r>
        <w:r w:rsidR="00722209">
          <w:rPr>
            <w:webHidden/>
          </w:rPr>
          <w:fldChar w:fldCharType="separate"/>
        </w:r>
        <w:r w:rsidR="007C75B2">
          <w:rPr>
            <w:webHidden/>
          </w:rPr>
          <w:t>28</w:t>
        </w:r>
        <w:r w:rsidR="00722209">
          <w:rPr>
            <w:webHidden/>
          </w:rPr>
          <w:fldChar w:fldCharType="end"/>
        </w:r>
      </w:hyperlink>
    </w:p>
    <w:p w14:paraId="108916FE" w14:textId="1A648BA4"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0" w:history="1">
        <w:r w:rsidR="00722209" w:rsidRPr="001E2308">
          <w:rPr>
            <w:rStyle w:val="Hyperlink"/>
          </w:rPr>
          <w:t>How will we be notified of a successful or unsuccessful application?</w:t>
        </w:r>
        <w:r w:rsidR="00722209">
          <w:rPr>
            <w:webHidden/>
          </w:rPr>
          <w:tab/>
        </w:r>
        <w:r w:rsidR="00722209">
          <w:rPr>
            <w:webHidden/>
          </w:rPr>
          <w:fldChar w:fldCharType="begin"/>
        </w:r>
        <w:r w:rsidR="00722209">
          <w:rPr>
            <w:webHidden/>
          </w:rPr>
          <w:instrText xml:space="preserve"> PAGEREF _Toc170375030 \h </w:instrText>
        </w:r>
        <w:r w:rsidR="00722209">
          <w:rPr>
            <w:webHidden/>
          </w:rPr>
        </w:r>
        <w:r w:rsidR="00722209">
          <w:rPr>
            <w:webHidden/>
          </w:rPr>
          <w:fldChar w:fldCharType="separate"/>
        </w:r>
        <w:r w:rsidR="007C75B2">
          <w:rPr>
            <w:webHidden/>
          </w:rPr>
          <w:t>28</w:t>
        </w:r>
        <w:r w:rsidR="00722209">
          <w:rPr>
            <w:webHidden/>
          </w:rPr>
          <w:fldChar w:fldCharType="end"/>
        </w:r>
      </w:hyperlink>
    </w:p>
    <w:p w14:paraId="7643C1BF" w14:textId="27D96297"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1" w:history="1">
        <w:r w:rsidR="00722209" w:rsidRPr="001E2308">
          <w:rPr>
            <w:rStyle w:val="Hyperlink"/>
          </w:rPr>
          <w:t>When will my profile on My Aged Care be updated to reflect the approved specialisation?</w:t>
        </w:r>
        <w:r w:rsidR="00722209">
          <w:rPr>
            <w:webHidden/>
          </w:rPr>
          <w:tab/>
        </w:r>
        <w:r w:rsidR="00722209">
          <w:rPr>
            <w:webHidden/>
          </w:rPr>
          <w:fldChar w:fldCharType="begin"/>
        </w:r>
        <w:r w:rsidR="00722209">
          <w:rPr>
            <w:webHidden/>
          </w:rPr>
          <w:instrText xml:space="preserve"> PAGEREF _Toc170375031 \h </w:instrText>
        </w:r>
        <w:r w:rsidR="00722209">
          <w:rPr>
            <w:webHidden/>
          </w:rPr>
        </w:r>
        <w:r w:rsidR="00722209">
          <w:rPr>
            <w:webHidden/>
          </w:rPr>
          <w:fldChar w:fldCharType="separate"/>
        </w:r>
        <w:r w:rsidR="007C75B2">
          <w:rPr>
            <w:webHidden/>
          </w:rPr>
          <w:t>28</w:t>
        </w:r>
        <w:r w:rsidR="00722209">
          <w:rPr>
            <w:webHidden/>
          </w:rPr>
          <w:fldChar w:fldCharType="end"/>
        </w:r>
      </w:hyperlink>
    </w:p>
    <w:p w14:paraId="206CB46D" w14:textId="1B4F3A77"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2" w:history="1">
        <w:r w:rsidR="00722209" w:rsidRPr="001E2308">
          <w:rPr>
            <w:rStyle w:val="Hyperlink"/>
          </w:rPr>
          <w:t>Can we apply for additional specialisations in the future?</w:t>
        </w:r>
        <w:r w:rsidR="00722209">
          <w:rPr>
            <w:webHidden/>
          </w:rPr>
          <w:tab/>
        </w:r>
        <w:r w:rsidR="00722209">
          <w:rPr>
            <w:webHidden/>
          </w:rPr>
          <w:fldChar w:fldCharType="begin"/>
        </w:r>
        <w:r w:rsidR="00722209">
          <w:rPr>
            <w:webHidden/>
          </w:rPr>
          <w:instrText xml:space="preserve"> PAGEREF _Toc170375032 \h </w:instrText>
        </w:r>
        <w:r w:rsidR="00722209">
          <w:rPr>
            <w:webHidden/>
          </w:rPr>
        </w:r>
        <w:r w:rsidR="00722209">
          <w:rPr>
            <w:webHidden/>
          </w:rPr>
          <w:fldChar w:fldCharType="separate"/>
        </w:r>
        <w:r w:rsidR="007C75B2">
          <w:rPr>
            <w:webHidden/>
          </w:rPr>
          <w:t>29</w:t>
        </w:r>
        <w:r w:rsidR="00722209">
          <w:rPr>
            <w:webHidden/>
          </w:rPr>
          <w:fldChar w:fldCharType="end"/>
        </w:r>
      </w:hyperlink>
    </w:p>
    <w:p w14:paraId="05526CC7" w14:textId="35F6BB14"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3" w:history="1">
        <w:r w:rsidR="00722209" w:rsidRPr="001E2308">
          <w:rPr>
            <w:rStyle w:val="Hyperlink"/>
          </w:rPr>
          <w:t>How long does the approval last?</w:t>
        </w:r>
        <w:r w:rsidR="00722209">
          <w:rPr>
            <w:webHidden/>
          </w:rPr>
          <w:tab/>
        </w:r>
        <w:r w:rsidR="00722209">
          <w:rPr>
            <w:webHidden/>
          </w:rPr>
          <w:fldChar w:fldCharType="begin"/>
        </w:r>
        <w:r w:rsidR="00722209">
          <w:rPr>
            <w:webHidden/>
          </w:rPr>
          <w:instrText xml:space="preserve"> PAGEREF _Toc170375033 \h </w:instrText>
        </w:r>
        <w:r w:rsidR="00722209">
          <w:rPr>
            <w:webHidden/>
          </w:rPr>
        </w:r>
        <w:r w:rsidR="00722209">
          <w:rPr>
            <w:webHidden/>
          </w:rPr>
          <w:fldChar w:fldCharType="separate"/>
        </w:r>
        <w:r w:rsidR="007C75B2">
          <w:rPr>
            <w:webHidden/>
          </w:rPr>
          <w:t>29</w:t>
        </w:r>
        <w:r w:rsidR="00722209">
          <w:rPr>
            <w:webHidden/>
          </w:rPr>
          <w:fldChar w:fldCharType="end"/>
        </w:r>
      </w:hyperlink>
    </w:p>
    <w:p w14:paraId="4623C417" w14:textId="52C86866"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4" w:history="1">
        <w:r w:rsidR="00722209" w:rsidRPr="001E2308">
          <w:rPr>
            <w:rStyle w:val="Hyperlink"/>
          </w:rPr>
          <w:t>Are the specialisations reviewed on a regular basis to ensure that they continue to meet the requirements?</w:t>
        </w:r>
        <w:r w:rsidR="00722209">
          <w:rPr>
            <w:webHidden/>
          </w:rPr>
          <w:tab/>
        </w:r>
        <w:r w:rsidR="00722209">
          <w:rPr>
            <w:webHidden/>
          </w:rPr>
          <w:fldChar w:fldCharType="begin"/>
        </w:r>
        <w:r w:rsidR="00722209">
          <w:rPr>
            <w:webHidden/>
          </w:rPr>
          <w:instrText xml:space="preserve"> PAGEREF _Toc170375034 \h </w:instrText>
        </w:r>
        <w:r w:rsidR="00722209">
          <w:rPr>
            <w:webHidden/>
          </w:rPr>
        </w:r>
        <w:r w:rsidR="00722209">
          <w:rPr>
            <w:webHidden/>
          </w:rPr>
          <w:fldChar w:fldCharType="separate"/>
        </w:r>
        <w:r w:rsidR="007C75B2">
          <w:rPr>
            <w:webHidden/>
          </w:rPr>
          <w:t>29</w:t>
        </w:r>
        <w:r w:rsidR="00722209">
          <w:rPr>
            <w:webHidden/>
          </w:rPr>
          <w:fldChar w:fldCharType="end"/>
        </w:r>
      </w:hyperlink>
    </w:p>
    <w:p w14:paraId="6526903A" w14:textId="2D89A562"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5" w:history="1">
        <w:r w:rsidR="00722209" w:rsidRPr="001E2308">
          <w:rPr>
            <w:rStyle w:val="Hyperlink"/>
          </w:rPr>
          <w:t>What is the process for removing a specialisation listed for our service if it is no longer applicable?</w:t>
        </w:r>
        <w:r w:rsidR="00722209">
          <w:rPr>
            <w:webHidden/>
          </w:rPr>
          <w:tab/>
        </w:r>
        <w:r w:rsidR="00722209">
          <w:rPr>
            <w:webHidden/>
          </w:rPr>
          <w:fldChar w:fldCharType="begin"/>
        </w:r>
        <w:r w:rsidR="00722209">
          <w:rPr>
            <w:webHidden/>
          </w:rPr>
          <w:instrText xml:space="preserve"> PAGEREF _Toc170375035 \h </w:instrText>
        </w:r>
        <w:r w:rsidR="00722209">
          <w:rPr>
            <w:webHidden/>
          </w:rPr>
        </w:r>
        <w:r w:rsidR="00722209">
          <w:rPr>
            <w:webHidden/>
          </w:rPr>
          <w:fldChar w:fldCharType="separate"/>
        </w:r>
        <w:r w:rsidR="007C75B2">
          <w:rPr>
            <w:webHidden/>
          </w:rPr>
          <w:t>29</w:t>
        </w:r>
        <w:r w:rsidR="00722209">
          <w:rPr>
            <w:webHidden/>
          </w:rPr>
          <w:fldChar w:fldCharType="end"/>
        </w:r>
      </w:hyperlink>
    </w:p>
    <w:p w14:paraId="1377F42A" w14:textId="02053902"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6" w:history="1">
        <w:r w:rsidR="00722209" w:rsidRPr="001E2308">
          <w:rPr>
            <w:rStyle w:val="Hyperlink"/>
          </w:rPr>
          <w:t>If my application is declined, can we submit another application immediately for the same specialisation?</w:t>
        </w:r>
        <w:r w:rsidR="00722209">
          <w:rPr>
            <w:webHidden/>
          </w:rPr>
          <w:tab/>
        </w:r>
        <w:r w:rsidR="00722209">
          <w:rPr>
            <w:webHidden/>
          </w:rPr>
          <w:fldChar w:fldCharType="begin"/>
        </w:r>
        <w:r w:rsidR="00722209">
          <w:rPr>
            <w:webHidden/>
          </w:rPr>
          <w:instrText xml:space="preserve"> PAGEREF _Toc170375036 \h </w:instrText>
        </w:r>
        <w:r w:rsidR="00722209">
          <w:rPr>
            <w:webHidden/>
          </w:rPr>
        </w:r>
        <w:r w:rsidR="00722209">
          <w:rPr>
            <w:webHidden/>
          </w:rPr>
          <w:fldChar w:fldCharType="separate"/>
        </w:r>
        <w:r w:rsidR="007C75B2">
          <w:rPr>
            <w:webHidden/>
          </w:rPr>
          <w:t>29</w:t>
        </w:r>
        <w:r w:rsidR="00722209">
          <w:rPr>
            <w:webHidden/>
          </w:rPr>
          <w:fldChar w:fldCharType="end"/>
        </w:r>
      </w:hyperlink>
    </w:p>
    <w:p w14:paraId="7BDEA2BB" w14:textId="53C02BCA"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7" w:history="1">
        <w:r w:rsidR="00722209" w:rsidRPr="001E2308">
          <w:rPr>
            <w:rStyle w:val="Hyperlink"/>
          </w:rPr>
          <w:t>Is Specialisation Verification linked to the Aged Care Quality and Standards?</w:t>
        </w:r>
        <w:r w:rsidR="00722209">
          <w:rPr>
            <w:webHidden/>
          </w:rPr>
          <w:tab/>
        </w:r>
        <w:r w:rsidR="00722209">
          <w:rPr>
            <w:webHidden/>
          </w:rPr>
          <w:fldChar w:fldCharType="begin"/>
        </w:r>
        <w:r w:rsidR="00722209">
          <w:rPr>
            <w:webHidden/>
          </w:rPr>
          <w:instrText xml:space="preserve"> PAGEREF _Toc170375037 \h </w:instrText>
        </w:r>
        <w:r w:rsidR="00722209">
          <w:rPr>
            <w:webHidden/>
          </w:rPr>
        </w:r>
        <w:r w:rsidR="00722209">
          <w:rPr>
            <w:webHidden/>
          </w:rPr>
          <w:fldChar w:fldCharType="separate"/>
        </w:r>
        <w:r w:rsidR="007C75B2">
          <w:rPr>
            <w:webHidden/>
          </w:rPr>
          <w:t>30</w:t>
        </w:r>
        <w:r w:rsidR="00722209">
          <w:rPr>
            <w:webHidden/>
          </w:rPr>
          <w:fldChar w:fldCharType="end"/>
        </w:r>
      </w:hyperlink>
    </w:p>
    <w:p w14:paraId="2715D7F8" w14:textId="194D679C"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8" w:history="1">
        <w:r w:rsidR="00722209" w:rsidRPr="001E2308">
          <w:rPr>
            <w:rStyle w:val="Hyperlink"/>
          </w:rPr>
          <w:t>Will my verified specialisation/s transfer if my organisation merges with another?</w:t>
        </w:r>
        <w:r w:rsidR="00722209">
          <w:rPr>
            <w:webHidden/>
          </w:rPr>
          <w:tab/>
        </w:r>
        <w:r w:rsidR="00722209">
          <w:rPr>
            <w:webHidden/>
          </w:rPr>
          <w:fldChar w:fldCharType="begin"/>
        </w:r>
        <w:r w:rsidR="00722209">
          <w:rPr>
            <w:webHidden/>
          </w:rPr>
          <w:instrText xml:space="preserve"> PAGEREF _Toc170375038 \h </w:instrText>
        </w:r>
        <w:r w:rsidR="00722209">
          <w:rPr>
            <w:webHidden/>
          </w:rPr>
        </w:r>
        <w:r w:rsidR="00722209">
          <w:rPr>
            <w:webHidden/>
          </w:rPr>
          <w:fldChar w:fldCharType="separate"/>
        </w:r>
        <w:r w:rsidR="007C75B2">
          <w:rPr>
            <w:webHidden/>
          </w:rPr>
          <w:t>30</w:t>
        </w:r>
        <w:r w:rsidR="00722209">
          <w:rPr>
            <w:webHidden/>
          </w:rPr>
          <w:fldChar w:fldCharType="end"/>
        </w:r>
      </w:hyperlink>
    </w:p>
    <w:p w14:paraId="0C0B1EA3" w14:textId="324954B0" w:rsidR="00722209" w:rsidRDefault="00000000">
      <w:pPr>
        <w:pStyle w:val="TOC2"/>
        <w:rPr>
          <w:rFonts w:asciiTheme="minorHAnsi" w:eastAsiaTheme="minorEastAsia" w:hAnsiTheme="minorHAnsi" w:cstheme="minorBidi"/>
          <w:color w:val="auto"/>
          <w:kern w:val="2"/>
          <w:sz w:val="22"/>
          <w:szCs w:val="22"/>
          <w:lang w:eastAsia="en-AU"/>
          <w14:ligatures w14:val="standardContextual"/>
        </w:rPr>
      </w:pPr>
      <w:hyperlink w:anchor="_Toc170375039" w:history="1">
        <w:r w:rsidR="00722209" w:rsidRPr="001E2308">
          <w:rPr>
            <w:rStyle w:val="Hyperlink"/>
          </w:rPr>
          <w:t>Are all specialisations listed on My Aged Care part of the verification process?</w:t>
        </w:r>
        <w:r w:rsidR="00722209">
          <w:rPr>
            <w:webHidden/>
          </w:rPr>
          <w:tab/>
        </w:r>
        <w:r w:rsidR="00722209">
          <w:rPr>
            <w:webHidden/>
          </w:rPr>
          <w:fldChar w:fldCharType="begin"/>
        </w:r>
        <w:r w:rsidR="00722209">
          <w:rPr>
            <w:webHidden/>
          </w:rPr>
          <w:instrText xml:space="preserve"> PAGEREF _Toc170375039 \h </w:instrText>
        </w:r>
        <w:r w:rsidR="00722209">
          <w:rPr>
            <w:webHidden/>
          </w:rPr>
        </w:r>
        <w:r w:rsidR="00722209">
          <w:rPr>
            <w:webHidden/>
          </w:rPr>
          <w:fldChar w:fldCharType="separate"/>
        </w:r>
        <w:r w:rsidR="007C75B2">
          <w:rPr>
            <w:webHidden/>
          </w:rPr>
          <w:t>30</w:t>
        </w:r>
        <w:r w:rsidR="00722209">
          <w:rPr>
            <w:webHidden/>
          </w:rPr>
          <w:fldChar w:fldCharType="end"/>
        </w:r>
      </w:hyperlink>
    </w:p>
    <w:p w14:paraId="21A30904" w14:textId="13580569" w:rsidR="00722209" w:rsidRDefault="00000000">
      <w:pPr>
        <w:pStyle w:val="TOC1"/>
        <w:tabs>
          <w:tab w:val="left" w:pos="480"/>
        </w:tabs>
        <w:rPr>
          <w:rFonts w:asciiTheme="minorHAnsi" w:eastAsiaTheme="minorEastAsia" w:hAnsiTheme="minorHAnsi" w:cstheme="minorBidi"/>
          <w:b w:val="0"/>
          <w:bCs w:val="0"/>
          <w:noProof/>
          <w:color w:val="auto"/>
          <w:kern w:val="2"/>
          <w:sz w:val="22"/>
          <w:szCs w:val="22"/>
          <w:lang w:eastAsia="en-AU"/>
          <w14:ligatures w14:val="standardContextual"/>
        </w:rPr>
      </w:pPr>
      <w:hyperlink w:anchor="_Toc170375040" w:history="1">
        <w:r w:rsidR="00722209" w:rsidRPr="001E2308">
          <w:rPr>
            <w:rStyle w:val="Hyperlink"/>
            <w:noProof/>
          </w:rPr>
          <w:t>8.</w:t>
        </w:r>
        <w:r w:rsidR="00722209">
          <w:rPr>
            <w:rFonts w:asciiTheme="minorHAnsi" w:eastAsiaTheme="minorEastAsia" w:hAnsiTheme="minorHAnsi" w:cstheme="minorBidi"/>
            <w:b w:val="0"/>
            <w:bCs w:val="0"/>
            <w:noProof/>
            <w:color w:val="auto"/>
            <w:kern w:val="2"/>
            <w:sz w:val="22"/>
            <w:szCs w:val="22"/>
            <w:lang w:eastAsia="en-AU"/>
            <w14:ligatures w14:val="standardContextual"/>
          </w:rPr>
          <w:tab/>
        </w:r>
        <w:r w:rsidR="00722209" w:rsidRPr="001E2308">
          <w:rPr>
            <w:rStyle w:val="Hyperlink"/>
            <w:noProof/>
          </w:rPr>
          <w:t>Need help?</w:t>
        </w:r>
        <w:r w:rsidR="00722209">
          <w:rPr>
            <w:noProof/>
            <w:webHidden/>
          </w:rPr>
          <w:tab/>
        </w:r>
        <w:r w:rsidR="00722209">
          <w:rPr>
            <w:noProof/>
            <w:webHidden/>
          </w:rPr>
          <w:fldChar w:fldCharType="begin"/>
        </w:r>
        <w:r w:rsidR="00722209">
          <w:rPr>
            <w:noProof/>
            <w:webHidden/>
          </w:rPr>
          <w:instrText xml:space="preserve"> PAGEREF _Toc170375040 \h </w:instrText>
        </w:r>
        <w:r w:rsidR="00722209">
          <w:rPr>
            <w:noProof/>
            <w:webHidden/>
          </w:rPr>
        </w:r>
        <w:r w:rsidR="00722209">
          <w:rPr>
            <w:noProof/>
            <w:webHidden/>
          </w:rPr>
          <w:fldChar w:fldCharType="separate"/>
        </w:r>
        <w:r w:rsidR="007C75B2">
          <w:rPr>
            <w:noProof/>
            <w:webHidden/>
          </w:rPr>
          <w:t>31</w:t>
        </w:r>
        <w:r w:rsidR="00722209">
          <w:rPr>
            <w:noProof/>
            <w:webHidden/>
          </w:rPr>
          <w:fldChar w:fldCharType="end"/>
        </w:r>
      </w:hyperlink>
    </w:p>
    <w:p w14:paraId="412BB96F" w14:textId="069DA1F8" w:rsidR="00422902" w:rsidRPr="00E82DA0" w:rsidRDefault="000C6C9D" w:rsidP="00E82DA0">
      <w:r w:rsidRPr="00E82DA0">
        <w:fldChar w:fldCharType="end"/>
      </w:r>
      <w:r w:rsidR="00422902" w:rsidRPr="00E82DA0">
        <w:br w:type="page"/>
      </w:r>
    </w:p>
    <w:p w14:paraId="498D3152" w14:textId="37AE6D41" w:rsidR="00CA4BE3" w:rsidRPr="00422902" w:rsidRDefault="00DB79BC" w:rsidP="00C51A4A">
      <w:pPr>
        <w:pStyle w:val="Heading1"/>
      </w:pPr>
      <w:bookmarkStart w:id="2" w:name="_Toc170117696"/>
      <w:bookmarkStart w:id="3" w:name="_Toc170118433"/>
      <w:bookmarkStart w:id="4" w:name="_Toc170374993"/>
      <w:r w:rsidRPr="00422902">
        <w:lastRenderedPageBreak/>
        <w:t>Introduction</w:t>
      </w:r>
      <w:bookmarkEnd w:id="2"/>
      <w:bookmarkEnd w:id="3"/>
      <w:bookmarkEnd w:id="4"/>
    </w:p>
    <w:p w14:paraId="48A9F2E0" w14:textId="613BC2D0" w:rsidR="002B4B6C" w:rsidRPr="00E82DA0" w:rsidRDefault="002B4B6C" w:rsidP="00E82DA0">
      <w:bookmarkStart w:id="5" w:name="_Toc120543881"/>
      <w:r w:rsidRPr="00E82DA0">
        <w:rPr>
          <w:rFonts w:eastAsiaTheme="majorEastAsia"/>
        </w:rPr>
        <w:t>Aged care providers (providers) can apply to specialise in the care of older Australians from one or more of these 9 special needs groups</w:t>
      </w:r>
    </w:p>
    <w:p w14:paraId="3AD75E48" w14:textId="77777777" w:rsidR="002B4B6C" w:rsidRPr="00FC3FB1" w:rsidRDefault="002B4B6C" w:rsidP="00C51A4A">
      <w:pPr>
        <w:pStyle w:val="ListBullet"/>
      </w:pPr>
      <w:r w:rsidRPr="00FC3FB1">
        <w:t>Aboriginal and Torres Strait Islander peoples and communities </w:t>
      </w:r>
    </w:p>
    <w:p w14:paraId="7348C100" w14:textId="77777777" w:rsidR="002B4B6C" w:rsidRPr="00FC3FB1" w:rsidRDefault="002B4B6C" w:rsidP="00C51A4A">
      <w:pPr>
        <w:pStyle w:val="ListBullet"/>
      </w:pPr>
      <w:r w:rsidRPr="00FC3FB1">
        <w:t>people from culturally and linguistically diverse (CALD) backgrounds </w:t>
      </w:r>
    </w:p>
    <w:p w14:paraId="49211CD4" w14:textId="77777777" w:rsidR="002B4B6C" w:rsidRPr="00FC3FB1" w:rsidRDefault="002B4B6C" w:rsidP="00C51A4A">
      <w:pPr>
        <w:pStyle w:val="ListBullet"/>
      </w:pPr>
      <w:r w:rsidRPr="00FC3FB1">
        <w:t>people who are financially or socially disadvantaged </w:t>
      </w:r>
    </w:p>
    <w:p w14:paraId="165BC65D" w14:textId="77777777" w:rsidR="002B4B6C" w:rsidRPr="00FC3FB1" w:rsidRDefault="002B4B6C" w:rsidP="00C51A4A">
      <w:pPr>
        <w:pStyle w:val="ListBullet"/>
      </w:pPr>
      <w:r w:rsidRPr="00FC3FB1">
        <w:t>veterans </w:t>
      </w:r>
    </w:p>
    <w:p w14:paraId="59D58CFD" w14:textId="77777777" w:rsidR="002B4B6C" w:rsidRPr="00FC3FB1" w:rsidRDefault="002B4B6C" w:rsidP="00C51A4A">
      <w:pPr>
        <w:pStyle w:val="ListBullet"/>
      </w:pPr>
      <w:r w:rsidRPr="00FC3FB1">
        <w:t>people who are homeless or at risk of becoming homeless </w:t>
      </w:r>
    </w:p>
    <w:p w14:paraId="708EB061" w14:textId="77777777" w:rsidR="002B4B6C" w:rsidRPr="00FC3FB1" w:rsidRDefault="002B4B6C" w:rsidP="00C51A4A">
      <w:pPr>
        <w:pStyle w:val="ListBullet"/>
      </w:pPr>
      <w:r w:rsidRPr="00FC3FB1">
        <w:t>care leavers </w:t>
      </w:r>
    </w:p>
    <w:p w14:paraId="2D117DB7" w14:textId="77777777" w:rsidR="002B4B6C" w:rsidRPr="00FC3FB1" w:rsidRDefault="002B4B6C" w:rsidP="00C51A4A">
      <w:pPr>
        <w:pStyle w:val="ListBullet"/>
      </w:pPr>
      <w:r w:rsidRPr="00FC3FB1">
        <w:t>parents separated from their children by forced adoption or removal. </w:t>
      </w:r>
    </w:p>
    <w:p w14:paraId="13108E5B" w14:textId="77777777" w:rsidR="002B4B6C" w:rsidRPr="00FC3FB1" w:rsidRDefault="002B4B6C" w:rsidP="00C51A4A">
      <w:pPr>
        <w:pStyle w:val="ListBullet"/>
      </w:pPr>
      <w:r w:rsidRPr="00FC3FB1">
        <w:t>lesbian, gay, bisexual, transgender and/or intersex (LGBTI) people </w:t>
      </w:r>
    </w:p>
    <w:p w14:paraId="7D31E75C" w14:textId="77777777" w:rsidR="002B4B6C" w:rsidRPr="00FC3FB1" w:rsidRDefault="002B4B6C" w:rsidP="00C51A4A">
      <w:pPr>
        <w:pStyle w:val="ListBullet"/>
      </w:pPr>
      <w:r w:rsidRPr="00FC3FB1">
        <w:t>people who live in rural or remote areas. </w:t>
      </w:r>
    </w:p>
    <w:p w14:paraId="6BE4DF0F" w14:textId="593D5553" w:rsidR="002B4B6C" w:rsidRPr="00E82DA0" w:rsidRDefault="002B4B6C" w:rsidP="00C51A4A">
      <w:r w:rsidRPr="00E82DA0">
        <w:rPr>
          <w:rFonts w:eastAsiaTheme="majorEastAsia"/>
        </w:rPr>
        <w:t>The My Aged Care Provider Specialisation Verification Framework (the framework) and its assessment criteria helps the Department of Health and Aged Care (the department) to verify that providers are delivering these specialised services.</w:t>
      </w:r>
    </w:p>
    <w:p w14:paraId="3ED0C6EC" w14:textId="223909B8" w:rsidR="002B4B6C" w:rsidRPr="002B4B6C" w:rsidRDefault="002B4B6C" w:rsidP="00B04ECE">
      <w:r w:rsidRPr="00E82DA0">
        <w:rPr>
          <w:rFonts w:eastAsiaTheme="majorEastAsia"/>
        </w:rPr>
        <w:t xml:space="preserve">This manual will help you to submit a specialisation application and to learn how the assessment process works. You should read this manual in conjunction with </w:t>
      </w:r>
      <w:hyperlink r:id="rId16" w:tgtFrame="_blank" w:history="1">
        <w:r w:rsidRPr="002B4B6C">
          <w:rPr>
            <w:rStyle w:val="normaltextrun"/>
            <w:rFonts w:eastAsiaTheme="majorEastAsia" w:cs="Arial"/>
            <w:u w:val="single"/>
            <w:lang w:val="en-GB"/>
          </w:rPr>
          <w:t>information on the department’s website</w:t>
        </w:r>
      </w:hyperlink>
      <w:r w:rsidRPr="00E82DA0">
        <w:rPr>
          <w:rFonts w:eastAsiaTheme="majorEastAsia"/>
        </w:rPr>
        <w:t>.</w:t>
      </w:r>
    </w:p>
    <w:p w14:paraId="6A6C1D41" w14:textId="77777777" w:rsidR="00DB79BC" w:rsidRPr="00BF2F59" w:rsidRDefault="00DB79BC" w:rsidP="00C51A4A">
      <w:pPr>
        <w:pStyle w:val="Heading2"/>
      </w:pPr>
      <w:bookmarkStart w:id="6" w:name="_Toc170117697"/>
      <w:bookmarkStart w:id="7" w:name="_Toc170118434"/>
      <w:bookmarkStart w:id="8" w:name="_Toc170374994"/>
      <w:r w:rsidRPr="00BF2F59">
        <w:t xml:space="preserve">Why and </w:t>
      </w:r>
      <w:r w:rsidRPr="00C51A4A">
        <w:t>how</w:t>
      </w:r>
      <w:r w:rsidRPr="00BF2F59">
        <w:t xml:space="preserve"> was the framework created?</w:t>
      </w:r>
      <w:bookmarkEnd w:id="6"/>
      <w:bookmarkEnd w:id="7"/>
      <w:bookmarkEnd w:id="8"/>
    </w:p>
    <w:p w14:paraId="50AB386E" w14:textId="40CF1A09" w:rsidR="00DB79BC" w:rsidRPr="00BF2F59" w:rsidRDefault="00DB79BC" w:rsidP="00B04ECE">
      <w:r w:rsidRPr="00BF2F59">
        <w:t xml:space="preserve">Prior to June 2022, providers could self-nominate through the My Aged Care Service and Support Portal (formerly the Provider Portal) that they deliver specialised services for older </w:t>
      </w:r>
      <w:r w:rsidR="009A5ADC">
        <w:t>people in Australia</w:t>
      </w:r>
      <w:r w:rsidR="009A5ADC" w:rsidRPr="00BF2F59">
        <w:t xml:space="preserve"> </w:t>
      </w:r>
      <w:r w:rsidRPr="00BF2F59">
        <w:t xml:space="preserve">from any of the 9 groups identified as having special needs in the </w:t>
      </w:r>
      <w:r w:rsidRPr="00BF2F59">
        <w:rPr>
          <w:rStyle w:val="Emphasis"/>
          <w:rFonts w:cs="Arial"/>
        </w:rPr>
        <w:t xml:space="preserve">Aged Care Act 1997 </w:t>
      </w:r>
      <w:r w:rsidRPr="00BF2F59">
        <w:t>(sometimes referred to as ‘diverse needs specialisation’). In turn, aged care recipients and their representatives can use the My Aged Care ‘Find a Provider’ tool</w:t>
      </w:r>
      <w:r w:rsidRPr="00BF2F59" w:rsidDel="00E30971">
        <w:t xml:space="preserve"> </w:t>
      </w:r>
      <w:r w:rsidRPr="00BF2F59">
        <w:t xml:space="preserve">to search for providers with relevant specialisations. </w:t>
      </w:r>
    </w:p>
    <w:p w14:paraId="53A0AA6D" w14:textId="77777777" w:rsidR="00DB79BC" w:rsidRPr="00BF2F59" w:rsidRDefault="00DB79BC" w:rsidP="00B04ECE">
      <w:r w:rsidRPr="00BF2F59">
        <w:t>In 2021, the Royal Commission into Aged Care Quality and Safety recommended that provider claims to specialise in caring for people with diverse backgrounds and life experiences are verified to improve the reliability of the My Aged Care ‘Find a Provider’ tool.</w:t>
      </w:r>
    </w:p>
    <w:p w14:paraId="55B708F7" w14:textId="54E59EFC" w:rsidR="00DB79BC" w:rsidRPr="00BF2F59" w:rsidRDefault="00DB79BC" w:rsidP="00B04ECE">
      <w:r w:rsidRPr="00BF2F59">
        <w:t xml:space="preserve">In 2020-21, the </w:t>
      </w:r>
      <w:r w:rsidR="002B4B6C">
        <w:t>d</w:t>
      </w:r>
      <w:r w:rsidRPr="00BF2F59">
        <w:t>epartment developed a specialisation verification framework, with input from special needs group representatives, provider representatives and verification experts. The framework includes criteria and corresponding evidence requirements for providers to</w:t>
      </w:r>
      <w:r w:rsidRPr="00BF2F59" w:rsidDel="00BB74F6">
        <w:t xml:space="preserve"> </w:t>
      </w:r>
      <w:r w:rsidRPr="00BF2F59">
        <w:t>show that they are delivering specialised services. The department refined the framework</w:t>
      </w:r>
      <w:r w:rsidRPr="00BF2F59" w:rsidDel="00B06F61">
        <w:t xml:space="preserve"> </w:t>
      </w:r>
      <w:r w:rsidRPr="00BF2F59">
        <w:t>in May 2022 and began verifying provider specialisation claims on 27 June 2022.</w:t>
      </w:r>
    </w:p>
    <w:p w14:paraId="69DFBEC0" w14:textId="77777777" w:rsidR="00DB79BC" w:rsidRPr="00BF2F59" w:rsidRDefault="00DB79BC" w:rsidP="00B04ECE">
      <w:r w:rsidRPr="00BF2F59">
        <w:t xml:space="preserve">A copy of the </w:t>
      </w:r>
      <w:hyperlink r:id="rId17" w:anchor=":~:text=The%20Specialisation%20Verification%20Framework%20presents%20a%20two-tiered%20approach,criteria%20need%20to%20be%20met%20to%20attain%20verification." w:history="1">
        <w:r w:rsidRPr="00BF2F59">
          <w:rPr>
            <w:rStyle w:val="Hyperlink"/>
            <w:rFonts w:cs="Arial"/>
            <w:color w:val="1E1545" w:themeColor="text1"/>
          </w:rPr>
          <w:t>final framework</w:t>
        </w:r>
      </w:hyperlink>
      <w:r w:rsidRPr="00BF2F59">
        <w:t xml:space="preserve"> is on the department’s website. </w:t>
      </w:r>
    </w:p>
    <w:p w14:paraId="47A5AF7B" w14:textId="77777777" w:rsidR="00CA4BE3" w:rsidRPr="00CA4BE3" w:rsidRDefault="00DB79BC" w:rsidP="00CA4BE3">
      <w:pPr>
        <w:pStyle w:val="Heading2"/>
      </w:pPr>
      <w:bookmarkStart w:id="9" w:name="_Toc170117698"/>
      <w:bookmarkStart w:id="10" w:name="_Toc170118435"/>
      <w:bookmarkStart w:id="11" w:name="_Toc170374995"/>
      <w:bookmarkEnd w:id="5"/>
      <w:r>
        <w:lastRenderedPageBreak/>
        <w:t>How the process works</w:t>
      </w:r>
      <w:bookmarkEnd w:id="9"/>
      <w:bookmarkEnd w:id="10"/>
      <w:bookmarkEnd w:id="11"/>
    </w:p>
    <w:p w14:paraId="3A49D275" w14:textId="79C34C9B" w:rsidR="00DB79BC" w:rsidRDefault="00DB79BC" w:rsidP="00B04ECE">
      <w:bookmarkStart w:id="12" w:name="_Toc120543882"/>
      <w:r w:rsidRPr="00BF2F59">
        <w:t xml:space="preserve">Providers must submit a specialisation application through the My Aged Care Service and Support Portal to have their specialisation claims verified before </w:t>
      </w:r>
      <w:r w:rsidR="001B58F0" w:rsidRPr="00BF2F59">
        <w:t>the</w:t>
      </w:r>
      <w:r w:rsidR="001B58F0">
        <w:t xml:space="preserve"> service</w:t>
      </w:r>
      <w:r w:rsidR="001B58F0" w:rsidRPr="00BF2F59">
        <w:t xml:space="preserve"> </w:t>
      </w:r>
      <w:r w:rsidRPr="00BF2F59">
        <w:t>can be listed on the My Aged Care website. While all providers must demonstrate that they meet the Aged Care Quality Standards, providing specialised services for the special needs groups is an optional step.</w:t>
      </w:r>
    </w:p>
    <w:p w14:paraId="58410744" w14:textId="31D8E57C" w:rsidR="00C9536A" w:rsidRPr="00BF2F59" w:rsidRDefault="00C9536A" w:rsidP="00B04ECE">
      <w:r>
        <w:t xml:space="preserve">Providers </w:t>
      </w:r>
      <w:r w:rsidR="00DA2ED7">
        <w:t>with</w:t>
      </w:r>
      <w:r>
        <w:t xml:space="preserve"> multiple outlets must apply for each outlet’s specialisation by submitting a detailed application form through the My Aged Care Portal, ensuring they meet all specific criteria and include the necessary supporting documentation for each outlet.</w:t>
      </w:r>
    </w:p>
    <w:p w14:paraId="3D1BA500" w14:textId="0A9F53A1" w:rsidR="002B4B6C" w:rsidRPr="00926CC3" w:rsidRDefault="002B4B6C" w:rsidP="00B04ECE">
      <w:r w:rsidRPr="00E82DA0">
        <w:t>The specialisation verification assessment team, within the department</w:t>
      </w:r>
      <w:r w:rsidR="002F53E1" w:rsidRPr="00E82DA0">
        <w:t>,</w:t>
      </w:r>
      <w:r w:rsidRPr="00E82DA0">
        <w:t xml:space="preserve"> will assess the applications. (For details of the assessment process, </w:t>
      </w:r>
      <w:hyperlink w:anchor="_2._How_to" w:history="1">
        <w:r w:rsidRPr="00C51A4A">
          <w:rPr>
            <w:rStyle w:val="Hyperlink"/>
          </w:rPr>
          <w:t>see section 2</w:t>
        </w:r>
      </w:hyperlink>
      <w:r w:rsidRPr="00E82DA0">
        <w:t xml:space="preserve"> of this guide and </w:t>
      </w:r>
      <w:hyperlink r:id="rId18" w:tgtFrame="_blank" w:history="1">
        <w:r w:rsidRPr="002B4B6C">
          <w:rPr>
            <w:rStyle w:val="normaltextrun"/>
            <w:rFonts w:cs="Arial"/>
            <w:color w:val="004377"/>
            <w:u w:val="single"/>
            <w:shd w:val="clear" w:color="auto" w:fill="FFFFFF"/>
            <w:lang w:val="en-GB"/>
          </w:rPr>
          <w:t>information on the department’s website</w:t>
        </w:r>
      </w:hyperlink>
      <w:r w:rsidRPr="00E82DA0">
        <w:t>.)</w:t>
      </w:r>
    </w:p>
    <w:p w14:paraId="6895CA50" w14:textId="1D580A8D" w:rsidR="00DB79BC" w:rsidRPr="00BF2F59" w:rsidRDefault="00DB79BC" w:rsidP="00B04ECE">
      <w:r w:rsidRPr="00BF2F59">
        <w:t xml:space="preserve">All </w:t>
      </w:r>
      <w:r w:rsidR="002F53E1">
        <w:t xml:space="preserve">un-verified </w:t>
      </w:r>
      <w:r w:rsidRPr="00BF2F59">
        <w:t xml:space="preserve">specialisations listed on a provider’s My Aged Care profile were </w:t>
      </w:r>
      <w:r w:rsidRPr="00BF2F59" w:rsidDel="00C77584">
        <w:t>removed</w:t>
      </w:r>
      <w:r w:rsidRPr="00BF2F59">
        <w:t xml:space="preserve"> on 27 February 2023.</w:t>
      </w:r>
    </w:p>
    <w:p w14:paraId="557F4CAE" w14:textId="6FB8003C" w:rsidR="007D14E1" w:rsidRPr="00391C12" w:rsidRDefault="007D14E1" w:rsidP="007D14E1">
      <w:pPr>
        <w:pStyle w:val="Heading2"/>
      </w:pPr>
      <w:bookmarkStart w:id="13" w:name="_Toc127876827"/>
      <w:bookmarkStart w:id="14" w:name="_Toc170117699"/>
      <w:bookmarkStart w:id="15" w:name="_Toc170118436"/>
      <w:bookmarkStart w:id="16" w:name="_Toc170374996"/>
      <w:r w:rsidRPr="00391C12">
        <w:t xml:space="preserve">What’s in this </w:t>
      </w:r>
      <w:bookmarkEnd w:id="13"/>
      <w:r w:rsidR="002F53E1">
        <w:t>manual?</w:t>
      </w:r>
      <w:bookmarkEnd w:id="14"/>
      <w:bookmarkEnd w:id="15"/>
      <w:bookmarkEnd w:id="16"/>
    </w:p>
    <w:p w14:paraId="0FADA573" w14:textId="26D48524" w:rsidR="007D14E1" w:rsidRPr="00BF2F59" w:rsidRDefault="007D14E1" w:rsidP="00B04ECE">
      <w:r w:rsidRPr="00BF2F59">
        <w:t xml:space="preserve">You can use this </w:t>
      </w:r>
      <w:r w:rsidR="002F53E1">
        <w:t>manual</w:t>
      </w:r>
      <w:r w:rsidR="002F53E1" w:rsidRPr="00BF2F59">
        <w:t xml:space="preserve"> </w:t>
      </w:r>
      <w:r w:rsidRPr="00BF2F59">
        <w:t>to learn about:</w:t>
      </w:r>
    </w:p>
    <w:p w14:paraId="13B0F862" w14:textId="77777777" w:rsidR="007D14E1" w:rsidRPr="00BF2F59" w:rsidRDefault="007D14E1" w:rsidP="00B04ECE">
      <w:pPr>
        <w:pStyle w:val="ListBullet"/>
      </w:pPr>
      <w:r w:rsidRPr="00BF2F59">
        <w:t xml:space="preserve">the application and assessment process </w:t>
      </w:r>
    </w:p>
    <w:p w14:paraId="073585A5" w14:textId="51DEEB75" w:rsidR="007D14E1" w:rsidRPr="00BF2F59" w:rsidRDefault="007D14E1" w:rsidP="00B04ECE">
      <w:pPr>
        <w:pStyle w:val="ListBullet"/>
      </w:pPr>
      <w:r w:rsidRPr="00BF2F59">
        <w:t>the</w:t>
      </w:r>
      <w:r w:rsidRPr="00BF2F59" w:rsidDel="00582D50">
        <w:t xml:space="preserve"> </w:t>
      </w:r>
      <w:r w:rsidRPr="00BF2F59">
        <w:t xml:space="preserve">aged care recipient feedback process </w:t>
      </w:r>
    </w:p>
    <w:p w14:paraId="2B54CDB4" w14:textId="77777777" w:rsidR="007D14E1" w:rsidRPr="00BF2F59" w:rsidRDefault="007D14E1" w:rsidP="00B04ECE">
      <w:pPr>
        <w:pStyle w:val="ListBullet"/>
      </w:pPr>
      <w:r w:rsidRPr="00BF2F59">
        <w:t>how to request a review of decision on the outcome of your application</w:t>
      </w:r>
    </w:p>
    <w:p w14:paraId="6F644628" w14:textId="77777777" w:rsidR="007D14E1" w:rsidRPr="00BF2F59" w:rsidRDefault="007D14E1" w:rsidP="00B04ECE">
      <w:pPr>
        <w:pStyle w:val="ListBullet"/>
      </w:pPr>
      <w:r w:rsidRPr="00BF2F59">
        <w:t xml:space="preserve">information on </w:t>
      </w:r>
      <w:r w:rsidR="000946EC">
        <w:t>the</w:t>
      </w:r>
      <w:r w:rsidRPr="00BF2F59">
        <w:t xml:space="preserve"> privacy policy</w:t>
      </w:r>
    </w:p>
    <w:p w14:paraId="74E46F94" w14:textId="77777777" w:rsidR="007D14E1" w:rsidRPr="00BF2F59" w:rsidRDefault="007D14E1" w:rsidP="00B04ECE">
      <w:pPr>
        <w:pStyle w:val="ListBullet"/>
      </w:pPr>
      <w:r w:rsidRPr="00BF2F59">
        <w:t xml:space="preserve">information on </w:t>
      </w:r>
      <w:r w:rsidR="000946EC">
        <w:t>the</w:t>
      </w:r>
      <w:r w:rsidRPr="00BF2F59">
        <w:t xml:space="preserve"> complaints policy</w:t>
      </w:r>
    </w:p>
    <w:p w14:paraId="7A997520" w14:textId="77777777" w:rsidR="007D14E1" w:rsidRPr="00BF2F59" w:rsidRDefault="007D14E1" w:rsidP="00B04ECE">
      <w:pPr>
        <w:pStyle w:val="ListBullet"/>
      </w:pPr>
      <w:r w:rsidRPr="00BF2F59">
        <w:t>frequently asked questions (FAQs)</w:t>
      </w:r>
    </w:p>
    <w:p w14:paraId="6C2F5046" w14:textId="77777777" w:rsidR="007D14E1" w:rsidRDefault="007D14E1" w:rsidP="00B04ECE">
      <w:pPr>
        <w:pStyle w:val="ListBullet"/>
      </w:pPr>
      <w:r w:rsidRPr="00BF2F59">
        <w:t>how to get help desk support.</w:t>
      </w:r>
    </w:p>
    <w:p w14:paraId="7EAFFD10" w14:textId="408C449A" w:rsidR="00C51A4A" w:rsidRPr="00926CC3" w:rsidRDefault="00C51A4A" w:rsidP="00926CC3">
      <w:r w:rsidRPr="00926CC3">
        <w:br w:type="page"/>
      </w:r>
    </w:p>
    <w:p w14:paraId="0DC80847" w14:textId="23BEC9CF" w:rsidR="007D14E1" w:rsidRPr="00CA0F10" w:rsidRDefault="007D14E1" w:rsidP="00C51A4A">
      <w:pPr>
        <w:pStyle w:val="Heading1"/>
      </w:pPr>
      <w:bookmarkStart w:id="17" w:name="_2._How_to"/>
      <w:bookmarkStart w:id="18" w:name="_Toc170117700"/>
      <w:bookmarkStart w:id="19" w:name="_Toc170118437"/>
      <w:bookmarkStart w:id="20" w:name="_Toc170374997"/>
      <w:bookmarkEnd w:id="17"/>
      <w:r w:rsidRPr="00CA0F10">
        <w:lastRenderedPageBreak/>
        <w:t>How to apply</w:t>
      </w:r>
      <w:bookmarkEnd w:id="18"/>
      <w:bookmarkEnd w:id="19"/>
      <w:bookmarkEnd w:id="20"/>
    </w:p>
    <w:p w14:paraId="4DF255AC" w14:textId="0BD15F36" w:rsidR="007D14E1" w:rsidRDefault="007D14E1" w:rsidP="007D14E1">
      <w:r w:rsidRPr="00BF2F59">
        <w:t xml:space="preserve">The application process </w:t>
      </w:r>
      <w:r w:rsidR="00E54B1E">
        <w:t>has</w:t>
      </w:r>
      <w:r w:rsidR="00E54B1E" w:rsidRPr="00BF2F59">
        <w:t xml:space="preserve"> </w:t>
      </w:r>
      <w:r w:rsidRPr="00BF2F59">
        <w:t>6 key steps</w:t>
      </w:r>
      <w:r w:rsidR="00E54B1E">
        <w:t>, outlined below</w:t>
      </w:r>
      <w:r w:rsidRPr="00BF2F59">
        <w:t>.</w:t>
      </w:r>
      <w:bookmarkStart w:id="21" w:name="_Ref114735043"/>
      <w:bookmarkStart w:id="22" w:name="_Toc127876829"/>
    </w:p>
    <w:p w14:paraId="3B76D85C" w14:textId="77777777" w:rsidR="007D14E1" w:rsidRPr="007D14E1" w:rsidRDefault="007D14E1" w:rsidP="00CA0F10">
      <w:pPr>
        <w:pStyle w:val="Heading2"/>
      </w:pPr>
      <w:bookmarkStart w:id="23" w:name="_Toc170117701"/>
      <w:bookmarkStart w:id="24" w:name="_Toc170118438"/>
      <w:bookmarkStart w:id="25" w:name="_Toc170374998"/>
      <w:r w:rsidRPr="007D14E1">
        <w:t>1. Lodge a new application</w:t>
      </w:r>
      <w:bookmarkEnd w:id="21"/>
      <w:bookmarkEnd w:id="22"/>
      <w:bookmarkEnd w:id="23"/>
      <w:bookmarkEnd w:id="24"/>
      <w:bookmarkEnd w:id="25"/>
    </w:p>
    <w:p w14:paraId="59570C93" w14:textId="3FFF7470" w:rsidR="007D14E1" w:rsidRPr="00C51A4A" w:rsidRDefault="007D14E1" w:rsidP="007D14E1">
      <w:pPr>
        <w:rPr>
          <w:rStyle w:val="Strong"/>
        </w:rPr>
      </w:pPr>
      <w:r w:rsidRPr="00C51A4A">
        <w:rPr>
          <w:rStyle w:val="Strong"/>
        </w:rPr>
        <w:t xml:space="preserve">Log into the </w:t>
      </w:r>
      <w:hyperlink r:id="rId19" w:history="1">
        <w:r w:rsidRPr="00C51A4A">
          <w:rPr>
            <w:rStyle w:val="Hyperlink"/>
          </w:rPr>
          <w:t>My Aged Care Service and Support Portal</w:t>
        </w:r>
      </w:hyperlink>
      <w:r w:rsidRPr="00C51A4A">
        <w:rPr>
          <w:rStyle w:val="Strong"/>
        </w:rPr>
        <w:t xml:space="preserve"> and click on Outlet administration.</w:t>
      </w:r>
    </w:p>
    <w:p w14:paraId="7B8A445B" w14:textId="77777777" w:rsidR="007D14E1" w:rsidRDefault="007D14E1" w:rsidP="007D14E1">
      <w:r>
        <w:rPr>
          <w:noProof/>
        </w:rPr>
        <w:drawing>
          <wp:inline distT="0" distB="0" distL="0" distR="0" wp14:anchorId="4F1A886A" wp14:editId="47F02E63">
            <wp:extent cx="5759450" cy="3754755"/>
            <wp:effectExtent l="0" t="0" r="0" b="0"/>
            <wp:docPr id="2" name="Picture 2" descr="Screenshot of the My Aged Care Service and Support Portal home screen with 'Outlet administration'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My Aged Care Service and Support Portal home screen with 'Outlet administration' highlighted by a red box."/>
                    <pic:cNvPicPr/>
                  </pic:nvPicPr>
                  <pic:blipFill>
                    <a:blip r:embed="rId20">
                      <a:extLst>
                        <a:ext uri="{28A0092B-C50C-407E-A947-70E740481C1C}">
                          <a14:useLocalDpi xmlns:a14="http://schemas.microsoft.com/office/drawing/2010/main" val="0"/>
                        </a:ext>
                      </a:extLst>
                    </a:blip>
                    <a:stretch>
                      <a:fillRect/>
                    </a:stretch>
                  </pic:blipFill>
                  <pic:spPr>
                    <a:xfrm>
                      <a:off x="0" y="0"/>
                      <a:ext cx="5759450" cy="3754755"/>
                    </a:xfrm>
                    <a:prstGeom prst="rect">
                      <a:avLst/>
                    </a:prstGeom>
                  </pic:spPr>
                </pic:pic>
              </a:graphicData>
            </a:graphic>
          </wp:inline>
        </w:drawing>
      </w:r>
    </w:p>
    <w:p w14:paraId="37F8B43E" w14:textId="0FD567C4" w:rsidR="007D14E1" w:rsidRPr="00C51A4A" w:rsidRDefault="007D14E1" w:rsidP="007D14E1">
      <w:pPr>
        <w:rPr>
          <w:rStyle w:val="Strong"/>
        </w:rPr>
      </w:pPr>
      <w:r w:rsidRPr="00C51A4A">
        <w:rPr>
          <w:rStyle w:val="Strong"/>
        </w:rPr>
        <w:t xml:space="preserve">Select the outlet you wish to submit a specialisation application for </w:t>
      </w:r>
    </w:p>
    <w:p w14:paraId="158AAD44" w14:textId="08FA8D31" w:rsidR="00E54B1E" w:rsidRDefault="007D14E1" w:rsidP="007D14E1">
      <w:r w:rsidRPr="00183EC5">
        <w:rPr>
          <w:noProof/>
        </w:rPr>
        <w:drawing>
          <wp:inline distT="0" distB="0" distL="0" distR="0" wp14:anchorId="64306AAC" wp14:editId="3079391A">
            <wp:extent cx="5736590" cy="2338705"/>
            <wp:effectExtent l="0" t="0" r="0" b="4445"/>
            <wp:docPr id="676" name="Picture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2338705"/>
                    </a:xfrm>
                    <a:prstGeom prst="rect">
                      <a:avLst/>
                    </a:prstGeom>
                    <a:noFill/>
                    <a:ln>
                      <a:noFill/>
                    </a:ln>
                  </pic:spPr>
                </pic:pic>
              </a:graphicData>
            </a:graphic>
          </wp:inline>
        </w:drawing>
      </w:r>
    </w:p>
    <w:p w14:paraId="0425CC05" w14:textId="0F07531E" w:rsidR="007D14E1" w:rsidRPr="00B517A7" w:rsidRDefault="007D14E1" w:rsidP="007D14E1">
      <w:pPr>
        <w:rPr>
          <w:rStyle w:val="Strong"/>
        </w:rPr>
      </w:pPr>
      <w:r w:rsidRPr="00B517A7">
        <w:rPr>
          <w:rStyle w:val="Strong"/>
        </w:rPr>
        <w:t>Click Manage verifications</w:t>
      </w:r>
    </w:p>
    <w:p w14:paraId="391085C7" w14:textId="77777777" w:rsidR="007D14E1" w:rsidRDefault="007D14E1" w:rsidP="007D14E1">
      <w:r>
        <w:rPr>
          <w:noProof/>
        </w:rPr>
        <w:lastRenderedPageBreak/>
        <w:drawing>
          <wp:inline distT="0" distB="0" distL="0" distR="0" wp14:anchorId="35907483" wp14:editId="01D285CF">
            <wp:extent cx="5219700" cy="4060342"/>
            <wp:effectExtent l="0" t="0" r="0" b="0"/>
            <wp:docPr id="6" name="Picture 6" descr="Screenshot of example outlet with the 'manage verification' button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example outlet with the 'manage verification' button highlighted by a red box."/>
                    <pic:cNvPicPr/>
                  </pic:nvPicPr>
                  <pic:blipFill>
                    <a:blip r:embed="rId22">
                      <a:extLst>
                        <a:ext uri="{28A0092B-C50C-407E-A947-70E740481C1C}">
                          <a14:useLocalDpi xmlns:a14="http://schemas.microsoft.com/office/drawing/2010/main" val="0"/>
                        </a:ext>
                      </a:extLst>
                    </a:blip>
                    <a:stretch>
                      <a:fillRect/>
                    </a:stretch>
                  </pic:blipFill>
                  <pic:spPr>
                    <a:xfrm>
                      <a:off x="0" y="0"/>
                      <a:ext cx="5224552" cy="4064116"/>
                    </a:xfrm>
                    <a:prstGeom prst="rect">
                      <a:avLst/>
                    </a:prstGeom>
                  </pic:spPr>
                </pic:pic>
              </a:graphicData>
            </a:graphic>
          </wp:inline>
        </w:drawing>
      </w:r>
    </w:p>
    <w:p w14:paraId="08A5E5A6" w14:textId="270C4FDC" w:rsidR="007D14E1" w:rsidRPr="00B517A7" w:rsidRDefault="007D14E1" w:rsidP="007D14E1">
      <w:pPr>
        <w:rPr>
          <w:rStyle w:val="Strong"/>
        </w:rPr>
      </w:pPr>
      <w:r w:rsidRPr="00B517A7">
        <w:rPr>
          <w:rStyle w:val="Strong"/>
        </w:rPr>
        <w:t>Then click Lodge a new application</w:t>
      </w:r>
    </w:p>
    <w:p w14:paraId="5F67D650" w14:textId="77777777" w:rsidR="007D14E1" w:rsidRDefault="007D14E1" w:rsidP="007D14E1">
      <w:r>
        <w:rPr>
          <w:noProof/>
        </w:rPr>
        <w:drawing>
          <wp:inline distT="0" distB="0" distL="0" distR="0" wp14:anchorId="0463FCDE" wp14:editId="0AE879A4">
            <wp:extent cx="5248275" cy="3602404"/>
            <wp:effectExtent l="0" t="0" r="0" b="0"/>
            <wp:docPr id="675" name="Picture 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a:extLst>
                        <a:ext uri="{C183D7F6-B498-43B3-948B-1728B52AA6E4}">
                          <adec:decorative xmlns:adec="http://schemas.microsoft.com/office/drawing/2017/decorative" val="1"/>
                        </a:ext>
                      </a:extLst>
                    </pic:cNvPr>
                    <pic:cNvPicPr/>
                  </pic:nvPicPr>
                  <pic:blipFill>
                    <a:blip r:embed="rId23"/>
                    <a:stretch>
                      <a:fillRect/>
                    </a:stretch>
                  </pic:blipFill>
                  <pic:spPr>
                    <a:xfrm>
                      <a:off x="0" y="0"/>
                      <a:ext cx="5266888" cy="3615180"/>
                    </a:xfrm>
                    <a:prstGeom prst="rect">
                      <a:avLst/>
                    </a:prstGeom>
                  </pic:spPr>
                </pic:pic>
              </a:graphicData>
            </a:graphic>
          </wp:inline>
        </w:drawing>
      </w:r>
    </w:p>
    <w:p w14:paraId="2D95A011" w14:textId="77777777" w:rsidR="007D14E1" w:rsidRPr="00E54B1E" w:rsidRDefault="007D14E1" w:rsidP="00B04ECE">
      <w:r w:rsidRPr="00E54B1E">
        <w:t xml:space="preserve">After reading information about where to find additional resources to help you complete your application, click Next. </w:t>
      </w:r>
    </w:p>
    <w:p w14:paraId="602A8052" w14:textId="77777777" w:rsidR="007D14E1" w:rsidRDefault="007D14E1" w:rsidP="00CA0F10">
      <w:pPr>
        <w:pStyle w:val="Heading2"/>
      </w:pPr>
      <w:bookmarkStart w:id="26" w:name="_Toc170117702"/>
      <w:bookmarkStart w:id="27" w:name="_Toc170118439"/>
      <w:bookmarkStart w:id="28" w:name="_Toc170374999"/>
      <w:r>
        <w:lastRenderedPageBreak/>
        <w:t>2</w:t>
      </w:r>
      <w:r w:rsidRPr="007D14E1">
        <w:t xml:space="preserve">. </w:t>
      </w:r>
      <w:r w:rsidR="00BF2F59">
        <w:t>Select specialisations and download the specialisation evidence form</w:t>
      </w:r>
      <w:bookmarkEnd w:id="26"/>
      <w:bookmarkEnd w:id="27"/>
      <w:bookmarkEnd w:id="28"/>
    </w:p>
    <w:p w14:paraId="5989A2F4" w14:textId="71D66BB3" w:rsidR="007564F9" w:rsidRDefault="00BF2F59" w:rsidP="00B04ECE">
      <w:r w:rsidRPr="00BF2F59">
        <w:t xml:space="preserve">Select the specialisations you wish to apply for and then click </w:t>
      </w:r>
      <w:r w:rsidR="007564F9" w:rsidRPr="00C9536A">
        <w:rPr>
          <w:b/>
          <w:bCs/>
        </w:rPr>
        <w:t>Next</w:t>
      </w:r>
      <w:r w:rsidRPr="00BF2F59">
        <w:t>. You can also</w:t>
      </w:r>
      <w:r w:rsidR="00B15734">
        <w:t>:</w:t>
      </w:r>
    </w:p>
    <w:p w14:paraId="103D4A54" w14:textId="0A421202" w:rsidR="007564F9" w:rsidRDefault="00BF2F59" w:rsidP="00B04ECE">
      <w:pPr>
        <w:pStyle w:val="ListBullet"/>
      </w:pPr>
      <w:r w:rsidRPr="00BF2F59">
        <w:t xml:space="preserve">click </w:t>
      </w:r>
      <w:r w:rsidRPr="00C9536A">
        <w:rPr>
          <w:b/>
          <w:bCs/>
        </w:rPr>
        <w:t>Close</w:t>
      </w:r>
      <w:r w:rsidRPr="00BF2F59">
        <w:t xml:space="preserve"> to close the application screen without saving </w:t>
      </w:r>
    </w:p>
    <w:p w14:paraId="1A592A45" w14:textId="1D9939DA" w:rsidR="007564F9" w:rsidRDefault="00BF2F59" w:rsidP="00B04ECE">
      <w:pPr>
        <w:pStyle w:val="ListBullet"/>
      </w:pPr>
      <w:r w:rsidRPr="00BF2F59">
        <w:t xml:space="preserve">click </w:t>
      </w:r>
      <w:r w:rsidRPr="00C9536A">
        <w:rPr>
          <w:b/>
          <w:bCs/>
        </w:rPr>
        <w:t>Save</w:t>
      </w:r>
      <w:r w:rsidRPr="00BF2F59">
        <w:t xml:space="preserve"> to save the status of the application and come back </w:t>
      </w:r>
      <w:proofErr w:type="gramStart"/>
      <w:r w:rsidRPr="00BF2F59">
        <w:t>later;</w:t>
      </w:r>
      <w:proofErr w:type="gramEnd"/>
      <w:r w:rsidRPr="00BF2F59">
        <w:t xml:space="preserve"> </w:t>
      </w:r>
    </w:p>
    <w:p w14:paraId="69B763EB" w14:textId="28ADF1E3" w:rsidR="00BF2F59" w:rsidRPr="00BF2F59" w:rsidRDefault="00BF2F59" w:rsidP="00B04ECE">
      <w:pPr>
        <w:pStyle w:val="ListBullet"/>
      </w:pPr>
      <w:r w:rsidRPr="00BF2F59">
        <w:t xml:space="preserve">click </w:t>
      </w:r>
      <w:r w:rsidRPr="00C9536A">
        <w:rPr>
          <w:b/>
          <w:bCs/>
        </w:rPr>
        <w:t>Previous</w:t>
      </w:r>
      <w:r w:rsidRPr="00BF2F59">
        <w:t xml:space="preserve"> to go to the previous application screen.</w:t>
      </w:r>
    </w:p>
    <w:p w14:paraId="3B8119D2" w14:textId="77777777" w:rsidR="00BF2F59" w:rsidRPr="00BF2F59" w:rsidRDefault="00BF2F59" w:rsidP="00B04ECE">
      <w:r w:rsidRPr="00BF2F59">
        <w:t xml:space="preserve">The current status of each application for your outlet is displayed under the relevant specialisation name. They are: </w:t>
      </w:r>
    </w:p>
    <w:p w14:paraId="62C852E5" w14:textId="77777777" w:rsidR="00BF2F59" w:rsidRPr="00BF2F59" w:rsidRDefault="00BF2F59" w:rsidP="00B04ECE">
      <w:pPr>
        <w:pStyle w:val="ListBullet"/>
      </w:pPr>
      <w:r w:rsidRPr="00BF2F59">
        <w:t>Not verified</w:t>
      </w:r>
    </w:p>
    <w:p w14:paraId="3A211194" w14:textId="77777777" w:rsidR="00BF2F59" w:rsidRPr="00BF2F59" w:rsidRDefault="00BF2F59" w:rsidP="00B04ECE">
      <w:pPr>
        <w:pStyle w:val="ListBullet"/>
      </w:pPr>
      <w:r w:rsidRPr="00BF2F59">
        <w:t xml:space="preserve">Current (with a green dot) </w:t>
      </w:r>
    </w:p>
    <w:p w14:paraId="21AC344F" w14:textId="77777777" w:rsidR="00BF2F59" w:rsidRPr="00BF2F59" w:rsidRDefault="00BF2F59" w:rsidP="00B04ECE">
      <w:pPr>
        <w:pStyle w:val="ListBullet"/>
      </w:pPr>
      <w:r w:rsidRPr="00BF2F59">
        <w:t xml:space="preserve">Expired on [Date] (with a red dot) </w:t>
      </w:r>
    </w:p>
    <w:p w14:paraId="665F707F" w14:textId="77777777" w:rsidR="00BF2F59" w:rsidRDefault="00BF2F59" w:rsidP="00B04ECE">
      <w:pPr>
        <w:pStyle w:val="ListBullet"/>
      </w:pPr>
      <w:r w:rsidRPr="00BF2F59">
        <w:t>Expiring on [Date] (with a yellow dot).</w:t>
      </w:r>
    </w:p>
    <w:p w14:paraId="54DAC14F" w14:textId="77777777" w:rsidR="007564F9" w:rsidRDefault="007564F9" w:rsidP="00B04ECE">
      <w:r w:rsidRPr="00BF2F59">
        <w:t>In this instance</w:t>
      </w:r>
      <w:r>
        <w:t>,</w:t>
      </w:r>
      <w:r w:rsidRPr="00BF2F59">
        <w:t xml:space="preserve"> the applicant is seeking specialisation in caring for Aboriginal and Torres Strait Islander peoples and communities.</w:t>
      </w:r>
    </w:p>
    <w:p w14:paraId="6736E211" w14:textId="77777777" w:rsidR="00BF2F59" w:rsidRDefault="00BF2F59" w:rsidP="00BF2F59">
      <w:r>
        <w:rPr>
          <w:noProof/>
        </w:rPr>
        <w:drawing>
          <wp:inline distT="0" distB="0" distL="0" distR="0" wp14:anchorId="138F3A66" wp14:editId="0DB84BED">
            <wp:extent cx="4982970" cy="5179193"/>
            <wp:effectExtent l="0" t="0" r="8255" b="2540"/>
            <wp:docPr id="677" name="Picture 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7786" cy="5194592"/>
                    </a:xfrm>
                    <a:prstGeom prst="rect">
                      <a:avLst/>
                    </a:prstGeom>
                    <a:noFill/>
                  </pic:spPr>
                </pic:pic>
              </a:graphicData>
            </a:graphic>
          </wp:inline>
        </w:drawing>
      </w:r>
    </w:p>
    <w:p w14:paraId="3F8B955F" w14:textId="1BEDF268" w:rsidR="00BF2F59" w:rsidRPr="00BF2F59" w:rsidRDefault="00BF2F59" w:rsidP="00BF2F59">
      <w:r w:rsidRPr="00BF2F59">
        <w:lastRenderedPageBreak/>
        <w:t xml:space="preserve">Click </w:t>
      </w:r>
      <w:r w:rsidRPr="00C51A4A">
        <w:rPr>
          <w:rStyle w:val="Strong"/>
        </w:rPr>
        <w:t>download form</w:t>
      </w:r>
      <w:r w:rsidR="007564F9">
        <w:t xml:space="preserve"> which will </w:t>
      </w:r>
      <w:r w:rsidRPr="00BF2F59">
        <w:t xml:space="preserve">direct you to the relevant </w:t>
      </w:r>
      <w:r w:rsidR="007564F9">
        <w:t>form for</w:t>
      </w:r>
      <w:r w:rsidR="007564F9" w:rsidRPr="00BF2F59">
        <w:t xml:space="preserve"> </w:t>
      </w:r>
      <w:r w:rsidRPr="00BF2F59">
        <w:t>the specialisation claim you are applying to have verified on the department’s website.</w:t>
      </w:r>
    </w:p>
    <w:p w14:paraId="133EE6DB" w14:textId="2BAAD2F9" w:rsidR="000946EC" w:rsidRPr="00B517A7" w:rsidRDefault="00BF2F59" w:rsidP="00B517A7">
      <w:r w:rsidRPr="00183EC5">
        <w:rPr>
          <w:noProof/>
        </w:rPr>
        <w:drawing>
          <wp:inline distT="0" distB="0" distL="0" distR="0" wp14:anchorId="7D3D230B" wp14:editId="2D764586">
            <wp:extent cx="4695825" cy="1249498"/>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5"/>
                    <a:stretch>
                      <a:fillRect/>
                    </a:stretch>
                  </pic:blipFill>
                  <pic:spPr>
                    <a:xfrm>
                      <a:off x="0" y="0"/>
                      <a:ext cx="4713611" cy="1254231"/>
                    </a:xfrm>
                    <a:prstGeom prst="rect">
                      <a:avLst/>
                    </a:prstGeom>
                  </pic:spPr>
                </pic:pic>
              </a:graphicData>
            </a:graphic>
          </wp:inline>
        </w:drawing>
      </w:r>
    </w:p>
    <w:p w14:paraId="6F2B2577" w14:textId="77777777" w:rsidR="00BF2F59" w:rsidRDefault="00BF2F59" w:rsidP="00CA0F10">
      <w:pPr>
        <w:pStyle w:val="Heading2"/>
      </w:pPr>
      <w:bookmarkStart w:id="29" w:name="_Toc170117703"/>
      <w:bookmarkStart w:id="30" w:name="_Toc170118440"/>
      <w:bookmarkStart w:id="31" w:name="_Toc170375000"/>
      <w:r>
        <w:t>3</w:t>
      </w:r>
      <w:r w:rsidRPr="007D14E1">
        <w:t xml:space="preserve">. </w:t>
      </w:r>
      <w:r>
        <w:t>Upload evidence to support your application</w:t>
      </w:r>
      <w:bookmarkEnd w:id="29"/>
      <w:bookmarkEnd w:id="30"/>
      <w:bookmarkEnd w:id="31"/>
    </w:p>
    <w:p w14:paraId="65493220" w14:textId="1E6079F9" w:rsidR="00BF2F59" w:rsidRPr="00BF2F59" w:rsidRDefault="00BF2F59" w:rsidP="00BF2F59">
      <w:r w:rsidRPr="00BF2F59">
        <w:t xml:space="preserve">To achieve specialisation, you must meet one Tier 1 criterion </w:t>
      </w:r>
      <w:r w:rsidRPr="00C51A4A">
        <w:rPr>
          <w:rStyle w:val="Strong"/>
        </w:rPr>
        <w:t>OR</w:t>
      </w:r>
      <w:r w:rsidRPr="00BF2F59">
        <w:t xml:space="preserve"> </w:t>
      </w:r>
      <w:r w:rsidR="00B15734">
        <w:t>four</w:t>
      </w:r>
      <w:r w:rsidR="00B15734" w:rsidRPr="00BF2F59">
        <w:t xml:space="preserve"> </w:t>
      </w:r>
      <w:r w:rsidRPr="00BF2F59">
        <w:t>Tier 2 criteria. For some special needs group</w:t>
      </w:r>
      <w:r w:rsidR="00C9536A">
        <w:t>, such as Veterans,</w:t>
      </w:r>
      <w:r w:rsidRPr="00BF2F59">
        <w:t xml:space="preserve"> less than </w:t>
      </w:r>
      <w:r w:rsidR="00B15734">
        <w:t>four</w:t>
      </w:r>
      <w:r w:rsidR="00B15734" w:rsidRPr="00BF2F59">
        <w:t> </w:t>
      </w:r>
      <w:r w:rsidRPr="00BF2F59">
        <w:t xml:space="preserve">criteria are specified. In these cases, all Tier 2 criteria for that specialisation need to be met. </w:t>
      </w:r>
    </w:p>
    <w:p w14:paraId="4414E50B" w14:textId="57D07458" w:rsidR="00B15734" w:rsidRDefault="00BF2F59" w:rsidP="00BF2F59">
      <w:r w:rsidRPr="00BF2F59">
        <w:t xml:space="preserve">Complete the specialisation evidence form for each criterion you wish to apply </w:t>
      </w:r>
      <w:r w:rsidR="00B15734">
        <w:t>for</w:t>
      </w:r>
      <w:r w:rsidR="00B15734" w:rsidRPr="00BF2F59">
        <w:t xml:space="preserve"> </w:t>
      </w:r>
      <w:r w:rsidRPr="00BF2F59">
        <w:t xml:space="preserve">then upload the completed form and supporting evidence documents by clicking Provide Evidence. </w:t>
      </w:r>
    </w:p>
    <w:p w14:paraId="70A3B4A7" w14:textId="730C45DB" w:rsidR="00BF2F59" w:rsidRPr="00BF2F59" w:rsidRDefault="00BF2F59" w:rsidP="00BF2F59">
      <w:r w:rsidRPr="00BF2F59">
        <w:t xml:space="preserve">If you are applying for more than </w:t>
      </w:r>
      <w:r w:rsidR="00B15734">
        <w:t>one</w:t>
      </w:r>
      <w:r w:rsidR="00B15734" w:rsidRPr="00BF2F59">
        <w:t xml:space="preserve"> </w:t>
      </w:r>
      <w:r w:rsidRPr="00BF2F59">
        <w:t>specialisation you will need to complete Steps 2 and 3 for each specialisation.</w:t>
      </w:r>
    </w:p>
    <w:p w14:paraId="53566CD1" w14:textId="77777777" w:rsidR="00BF2F59" w:rsidRPr="00B517A7" w:rsidRDefault="00BF2F59" w:rsidP="00B517A7">
      <w:r w:rsidRPr="00183EC5">
        <w:rPr>
          <w:noProof/>
        </w:rPr>
        <w:drawing>
          <wp:inline distT="0" distB="0" distL="0" distR="0" wp14:anchorId="2D55E824" wp14:editId="53B78B56">
            <wp:extent cx="5467350" cy="4295775"/>
            <wp:effectExtent l="0" t="0" r="0"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6"/>
                    <a:stretch>
                      <a:fillRect/>
                    </a:stretch>
                  </pic:blipFill>
                  <pic:spPr>
                    <a:xfrm>
                      <a:off x="0" y="0"/>
                      <a:ext cx="5467350" cy="4295775"/>
                    </a:xfrm>
                    <a:prstGeom prst="rect">
                      <a:avLst/>
                    </a:prstGeom>
                  </pic:spPr>
                </pic:pic>
              </a:graphicData>
            </a:graphic>
          </wp:inline>
        </w:drawing>
      </w:r>
    </w:p>
    <w:p w14:paraId="08756EF3" w14:textId="77777777" w:rsidR="00BF2F59" w:rsidRPr="00BF2F59" w:rsidRDefault="00BF2F59" w:rsidP="00B04ECE">
      <w:r w:rsidRPr="00BF2F59">
        <w:lastRenderedPageBreak/>
        <w:t xml:space="preserve">A pop-up box will appear. Select which Tier and Criterion you wish to upload evidence against in the drop-down menu then click </w:t>
      </w:r>
      <w:r w:rsidRPr="00BF2F59">
        <w:rPr>
          <w:rStyle w:val="Strong"/>
          <w:rFonts w:cs="Arial"/>
        </w:rPr>
        <w:t xml:space="preserve">Choose Files </w:t>
      </w:r>
      <w:r w:rsidRPr="00BF2F59">
        <w:t xml:space="preserve">to upload the PDF file. Click </w:t>
      </w:r>
      <w:r w:rsidRPr="00C51A4A">
        <w:rPr>
          <w:rStyle w:val="Strong"/>
        </w:rPr>
        <w:t>Submit</w:t>
      </w:r>
      <w:r w:rsidRPr="00BF2F59">
        <w:rPr>
          <w:rStyle w:val="Strong"/>
          <w:rFonts w:cs="Arial"/>
        </w:rPr>
        <w:t xml:space="preserve">, </w:t>
      </w:r>
      <w:r w:rsidRPr="00BF2F59">
        <w:t xml:space="preserve">then repeat for any additional evidence required for each specialisation application. </w:t>
      </w:r>
    </w:p>
    <w:p w14:paraId="1C2E12DB" w14:textId="77777777" w:rsidR="00CA4BE3" w:rsidRPr="00176B62" w:rsidRDefault="00BF2F59" w:rsidP="00176B62">
      <w:r w:rsidRPr="00176B62">
        <w:rPr>
          <w:noProof/>
        </w:rPr>
        <w:drawing>
          <wp:inline distT="0" distB="0" distL="0" distR="0" wp14:anchorId="43694F6A" wp14:editId="3A1861EF">
            <wp:extent cx="5200650" cy="3300458"/>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7753" cy="3311312"/>
                    </a:xfrm>
                    <a:prstGeom prst="rect">
                      <a:avLst/>
                    </a:prstGeom>
                    <a:noFill/>
                    <a:ln>
                      <a:noFill/>
                    </a:ln>
                  </pic:spPr>
                </pic:pic>
              </a:graphicData>
            </a:graphic>
          </wp:inline>
        </w:drawing>
      </w:r>
      <w:bookmarkEnd w:id="12"/>
    </w:p>
    <w:p w14:paraId="2E962657" w14:textId="77777777" w:rsidR="00BF2F59" w:rsidRPr="00BF2F59" w:rsidRDefault="00BF2F59" w:rsidP="00B04ECE">
      <w:r w:rsidRPr="00BF2F59">
        <w:t xml:space="preserve">If required, record any further information to support your application, then click </w:t>
      </w:r>
      <w:r w:rsidRPr="00BF2F59">
        <w:rPr>
          <w:rStyle w:val="Strong"/>
          <w:rFonts w:cs="Arial"/>
        </w:rPr>
        <w:t>Next.</w:t>
      </w:r>
    </w:p>
    <w:p w14:paraId="514995B8" w14:textId="77777777" w:rsidR="00BF2F59" w:rsidRPr="00176B62" w:rsidRDefault="00BF2F59" w:rsidP="00176B62">
      <w:r w:rsidRPr="00176B62">
        <w:rPr>
          <w:noProof/>
        </w:rPr>
        <w:drawing>
          <wp:inline distT="0" distB="0" distL="0" distR="0" wp14:anchorId="5471F227" wp14:editId="3263A453">
            <wp:extent cx="4536831" cy="1050192"/>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8250" cy="1052835"/>
                    </a:xfrm>
                    <a:prstGeom prst="rect">
                      <a:avLst/>
                    </a:prstGeom>
                    <a:noFill/>
                    <a:ln>
                      <a:noFill/>
                    </a:ln>
                  </pic:spPr>
                </pic:pic>
              </a:graphicData>
            </a:graphic>
          </wp:inline>
        </w:drawing>
      </w:r>
    </w:p>
    <w:p w14:paraId="206E433B" w14:textId="7691E9D6" w:rsidR="00BF2F59" w:rsidRPr="00CA0F10" w:rsidRDefault="00BF2F59" w:rsidP="00CA0F10">
      <w:pPr>
        <w:pStyle w:val="Heading2"/>
      </w:pPr>
      <w:bookmarkStart w:id="32" w:name="_Toc127876832"/>
      <w:bookmarkStart w:id="33" w:name="_Toc170117704"/>
      <w:bookmarkStart w:id="34" w:name="_Toc170118441"/>
      <w:bookmarkStart w:id="35" w:name="_Toc170375001"/>
      <w:r w:rsidRPr="00CA0F10">
        <w:t>4. Select services to which the specialisation/s apply</w:t>
      </w:r>
      <w:bookmarkEnd w:id="32"/>
      <w:bookmarkEnd w:id="33"/>
      <w:bookmarkEnd w:id="34"/>
      <w:bookmarkEnd w:id="35"/>
    </w:p>
    <w:p w14:paraId="4115FC36" w14:textId="3DDFC3D8" w:rsidR="00BF2F59" w:rsidRPr="00BF2F59" w:rsidRDefault="00BF2F59" w:rsidP="00BF2F59">
      <w:r w:rsidRPr="006A3F59">
        <w:t xml:space="preserve">Select the services associated with the outlet which cater for each diverse </w:t>
      </w:r>
      <w:proofErr w:type="gramStart"/>
      <w:r w:rsidRPr="006A3F59">
        <w:t>needs</w:t>
      </w:r>
      <w:proofErr w:type="gramEnd"/>
      <w:r w:rsidRPr="006A3F59">
        <w:t xml:space="preserve"> specialisation being verified</w:t>
      </w:r>
      <w:r w:rsidR="00D20940" w:rsidRPr="006A3F59">
        <w:t xml:space="preserve"> t</w:t>
      </w:r>
      <w:r w:rsidRPr="006A3F59">
        <w:t xml:space="preserve">hen click </w:t>
      </w:r>
      <w:r w:rsidRPr="006A3F59">
        <w:rPr>
          <w:b/>
          <w:bCs/>
        </w:rPr>
        <w:t>Next</w:t>
      </w:r>
      <w:r w:rsidRPr="006A3F59">
        <w:t>.</w:t>
      </w:r>
    </w:p>
    <w:p w14:paraId="03796BED" w14:textId="77777777" w:rsidR="00BF2F59" w:rsidRDefault="00BF2F59" w:rsidP="00BF2F59">
      <w:pPr>
        <w:rPr>
          <w:sz w:val="20"/>
          <w:szCs w:val="20"/>
        </w:rPr>
      </w:pPr>
      <w:r>
        <w:rPr>
          <w:noProof/>
          <w:lang w:eastAsia="en-GB"/>
        </w:rPr>
        <w:lastRenderedPageBreak/>
        <w:drawing>
          <wp:inline distT="0" distB="0" distL="0" distR="0" wp14:anchorId="33A3DC0B" wp14:editId="704CA06B">
            <wp:extent cx="5454503" cy="3905694"/>
            <wp:effectExtent l="0" t="0" r="0" b="0"/>
            <wp:docPr id="674" name="Pictur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0017" cy="3909642"/>
                    </a:xfrm>
                    <a:prstGeom prst="rect">
                      <a:avLst/>
                    </a:prstGeom>
                    <a:noFill/>
                    <a:ln>
                      <a:noFill/>
                    </a:ln>
                  </pic:spPr>
                </pic:pic>
              </a:graphicData>
            </a:graphic>
          </wp:inline>
        </w:drawing>
      </w:r>
    </w:p>
    <w:p w14:paraId="642E2170" w14:textId="77777777" w:rsidR="00BF2F59" w:rsidRPr="00CA0F10" w:rsidRDefault="00BF2F59" w:rsidP="00CA0F10">
      <w:pPr>
        <w:pStyle w:val="Heading2"/>
      </w:pPr>
      <w:bookmarkStart w:id="36" w:name="_Toc127876833"/>
      <w:bookmarkStart w:id="37" w:name="_Toc170117705"/>
      <w:bookmarkStart w:id="38" w:name="_Toc170118442"/>
      <w:bookmarkStart w:id="39" w:name="_Toc170375002"/>
      <w:r w:rsidRPr="00CA0F10">
        <w:t>5. Complete the declaration</w:t>
      </w:r>
      <w:bookmarkEnd w:id="36"/>
      <w:bookmarkEnd w:id="37"/>
      <w:bookmarkEnd w:id="38"/>
      <w:bookmarkEnd w:id="39"/>
    </w:p>
    <w:p w14:paraId="58C5A452" w14:textId="074A0D3D" w:rsidR="00BF2F59" w:rsidRDefault="00BF2F59" w:rsidP="00BF2F59">
      <w:r w:rsidRPr="00BF2F59">
        <w:t xml:space="preserve">Complete the declaration and click </w:t>
      </w:r>
      <w:r w:rsidRPr="00E82DA0">
        <w:rPr>
          <w:b/>
          <w:bCs/>
        </w:rPr>
        <w:t>Submit</w:t>
      </w:r>
      <w:r w:rsidR="00240750">
        <w:t xml:space="preserve">. Your application will then be provided to </w:t>
      </w:r>
      <w:r w:rsidR="00C9536A">
        <w:t>the</w:t>
      </w:r>
      <w:r w:rsidR="00240750" w:rsidDel="00C9536A">
        <w:t xml:space="preserve"> </w:t>
      </w:r>
      <w:r w:rsidR="00240750">
        <w:t>assessment team for review.</w:t>
      </w:r>
    </w:p>
    <w:p w14:paraId="67195342" w14:textId="77777777" w:rsidR="00BF2F59" w:rsidRPr="00CA0F10" w:rsidRDefault="00BF2F59" w:rsidP="00CA0F10">
      <w:pPr>
        <w:pStyle w:val="Heading2"/>
      </w:pPr>
      <w:bookmarkStart w:id="40" w:name="_Toc127876834"/>
      <w:bookmarkStart w:id="41" w:name="_Toc170117706"/>
      <w:bookmarkStart w:id="42" w:name="_Toc170118443"/>
      <w:bookmarkStart w:id="43" w:name="_Toc170375003"/>
      <w:r w:rsidRPr="00CA0F10">
        <w:t>6. We assess your application and notify you of the outcome</w:t>
      </w:r>
      <w:bookmarkEnd w:id="40"/>
      <w:bookmarkEnd w:id="41"/>
      <w:bookmarkEnd w:id="42"/>
      <w:bookmarkEnd w:id="43"/>
    </w:p>
    <w:p w14:paraId="519BE9E9" w14:textId="519072BC" w:rsidR="00BF2F59" w:rsidRPr="00183EC5" w:rsidRDefault="00BF2F59" w:rsidP="00BF2F59">
      <w:r w:rsidRPr="00183EC5">
        <w:t xml:space="preserve">The assessment team will </w:t>
      </w:r>
      <w:r w:rsidR="00240750" w:rsidRPr="00183EC5">
        <w:t>evaluate</w:t>
      </w:r>
      <w:r w:rsidRPr="00183EC5">
        <w:t xml:space="preserve"> your application and supporting documentation. If we have any questions about your application or if we need more information, we will contact you through the My Aged Care Service and Support Portal, by phone, or by email. </w:t>
      </w:r>
      <w:r>
        <w:t xml:space="preserve">If no action is taken </w:t>
      </w:r>
      <w:r w:rsidR="00240750">
        <w:t xml:space="preserve">following </w:t>
      </w:r>
      <w:r w:rsidR="008A037B">
        <w:t>the assessor contacting you twice</w:t>
      </w:r>
      <w:r>
        <w:t>, your application will be declined.</w:t>
      </w:r>
    </w:p>
    <w:p w14:paraId="65696ECD" w14:textId="6B3335AB" w:rsidR="00BF2F59" w:rsidRPr="00183EC5" w:rsidRDefault="00BF2F59" w:rsidP="00BF2F59">
      <w:r w:rsidRPr="00183EC5">
        <w:t xml:space="preserve">You will receive an email via the My Aged Care Service and Support </w:t>
      </w:r>
      <w:r w:rsidR="00240750">
        <w:t>P</w:t>
      </w:r>
      <w:r w:rsidR="00240750" w:rsidRPr="00183EC5">
        <w:t xml:space="preserve">ortal </w:t>
      </w:r>
      <w:r w:rsidRPr="00183EC5">
        <w:t xml:space="preserve">to let you know the verification process is complete within approximately 20 business days of </w:t>
      </w:r>
      <w:r w:rsidR="00240750">
        <w:t>you</w:t>
      </w:r>
      <w:r w:rsidR="00B72508">
        <w:t>r</w:t>
      </w:r>
      <w:r w:rsidR="00240750">
        <w:t xml:space="preserve"> application and supporting evidence submission</w:t>
      </w:r>
      <w:r w:rsidRPr="00183EC5">
        <w:t xml:space="preserve">. You can view the outcome in the My Aged Care Service and Support Portal. </w:t>
      </w:r>
    </w:p>
    <w:p w14:paraId="18CCA28A" w14:textId="2EA597FF" w:rsidR="00BF2F59" w:rsidRDefault="00BF2F59" w:rsidP="00BF2F59">
      <w:r w:rsidRPr="00183EC5">
        <w:t xml:space="preserve">If your application has been successful, the verified specialisation and a tick icon will be displayed on your My Aged Care provider profile to show that you have met the criteria to provide these form(s) of specialised care. </w:t>
      </w:r>
    </w:p>
    <w:p w14:paraId="7D844978" w14:textId="77777777" w:rsidR="00BF2F59" w:rsidRPr="00CA0F10" w:rsidRDefault="00BF2F59" w:rsidP="00CA0F10">
      <w:pPr>
        <w:pStyle w:val="Heading2"/>
      </w:pPr>
      <w:bookmarkStart w:id="44" w:name="_Toc127876835"/>
      <w:bookmarkStart w:id="45" w:name="_Toc170117707"/>
      <w:bookmarkStart w:id="46" w:name="_Toc170118444"/>
      <w:bookmarkStart w:id="47" w:name="_Toc170375004"/>
      <w:r w:rsidRPr="00CA0F10">
        <w:lastRenderedPageBreak/>
        <w:t>Editing an application</w:t>
      </w:r>
      <w:bookmarkEnd w:id="44"/>
      <w:bookmarkEnd w:id="45"/>
      <w:bookmarkEnd w:id="46"/>
      <w:bookmarkEnd w:id="47"/>
    </w:p>
    <w:p w14:paraId="49B13304" w14:textId="77777777" w:rsidR="00D5678E" w:rsidRPr="006A3F59" w:rsidRDefault="00BF2F59" w:rsidP="00BF2F59">
      <w:r w:rsidRPr="00183EC5">
        <w:t>If an application requires additional information, you may be required to update and resubmit an application. The</w:t>
      </w:r>
      <w:r>
        <w:t xml:space="preserve"> </w:t>
      </w:r>
      <w:r w:rsidRPr="00183EC5">
        <w:t xml:space="preserve">assessment </w:t>
      </w:r>
      <w:r w:rsidRPr="006A3F59">
        <w:t>team will reissue the application back to you with a note explaining the additional information needed. You will be notified</w:t>
      </w:r>
      <w:r w:rsidR="00D5678E" w:rsidRPr="006A3F59">
        <w:t xml:space="preserve"> of your requirement to resubmit by:</w:t>
      </w:r>
    </w:p>
    <w:p w14:paraId="21432331" w14:textId="2E80CC69" w:rsidR="00D5678E" w:rsidRPr="006A3F59" w:rsidRDefault="00B72508" w:rsidP="00926CC3">
      <w:pPr>
        <w:pStyle w:val="ListBullet"/>
      </w:pPr>
      <w:r w:rsidRPr="006A3F59">
        <w:t>a</w:t>
      </w:r>
      <w:r w:rsidR="00D5678E" w:rsidRPr="006A3F59">
        <w:t>n</w:t>
      </w:r>
      <w:r w:rsidR="00BF2F59" w:rsidRPr="006A3F59">
        <w:t xml:space="preserve"> email that your application has been reissued. </w:t>
      </w:r>
    </w:p>
    <w:p w14:paraId="4922BA7B" w14:textId="77777777" w:rsidR="00D5678E" w:rsidRPr="006A3F59" w:rsidRDefault="00BF2F59" w:rsidP="00926CC3">
      <w:pPr>
        <w:pStyle w:val="ListBullet"/>
      </w:pPr>
      <w:r w:rsidRPr="006A3F59">
        <w:t xml:space="preserve">The email address associated with your My Aged Care account will be contacted. </w:t>
      </w:r>
    </w:p>
    <w:p w14:paraId="32A37486" w14:textId="77777777" w:rsidR="00D5678E" w:rsidRPr="006A3F59" w:rsidRDefault="00BF2F59" w:rsidP="00926CC3">
      <w:pPr>
        <w:pStyle w:val="ListBullet"/>
      </w:pPr>
      <w:r w:rsidRPr="006A3F59">
        <w:t xml:space="preserve">The applicant will be copied into this email. </w:t>
      </w:r>
    </w:p>
    <w:p w14:paraId="332ED8C6" w14:textId="3CB528F1" w:rsidR="00B517A7" w:rsidRDefault="00D5678E" w:rsidP="00EC4290">
      <w:r w:rsidRPr="006A3F59">
        <w:t xml:space="preserve">Once you have received these emails, click </w:t>
      </w:r>
      <w:r w:rsidR="00BF2F59" w:rsidRPr="006A3F59">
        <w:t>on the application tile to find a message from the assessment team and edit your application.</w:t>
      </w:r>
      <w:r w:rsidR="00BF2F59" w:rsidRPr="00183EC5">
        <w:t xml:space="preserve"> </w:t>
      </w:r>
      <w:bookmarkStart w:id="48" w:name="_Ref102468953"/>
      <w:bookmarkStart w:id="49" w:name="_Toc127876836"/>
    </w:p>
    <w:p w14:paraId="014E3143" w14:textId="2FC4929C" w:rsidR="00926CC3" w:rsidRDefault="00926CC3" w:rsidP="00926CC3">
      <w:r>
        <w:rPr>
          <w:noProof/>
        </w:rPr>
        <w:drawing>
          <wp:inline distT="0" distB="0" distL="0" distR="0" wp14:anchorId="23393827" wp14:editId="4F4422CF">
            <wp:extent cx="5533118" cy="2775098"/>
            <wp:effectExtent l="0" t="0" r="0" b="6350"/>
            <wp:docPr id="29" name="Picture 29" descr="Screenshot showing the status of all applications in progress. An application that needs more information is highlighted by a red box and the status is 'Re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the status of all applications in progress. An application that needs more information is highlighted by a red box and the status is 'Reissu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38532" cy="2777814"/>
                    </a:xfrm>
                    <a:prstGeom prst="rect">
                      <a:avLst/>
                    </a:prstGeom>
                  </pic:spPr>
                </pic:pic>
              </a:graphicData>
            </a:graphic>
          </wp:inline>
        </w:drawing>
      </w:r>
    </w:p>
    <w:p w14:paraId="0DA78D9F" w14:textId="0CF07F3E" w:rsidR="00B517A7" w:rsidRPr="00926CC3" w:rsidRDefault="00B517A7" w:rsidP="00926CC3">
      <w:r w:rsidRPr="00926CC3">
        <w:br w:type="page"/>
      </w:r>
    </w:p>
    <w:p w14:paraId="6D65A9C6" w14:textId="6F0D24A7" w:rsidR="00BF2F59" w:rsidRPr="00CA0F10" w:rsidRDefault="00BF2F59" w:rsidP="00C51A4A">
      <w:pPr>
        <w:pStyle w:val="Heading1"/>
      </w:pPr>
      <w:bookmarkStart w:id="50" w:name="_Toc170117708"/>
      <w:bookmarkStart w:id="51" w:name="_Toc170118445"/>
      <w:bookmarkStart w:id="52" w:name="_Toc170375005"/>
      <w:r w:rsidRPr="00CA0F10">
        <w:lastRenderedPageBreak/>
        <w:t xml:space="preserve">The </w:t>
      </w:r>
      <w:bookmarkEnd w:id="48"/>
      <w:r w:rsidRPr="00CA0F10">
        <w:t>aged care recipient feedback process</w:t>
      </w:r>
      <w:bookmarkEnd w:id="49"/>
      <w:bookmarkEnd w:id="50"/>
      <w:bookmarkEnd w:id="51"/>
      <w:bookmarkEnd w:id="52"/>
    </w:p>
    <w:p w14:paraId="702EF8C7" w14:textId="21E7906E" w:rsidR="00BF2F59" w:rsidRPr="00183EC5" w:rsidRDefault="00BF2F59" w:rsidP="00BF2F59">
      <w:r w:rsidRPr="00183EC5">
        <w:t>Most of the specialisations covered by the framework have an aged care recipient feedback criterion. To meet the evidence requirements for this criterion, you must arrange for aged care recipients to give feedback on the specialised care they receive from your organisation. This feedback must substantiate your specialisation claim, as it relates to that criterion.</w:t>
      </w:r>
      <w:r w:rsidRPr="00183EC5" w:rsidDel="0060592B">
        <w:t xml:space="preserve"> </w:t>
      </w:r>
    </w:p>
    <w:p w14:paraId="550AE134" w14:textId="4B9C7E3D" w:rsidR="00BF2F59" w:rsidRDefault="00BF2F59" w:rsidP="00BF2F59">
      <w:r w:rsidRPr="00183EC5">
        <w:t xml:space="preserve">You may select an aged care recipient feedback criterion as one of your </w:t>
      </w:r>
      <w:r w:rsidR="006C5C08">
        <w:t>four</w:t>
      </w:r>
      <w:r w:rsidR="006C5C08" w:rsidRPr="00183EC5">
        <w:t xml:space="preserve"> </w:t>
      </w:r>
      <w:r w:rsidRPr="00183EC5">
        <w:t xml:space="preserve">Tier 2 criteria. </w:t>
      </w:r>
    </w:p>
    <w:p w14:paraId="1D6E6BEC" w14:textId="77777777" w:rsidR="00BF2F59" w:rsidRPr="00CA0F10" w:rsidRDefault="00BF2F59" w:rsidP="00926CC3">
      <w:pPr>
        <w:pStyle w:val="Heading2"/>
      </w:pPr>
      <w:bookmarkStart w:id="53" w:name="_Toc127876837"/>
      <w:bookmarkStart w:id="54" w:name="_Toc170117709"/>
      <w:bookmarkStart w:id="55" w:name="_Toc170118446"/>
      <w:bookmarkStart w:id="56" w:name="_Toc170375006"/>
      <w:r w:rsidRPr="00CA0F10">
        <w:t xml:space="preserve">How to </w:t>
      </w:r>
      <w:r w:rsidRPr="00926CC3">
        <w:t>facilitate</w:t>
      </w:r>
      <w:r w:rsidRPr="00CA0F10">
        <w:t xml:space="preserve"> aged care recipient feedback</w:t>
      </w:r>
      <w:bookmarkEnd w:id="53"/>
      <w:bookmarkEnd w:id="54"/>
      <w:bookmarkEnd w:id="55"/>
      <w:bookmarkEnd w:id="56"/>
    </w:p>
    <w:p w14:paraId="302F0305" w14:textId="05019A8B" w:rsidR="00BF2F59" w:rsidRPr="00183EC5" w:rsidRDefault="00BF2F59" w:rsidP="00BF2F59">
      <w:r w:rsidRPr="00183EC5">
        <w:t xml:space="preserve">The aged care recipient feedback process has </w:t>
      </w:r>
      <w:r w:rsidR="006C5C08">
        <w:t>five</w:t>
      </w:r>
      <w:r w:rsidR="006C5C08" w:rsidRPr="00183EC5">
        <w:t> </w:t>
      </w:r>
      <w:r w:rsidRPr="00183EC5">
        <w:t>steps:</w:t>
      </w:r>
    </w:p>
    <w:p w14:paraId="169398D5" w14:textId="07FFF13A" w:rsidR="00BF2F59" w:rsidRPr="00CA0F10" w:rsidRDefault="00BF2F59" w:rsidP="00CA0F10">
      <w:pPr>
        <w:pStyle w:val="Heading3"/>
      </w:pPr>
      <w:bookmarkStart w:id="57" w:name="_Toc170117710"/>
      <w:bookmarkStart w:id="58" w:name="_Toc170118447"/>
      <w:r w:rsidRPr="00CA0F10">
        <w:t>Select the aged care recipient feedback criterion</w:t>
      </w:r>
      <w:bookmarkEnd w:id="57"/>
      <w:bookmarkEnd w:id="58"/>
    </w:p>
    <w:p w14:paraId="375AD7D4" w14:textId="07F4CC1E" w:rsidR="00BF2F59" w:rsidRPr="00183EC5" w:rsidRDefault="00BF2F59" w:rsidP="00BF2F59">
      <w:r w:rsidRPr="00183EC5">
        <w:t xml:space="preserve">Lodge a new specialisation application in the My Aged Care Service and Support Portal as described in section </w:t>
      </w:r>
      <w:r w:rsidR="111FEA55">
        <w:t>2</w:t>
      </w:r>
      <w:r w:rsidR="4B60CCB6">
        <w:t>,</w:t>
      </w:r>
      <w:r w:rsidRPr="00183EC5">
        <w:t xml:space="preserve"> nominate your </w:t>
      </w:r>
      <w:proofErr w:type="gramStart"/>
      <w:r w:rsidRPr="00183EC5">
        <w:t>specialisation</w:t>
      </w:r>
      <w:proofErr w:type="gramEnd"/>
      <w:r w:rsidRPr="00183EC5">
        <w:t xml:space="preserve"> and then select the aged care recipient feedback criterion (and 3 other Tier 2 criteria). </w:t>
      </w:r>
    </w:p>
    <w:p w14:paraId="3316BF8D" w14:textId="77777777" w:rsidR="00BF2F59" w:rsidRPr="00183EC5" w:rsidRDefault="00BF2F59" w:rsidP="00BF2F59">
      <w:r w:rsidRPr="00183EC5">
        <w:t>Upload the required evidence for the 3 other Tier 2 criteria.</w:t>
      </w:r>
    </w:p>
    <w:p w14:paraId="0ABF4E68" w14:textId="77777777" w:rsidR="00BF2F59" w:rsidRDefault="00BF2F59" w:rsidP="00BF2F59">
      <w:r w:rsidRPr="00183EC5">
        <w:t xml:space="preserve">Complete the declaration and submit your application.  </w:t>
      </w:r>
    </w:p>
    <w:p w14:paraId="682F9883" w14:textId="398732E7" w:rsidR="00BF2F59" w:rsidRPr="00391C12" w:rsidRDefault="00BF2F59" w:rsidP="00BF2F59">
      <w:pPr>
        <w:pStyle w:val="Heading3"/>
      </w:pPr>
      <w:bookmarkStart w:id="59" w:name="_Toc170117711"/>
      <w:bookmarkStart w:id="60" w:name="_Toc170118448"/>
      <w:bookmarkStart w:id="61" w:name="_Hlk114735176"/>
      <w:r w:rsidRPr="00391C12">
        <w:t>Receive the aged care recipient feedback form</w:t>
      </w:r>
      <w:bookmarkEnd w:id="59"/>
      <w:bookmarkEnd w:id="60"/>
    </w:p>
    <w:p w14:paraId="04FAC44B" w14:textId="65E33DB5" w:rsidR="00BF2F59" w:rsidRPr="00183EC5" w:rsidRDefault="00BF2F59" w:rsidP="00BF2F59">
      <w:r>
        <w:t xml:space="preserve">The assessor </w:t>
      </w:r>
      <w:r w:rsidRPr="00183EC5">
        <w:t>will send you the aged care recipient feedback form, tailored to the special needs group(s)</w:t>
      </w:r>
      <w:r w:rsidRPr="00183EC5" w:rsidDel="0077394F">
        <w:t xml:space="preserve"> </w:t>
      </w:r>
      <w:r w:rsidRPr="00183EC5">
        <w:t>that you have nominated in your application</w:t>
      </w:r>
      <w:bookmarkEnd w:id="61"/>
      <w:r w:rsidR="00DA2ED7">
        <w:t>.</w:t>
      </w:r>
    </w:p>
    <w:p w14:paraId="23491789" w14:textId="7BD84F3E" w:rsidR="00BF2F59" w:rsidRPr="00391C12" w:rsidRDefault="00BF2F59" w:rsidP="00BF2F59">
      <w:pPr>
        <w:pStyle w:val="Heading3"/>
      </w:pPr>
      <w:bookmarkStart w:id="62" w:name="_Toc170117712"/>
      <w:bookmarkStart w:id="63" w:name="_Toc170118449"/>
      <w:r w:rsidRPr="00391C12">
        <w:t>Promote the feedback opportunity to aged care recipients and their representatives</w:t>
      </w:r>
      <w:bookmarkEnd w:id="62"/>
      <w:bookmarkEnd w:id="63"/>
    </w:p>
    <w:p w14:paraId="4618B5A4" w14:textId="77777777" w:rsidR="00BF2F59" w:rsidRPr="00183EC5" w:rsidRDefault="00BF2F59" w:rsidP="00BF2F59">
      <w:r w:rsidRPr="00183EC5">
        <w:t xml:space="preserve">It is your responsibility to promote the feedback opportunity to aged care recipients, as well as their representatives. To promote the feedback opportunity, you could try any of the following, using inclusive and accessible forms of promotion as required (e.g. culturally specific language, large-print versions): </w:t>
      </w:r>
    </w:p>
    <w:p w14:paraId="3CFD2A5F" w14:textId="77777777" w:rsidR="00BF2F59" w:rsidRPr="00391C12" w:rsidRDefault="00BF2F59" w:rsidP="00BF2F59">
      <w:pPr>
        <w:pStyle w:val="ListBullet"/>
      </w:pPr>
      <w:r w:rsidRPr="00391C12">
        <w:t>Run an article or advertisement in your organisation’s newsletter for aged care recipients.</w:t>
      </w:r>
    </w:p>
    <w:p w14:paraId="574F5787" w14:textId="77777777" w:rsidR="00BF2F59" w:rsidRPr="00391C12" w:rsidRDefault="00BF2F59" w:rsidP="00BF2F59">
      <w:pPr>
        <w:pStyle w:val="ListBullet"/>
      </w:pPr>
      <w:r w:rsidRPr="00391C12">
        <w:t xml:space="preserve">Send letters or handouts to </w:t>
      </w:r>
      <w:proofErr w:type="gramStart"/>
      <w:r w:rsidRPr="00391C12">
        <w:t>aged</w:t>
      </w:r>
      <w:proofErr w:type="gramEnd"/>
      <w:r w:rsidRPr="00391C12">
        <w:t xml:space="preserve"> care recipients and/or their representatives.</w:t>
      </w:r>
    </w:p>
    <w:p w14:paraId="19DDA7CB" w14:textId="77777777" w:rsidR="00BF2F59" w:rsidRPr="00391C12" w:rsidRDefault="00BF2F59" w:rsidP="00BF2F59">
      <w:pPr>
        <w:pStyle w:val="ListBullet"/>
      </w:pPr>
      <w:r w:rsidRPr="00391C12">
        <w:t>Email aged care recipients and/or their representatives.</w:t>
      </w:r>
    </w:p>
    <w:p w14:paraId="677AD0BD" w14:textId="77777777" w:rsidR="00BF2F59" w:rsidRPr="00391C12" w:rsidRDefault="00BF2F59" w:rsidP="00BF2F59">
      <w:pPr>
        <w:pStyle w:val="ListBullet"/>
      </w:pPr>
      <w:r w:rsidRPr="00391C12">
        <w:t>Discuss the feedback opportunity during meetings with aged care recipients and/or their representatives.</w:t>
      </w:r>
    </w:p>
    <w:p w14:paraId="6DA6D320" w14:textId="77777777" w:rsidR="00BF2F59" w:rsidRPr="00391C12" w:rsidRDefault="00BF2F59" w:rsidP="00BF2F59">
      <w:pPr>
        <w:pStyle w:val="ListBullet"/>
      </w:pPr>
      <w:r w:rsidRPr="00391C12">
        <w:t>Display posters in prominent places at your facility (e.g. front door, lifts, dining rooms, activity areas).</w:t>
      </w:r>
    </w:p>
    <w:p w14:paraId="33FE651E" w14:textId="77777777" w:rsidR="00BF2F59" w:rsidRPr="00391C12" w:rsidRDefault="00BF2F59" w:rsidP="00BF2F59">
      <w:pPr>
        <w:pStyle w:val="ListBullet"/>
      </w:pPr>
      <w:r w:rsidRPr="00391C12">
        <w:lastRenderedPageBreak/>
        <w:t>Inform your care and activity staff about your specialisation application and discuss how they can encourage aged care recipients and/or their representatives to give feedback.</w:t>
      </w:r>
    </w:p>
    <w:p w14:paraId="4179F85B" w14:textId="77777777" w:rsidR="00BF2F59" w:rsidRDefault="00BF2F59" w:rsidP="00BF2F59">
      <w:pPr>
        <w:pStyle w:val="ListBullet"/>
      </w:pPr>
      <w:r w:rsidRPr="00391C12">
        <w:t>Post to your social media channels.</w:t>
      </w:r>
    </w:p>
    <w:p w14:paraId="7F398755" w14:textId="77777777" w:rsidR="00BF2F59" w:rsidRPr="00391C12" w:rsidRDefault="00BF2F59" w:rsidP="00BF2F59">
      <w:pPr>
        <w:pStyle w:val="ListBullet"/>
      </w:pPr>
      <w:r w:rsidRPr="00391C12">
        <w:t xml:space="preserve">Publish information about the feedback opportunity on your website. </w:t>
      </w:r>
    </w:p>
    <w:p w14:paraId="5D09C4A2" w14:textId="77777777" w:rsidR="00BF2F59" w:rsidRDefault="00BF2F59" w:rsidP="00BF2F59">
      <w:pPr>
        <w:pStyle w:val="ListBullet"/>
      </w:pPr>
      <w:r w:rsidRPr="00391C12">
        <w:t xml:space="preserve">For residential aged care providers: leave copies of the aged care recipient feedback form in the main reception area of your facility and educate reception staff about the process for giving feedback. </w:t>
      </w:r>
    </w:p>
    <w:p w14:paraId="5AC96553" w14:textId="68C6BBCB" w:rsidR="000946EC" w:rsidRPr="00926CC3" w:rsidRDefault="000946EC" w:rsidP="00926CC3">
      <w:bookmarkStart w:id="64" w:name="_Toc170117713"/>
      <w:bookmarkStart w:id="65" w:name="_Toc170118450"/>
      <w:r w:rsidRPr="00E82DA0">
        <w:t xml:space="preserve">You should also provide aged care recipients and/or their representatives with information about how the department will handle their personal information. </w:t>
      </w:r>
      <w:hyperlink r:id="rId31" w:tgtFrame="_blank" w:history="1">
        <w:r w:rsidRPr="00E82DA0">
          <w:rPr>
            <w:rStyle w:val="normaltextrun"/>
            <w:color w:val="004377"/>
            <w:u w:val="single"/>
            <w:shd w:val="clear" w:color="auto" w:fill="FFFFFF"/>
            <w:lang w:val="en-GB"/>
          </w:rPr>
          <w:t>A privacy policy</w:t>
        </w:r>
      </w:hyperlink>
      <w:r w:rsidRPr="00E82DA0">
        <w:t xml:space="preserve"> is available at </w:t>
      </w:r>
      <w:hyperlink r:id="rId32" w:history="1">
        <w:hyperlink r:id="rId33" w:tgtFrame="_blank" w:history="1">
          <w:r w:rsidRPr="00E82DA0">
            <w:rPr>
              <w:rStyle w:val="normaltextrun"/>
              <w:color w:val="004377"/>
              <w:u w:val="single"/>
              <w:shd w:val="clear" w:color="auto" w:fill="E1E3E6"/>
              <w:lang w:val="en-GB"/>
            </w:rPr>
            <w:t>Privacy Policy | My Aged Care</w:t>
          </w:r>
        </w:hyperlink>
      </w:hyperlink>
      <w:r w:rsidRPr="00E82DA0">
        <w:t>.</w:t>
      </w:r>
      <w:bookmarkEnd w:id="64"/>
      <w:bookmarkEnd w:id="65"/>
    </w:p>
    <w:p w14:paraId="078D8C94" w14:textId="2B7DF42E" w:rsidR="00BF2F59" w:rsidRPr="00391C12" w:rsidRDefault="00BF2F59" w:rsidP="00BF2F59">
      <w:pPr>
        <w:pStyle w:val="Heading3"/>
      </w:pPr>
      <w:bookmarkStart w:id="66" w:name="_Toc170117714"/>
      <w:bookmarkStart w:id="67" w:name="_Toc170118451"/>
      <w:r w:rsidRPr="00391C12">
        <w:t xml:space="preserve">Aged care recipients give their feedback to </w:t>
      </w:r>
      <w:r w:rsidR="002B4B6C">
        <w:t>the department</w:t>
      </w:r>
      <w:bookmarkEnd w:id="66"/>
      <w:bookmarkEnd w:id="67"/>
    </w:p>
    <w:p w14:paraId="5C56B825" w14:textId="77777777" w:rsidR="00BF2F59" w:rsidRPr="00183EC5" w:rsidRDefault="00BF2F59" w:rsidP="00BF2F59">
      <w:r w:rsidRPr="00183EC5">
        <w:t>Aged care</w:t>
      </w:r>
      <w:r w:rsidRPr="00183EC5" w:rsidDel="008C2D24">
        <w:t xml:space="preserve"> recipients and/or their representatives </w:t>
      </w:r>
      <w:r w:rsidRPr="00183EC5">
        <w:t xml:space="preserve">can give either </w:t>
      </w:r>
      <w:r w:rsidRPr="00183EC5" w:rsidDel="008C2D24">
        <w:t>written or verbal feedback</w:t>
      </w:r>
      <w:r w:rsidRPr="00183EC5">
        <w:t>. They must give their feedback directly to</w:t>
      </w:r>
      <w:r>
        <w:t xml:space="preserve"> the assessor</w:t>
      </w:r>
      <w:r w:rsidR="00A321A0">
        <w:t xml:space="preserve"> </w:t>
      </w:r>
      <w:r w:rsidRPr="00183EC5">
        <w:t xml:space="preserve">by telephone, </w:t>
      </w:r>
      <w:r w:rsidR="00A321A0" w:rsidRPr="00183EC5">
        <w:t>email,</w:t>
      </w:r>
      <w:r w:rsidRPr="00183EC5">
        <w:t xml:space="preserve"> or post. Providers should not upload completed feedback forms to their application.</w:t>
      </w:r>
    </w:p>
    <w:p w14:paraId="05E34DFE" w14:textId="5080C0D9" w:rsidR="00BF2F59" w:rsidRPr="00183EC5" w:rsidRDefault="00BF2F59" w:rsidP="00BF2F59">
      <w:r w:rsidRPr="00183EC5">
        <w:t>The feedback form contains further guidance for aged care recipients, including all contact details for giving feedback</w:t>
      </w:r>
      <w:r w:rsidRPr="00183EC5" w:rsidDel="00FA4E3A">
        <w:t xml:space="preserve"> </w:t>
      </w:r>
      <w:r w:rsidRPr="00183EC5">
        <w:t>(for a sample form, see page</w:t>
      </w:r>
      <w:r w:rsidR="00DA2ED7">
        <w:t xml:space="preserve"> 20</w:t>
      </w:r>
      <w:r w:rsidRPr="00183EC5">
        <w:t>).</w:t>
      </w:r>
    </w:p>
    <w:p w14:paraId="7C33C7FC" w14:textId="77777777" w:rsidR="00A321A0" w:rsidRPr="00CA0F10" w:rsidRDefault="00A321A0" w:rsidP="00926CC3">
      <w:pPr>
        <w:pStyle w:val="Heading4"/>
      </w:pPr>
      <w:r w:rsidRPr="00CA0F10">
        <w:t>Supporting aged care recipients to give feedback</w:t>
      </w:r>
    </w:p>
    <w:p w14:paraId="698C1005" w14:textId="7C482A3A" w:rsidR="00A321A0" w:rsidRPr="002B4B6C" w:rsidRDefault="00A321A0" w:rsidP="002B4B6C">
      <w:r w:rsidRPr="002B4B6C">
        <w:t>For aged care recipients who wish to give verbal feedback, it may be appropriate for you to support them in setting up a time to give this feedback to the assessor. This may be particularly important</w:t>
      </w:r>
      <w:r w:rsidR="0020767B">
        <w:t xml:space="preserve"> </w:t>
      </w:r>
      <w:r w:rsidRPr="002B4B6C">
        <w:t>where:</w:t>
      </w:r>
    </w:p>
    <w:p w14:paraId="3D4F8B39" w14:textId="2D1C83A9" w:rsidR="00BA34B9" w:rsidRPr="002B4B6C" w:rsidRDefault="00BA34B9" w:rsidP="00926CC3">
      <w:pPr>
        <w:pStyle w:val="ListBullet"/>
      </w:pPr>
      <w:r w:rsidRPr="002B4B6C">
        <w:t>an</w:t>
      </w:r>
      <w:r w:rsidRPr="002B4B6C">
        <w:rPr>
          <w:b/>
          <w:bCs/>
        </w:rPr>
        <w:t xml:space="preserve"> </w:t>
      </w:r>
      <w:r w:rsidRPr="00926CC3">
        <w:rPr>
          <w:rStyle w:val="Strong"/>
        </w:rPr>
        <w:t>interpreter</w:t>
      </w:r>
      <w:r w:rsidRPr="002B4B6C">
        <w:t xml:space="preserve"> is required. Letting the assessor know the aged care recipient’s name, contact details, preferred contact time and language required will allow the assessor to arrange for a </w:t>
      </w:r>
      <w:hyperlink r:id="rId34" w:history="1">
        <w:r w:rsidRPr="00B72508">
          <w:rPr>
            <w:rStyle w:val="Hyperlink"/>
          </w:rPr>
          <w:t>Translating and Interpreting Service</w:t>
        </w:r>
      </w:hyperlink>
      <w:r w:rsidRPr="002B4B6C">
        <w:t xml:space="preserve"> interpreter to be on the line.</w:t>
      </w:r>
    </w:p>
    <w:p w14:paraId="2F9CE9C4" w14:textId="2484BB73" w:rsidR="002B4B6C" w:rsidRPr="002B4B6C" w:rsidRDefault="00BA34B9" w:rsidP="00926CC3">
      <w:pPr>
        <w:pStyle w:val="ListBullet"/>
      </w:pPr>
      <w:r w:rsidRPr="00926CC3">
        <w:rPr>
          <w:rStyle w:val="Strong"/>
        </w:rPr>
        <w:t>two or more aged care recipients from the relevant special needs group would prefer to have a phone call with the assessor in a group setting</w:t>
      </w:r>
      <w:r w:rsidRPr="002B4B6C">
        <w:t>. This may involve you arranging a suitable</w:t>
      </w:r>
      <w:r w:rsidR="0020767B">
        <w:t xml:space="preserve"> </w:t>
      </w:r>
      <w:r w:rsidRPr="002B4B6C">
        <w:t xml:space="preserve">private venue for these recipients to gather and speak with the assessor and/or arranging a suitable date and time for the assessor to initiate a group call with these recipients. </w:t>
      </w:r>
    </w:p>
    <w:p w14:paraId="31C0D8CC" w14:textId="755DEFB0" w:rsidR="00BA34B9" w:rsidRPr="002B4B6C" w:rsidRDefault="00BA34B9" w:rsidP="00926CC3">
      <w:r w:rsidRPr="002B4B6C">
        <w:t xml:space="preserve">Note that your involvement in the process should end with you providing the </w:t>
      </w:r>
      <w:r>
        <w:t>recipients</w:t>
      </w:r>
      <w:r w:rsidR="0D9F872E">
        <w:t>’</w:t>
      </w:r>
      <w:r w:rsidRPr="002B4B6C">
        <w:t xml:space="preserve"> contact details to the assessor. Provider representatives should not be present when aged care recipients give verbal (or written) feedback to the assessor. </w:t>
      </w:r>
    </w:p>
    <w:p w14:paraId="4E49E6B8" w14:textId="77777777" w:rsidR="00BF2F59" w:rsidRPr="00565716" w:rsidRDefault="00BA34B9" w:rsidP="00926CC3">
      <w:r w:rsidRPr="00343D53">
        <w:t xml:space="preserve">You may also wish to consider involving other organisation – such as your local Older Person Advocacy Network (OPAN), care finder or relevant community organisation – to help facilitate the aged care recipient feedback process. </w:t>
      </w:r>
    </w:p>
    <w:p w14:paraId="04250E2B" w14:textId="6F935120" w:rsidR="00565716" w:rsidRPr="00183EC5" w:rsidRDefault="00565716" w:rsidP="00B04ECE">
      <w:r w:rsidRPr="006A3F59">
        <w:t>If</w:t>
      </w:r>
      <w:r w:rsidR="00835097" w:rsidRPr="006A3F59">
        <w:t xml:space="preserve"> recipient</w:t>
      </w:r>
      <w:r w:rsidRPr="006A3F59">
        <w:t xml:space="preserve"> feedback is not received within 20 business days, an assessor will contact the provider to discuss ways to further promote the feedback opportunity, or the outlet applying under a different criterion.</w:t>
      </w:r>
    </w:p>
    <w:p w14:paraId="1C9D3BA0" w14:textId="5D90F8B6" w:rsidR="00565716" w:rsidRPr="00391C12" w:rsidRDefault="00565716" w:rsidP="00565716">
      <w:pPr>
        <w:pStyle w:val="Heading3"/>
      </w:pPr>
      <w:bookmarkStart w:id="68" w:name="_Toc170117715"/>
      <w:bookmarkStart w:id="69" w:name="_Toc170118452"/>
      <w:r w:rsidRPr="00391C12">
        <w:lastRenderedPageBreak/>
        <w:t>We use the feedback to assess your application</w:t>
      </w:r>
      <w:bookmarkEnd w:id="68"/>
      <w:bookmarkEnd w:id="69"/>
    </w:p>
    <w:p w14:paraId="57051ED9" w14:textId="005706E9" w:rsidR="00565716" w:rsidRDefault="00565716" w:rsidP="00BF2F59">
      <w:r>
        <w:t>The assessor</w:t>
      </w:r>
      <w:r w:rsidRPr="00183EC5">
        <w:t xml:space="preserve"> will use the feedback, along with your evidence for the </w:t>
      </w:r>
      <w:r w:rsidR="0020767B">
        <w:t>three</w:t>
      </w:r>
      <w:r w:rsidRPr="00183EC5">
        <w:t xml:space="preserve"> other Tier 2 criteria, to assess</w:t>
      </w:r>
      <w:r w:rsidRPr="00183EC5" w:rsidDel="00470FE2">
        <w:t xml:space="preserve"> </w:t>
      </w:r>
      <w:r w:rsidRPr="00183EC5">
        <w:t>your application</w:t>
      </w:r>
      <w:r w:rsidR="00B72508">
        <w:t>.</w:t>
      </w:r>
    </w:p>
    <w:p w14:paraId="7A7D4DBC" w14:textId="77777777" w:rsidR="00565716" w:rsidRPr="00391C12" w:rsidRDefault="00565716" w:rsidP="00565716">
      <w:pPr>
        <w:pStyle w:val="Heading2"/>
      </w:pPr>
      <w:bookmarkStart w:id="70" w:name="_Toc127876838"/>
      <w:bookmarkStart w:id="71" w:name="_Toc170117716"/>
      <w:bookmarkStart w:id="72" w:name="_Toc170118453"/>
      <w:bookmarkStart w:id="73" w:name="_Toc170375007"/>
      <w:r w:rsidRPr="00391C12">
        <w:t>Sample</w:t>
      </w:r>
      <w:bookmarkStart w:id="74" w:name="_Ref105140872"/>
      <w:bookmarkStart w:id="75" w:name="_Ref105159542"/>
      <w:bookmarkStart w:id="76" w:name="_Ref105698241"/>
      <w:r w:rsidRPr="00391C12">
        <w:t xml:space="preserve"> aged care recipient feedback form</w:t>
      </w:r>
      <w:bookmarkEnd w:id="70"/>
      <w:bookmarkEnd w:id="71"/>
      <w:bookmarkEnd w:id="72"/>
      <w:bookmarkEnd w:id="73"/>
      <w:bookmarkEnd w:id="74"/>
      <w:bookmarkEnd w:id="75"/>
      <w:bookmarkEnd w:id="76"/>
    </w:p>
    <w:p w14:paraId="341C1C82" w14:textId="1DA2569B" w:rsidR="00565716" w:rsidRPr="00391C12" w:rsidRDefault="00565716" w:rsidP="00926CC3">
      <w:pPr>
        <w:pStyle w:val="Heading3nonumbering"/>
      </w:pPr>
      <w:bookmarkStart w:id="77" w:name="_Toc170117717"/>
      <w:bookmarkStart w:id="78" w:name="_Toc170118454"/>
      <w:r w:rsidRPr="00391C12">
        <w:t>Specialised aged care</w:t>
      </w:r>
      <w:bookmarkEnd w:id="77"/>
      <w:bookmarkEnd w:id="78"/>
    </w:p>
    <w:p w14:paraId="357E80C4" w14:textId="4D8A001C" w:rsidR="00565716" w:rsidRPr="00183EC5" w:rsidRDefault="00565716" w:rsidP="00565716">
      <w:r w:rsidRPr="00183EC5">
        <w:t xml:space="preserve">Older </w:t>
      </w:r>
      <w:r w:rsidR="00DD40FA">
        <w:t xml:space="preserve">people in </w:t>
      </w:r>
      <w:r w:rsidRPr="00183EC5">
        <w:t>Australia are a diverse group of people with a wide range of care needs. While all aged care providers must be respectful and responsive to the background and life experiences of the people they support, some aged care providers go beyond that basic requirement to specialise in caring for one or more groups that have special aged care needs according to the Aged Care Act 1997.</w:t>
      </w:r>
    </w:p>
    <w:p w14:paraId="511EBB5D" w14:textId="77777777" w:rsidR="00565716" w:rsidRDefault="00565716" w:rsidP="00BF2F59">
      <w:r w:rsidRPr="00183EC5">
        <w:t>People can search for providers with these specialisations by using the ‘</w:t>
      </w:r>
      <w:hyperlink r:id="rId35" w:history="1">
        <w:r w:rsidRPr="00183EC5">
          <w:rPr>
            <w:rStyle w:val="Hyperlink"/>
          </w:rPr>
          <w:t>Find a provider’</w:t>
        </w:r>
      </w:hyperlink>
      <w:r w:rsidRPr="00183EC5">
        <w:t xml:space="preserve"> tool on the My Aged Care website. </w:t>
      </w:r>
    </w:p>
    <w:p w14:paraId="2306C8A9" w14:textId="77777777" w:rsidR="00565716" w:rsidRPr="00391C12" w:rsidRDefault="00565716" w:rsidP="00926CC3">
      <w:pPr>
        <w:pStyle w:val="Heading3nonumbering"/>
      </w:pPr>
      <w:bookmarkStart w:id="79" w:name="_Toc170117718"/>
      <w:bookmarkStart w:id="80" w:name="_Toc170118455"/>
      <w:r w:rsidRPr="00391C12">
        <w:t>Can you share some feedback with us?</w:t>
      </w:r>
      <w:bookmarkEnd w:id="79"/>
      <w:bookmarkEnd w:id="80"/>
    </w:p>
    <w:p w14:paraId="564CC81F" w14:textId="68DC1BE3" w:rsidR="00565716" w:rsidRPr="00183EC5" w:rsidRDefault="00565716" w:rsidP="00565716">
      <w:bookmarkStart w:id="81" w:name="_Hlk168654168"/>
      <w:r w:rsidRPr="00183EC5">
        <w:t>Your</w:t>
      </w:r>
      <w:r w:rsidRPr="00183EC5" w:rsidDel="00990291">
        <w:t xml:space="preserve"> </w:t>
      </w:r>
      <w:r w:rsidRPr="00183EC5">
        <w:t xml:space="preserve">aged care provider, </w:t>
      </w:r>
      <w:r w:rsidRPr="00B72508">
        <w:rPr>
          <w:b/>
          <w:bCs/>
        </w:rPr>
        <w:t xml:space="preserve">[assessor </w:t>
      </w:r>
      <w:r w:rsidR="00D562EA">
        <w:rPr>
          <w:b/>
          <w:bCs/>
        </w:rPr>
        <w:t>to</w:t>
      </w:r>
      <w:r w:rsidR="00D562EA" w:rsidRPr="00B72508">
        <w:rPr>
          <w:b/>
          <w:bCs/>
        </w:rPr>
        <w:t xml:space="preserve"> </w:t>
      </w:r>
      <w:r w:rsidRPr="00B72508">
        <w:rPr>
          <w:b/>
          <w:bCs/>
        </w:rPr>
        <w:t>insert provider name</w:t>
      </w:r>
      <w:r w:rsidRPr="00183EC5">
        <w:t xml:space="preserve">], has </w:t>
      </w:r>
      <w:proofErr w:type="gramStart"/>
      <w:r w:rsidRPr="00183EC5">
        <w:t>submitted an application</w:t>
      </w:r>
      <w:proofErr w:type="gramEnd"/>
      <w:r w:rsidRPr="00183EC5">
        <w:t xml:space="preserve"> to nominate itself as a specialised aged care provider for people from the following group:</w:t>
      </w:r>
    </w:p>
    <w:p w14:paraId="5AA62719" w14:textId="147885A2" w:rsidR="00565716" w:rsidRPr="00183EC5" w:rsidRDefault="00000000" w:rsidP="00565716">
      <w:sdt>
        <w:sdtPr>
          <w:alias w:val="People who are lesbian, gay, bisexual, transgender and/or intersex (LGBTI)"/>
          <w:tag w:val="Tick if, People who are lesbian, gay, bisexual, transgender and/or intersex (LGBTI)"/>
          <w:id w:val="-1766998378"/>
          <w14:checkbox>
            <w14:checked w14:val="0"/>
            <w14:checkedState w14:val="2612" w14:font="MS Gothic"/>
            <w14:uncheckedState w14:val="2610" w14:font="MS Gothic"/>
          </w14:checkbox>
        </w:sdtPr>
        <w:sdtContent>
          <w:r w:rsidR="006B453F">
            <w:rPr>
              <w:rFonts w:ascii="MS Gothic" w:eastAsia="MS Gothic" w:hAnsi="MS Gothic" w:hint="eastAsia"/>
            </w:rPr>
            <w:t>☐</w:t>
          </w:r>
        </w:sdtContent>
      </w:sdt>
      <w:r w:rsidR="00565716">
        <w:t xml:space="preserve"> </w:t>
      </w:r>
      <w:r w:rsidR="00565716" w:rsidRPr="00183EC5">
        <w:t>People who are lesbian, gay, bisexual, transgender and/or intersex (LGBTI)</w:t>
      </w:r>
    </w:p>
    <w:p w14:paraId="3336E21E" w14:textId="3DB443DA" w:rsidR="00565716" w:rsidRPr="00183EC5" w:rsidRDefault="00565716" w:rsidP="00565716">
      <w:r w:rsidRPr="00183EC5">
        <w:t>To support their application for specialisation, [</w:t>
      </w:r>
      <w:r w:rsidRPr="00B72508">
        <w:rPr>
          <w:b/>
          <w:bCs/>
        </w:rPr>
        <w:t xml:space="preserve">assessor </w:t>
      </w:r>
      <w:r w:rsidR="00D562EA">
        <w:rPr>
          <w:b/>
          <w:bCs/>
        </w:rPr>
        <w:t>to</w:t>
      </w:r>
      <w:r w:rsidR="00D562EA" w:rsidRPr="00B72508">
        <w:rPr>
          <w:b/>
          <w:bCs/>
        </w:rPr>
        <w:t xml:space="preserve"> </w:t>
      </w:r>
      <w:r w:rsidRPr="00B72508">
        <w:rPr>
          <w:b/>
          <w:bCs/>
        </w:rPr>
        <w:t>insert provider name</w:t>
      </w:r>
      <w:r w:rsidRPr="00183EC5">
        <w:t xml:space="preserve">] wants to use feedback (opinions and reported experiences) from aged care recipients who identify as being part of this group. </w:t>
      </w:r>
    </w:p>
    <w:p w14:paraId="5B8D7249" w14:textId="3F78036A" w:rsidR="00565716" w:rsidRPr="00183EC5" w:rsidRDefault="00565716" w:rsidP="00565716">
      <w:r w:rsidRPr="00183EC5">
        <w:t xml:space="preserve">If you belong to this group, </w:t>
      </w:r>
      <w:r w:rsidR="002B2A4E">
        <w:t xml:space="preserve">the </w:t>
      </w:r>
      <w:r>
        <w:t xml:space="preserve">department </w:t>
      </w:r>
      <w:r w:rsidRPr="00183EC5">
        <w:t>invites you to share your experiences of receiving this specialised care from your provider</w:t>
      </w:r>
      <w:r w:rsidR="002B2A4E">
        <w:t xml:space="preserve"> with us</w:t>
      </w:r>
      <w:r w:rsidRPr="00183EC5">
        <w:t xml:space="preserve">. </w:t>
      </w:r>
      <w:r>
        <w:t>The assessor will</w:t>
      </w:r>
      <w:r w:rsidRPr="00183EC5">
        <w:t xml:space="preserve"> collect this information to verify applications for specialisations made by aged care service providers. </w:t>
      </w:r>
    </w:p>
    <w:p w14:paraId="5C664F1B" w14:textId="77777777" w:rsidR="00565716" w:rsidRDefault="00565716" w:rsidP="00BF2F59">
      <w:r w:rsidRPr="00926CC3">
        <w:rPr>
          <w:rStyle w:val="Strong"/>
        </w:rPr>
        <w:t>[If more than one group is listed, add this additional instruction]</w:t>
      </w:r>
      <w:r w:rsidRPr="00B72508">
        <w:rPr>
          <w:b/>
          <w:bCs/>
        </w:rPr>
        <w:t>:</w:t>
      </w:r>
      <w:r w:rsidRPr="00183EC5">
        <w:t xml:space="preserve"> You may give feedback from the perspective of any or all the groups that you belong to, by answering the questions that apply to you.</w:t>
      </w:r>
      <w:bookmarkEnd w:id="81"/>
    </w:p>
    <w:p w14:paraId="5BF5B0EC" w14:textId="77777777" w:rsidR="00565716" w:rsidRPr="00926CC3" w:rsidRDefault="00565716" w:rsidP="00CA0F10">
      <w:pPr>
        <w:rPr>
          <w:rStyle w:val="Strong"/>
        </w:rPr>
      </w:pPr>
      <w:r w:rsidRPr="00926CC3">
        <w:rPr>
          <w:rStyle w:val="Strong"/>
        </w:rPr>
        <w:t>Your feedback will be private, and you can choose to remain anonymous or use a pseudonym</w:t>
      </w:r>
    </w:p>
    <w:p w14:paraId="7B914012" w14:textId="600E84F5" w:rsidR="00565716" w:rsidRPr="00565716" w:rsidRDefault="00565716" w:rsidP="00B04ECE">
      <w:r w:rsidRPr="00565716">
        <w:t xml:space="preserve">Your personal information is protected by law, including the </w:t>
      </w:r>
      <w:r w:rsidRPr="00565716">
        <w:rPr>
          <w:rStyle w:val="Emphasis"/>
          <w:rFonts w:cs="Arial"/>
        </w:rPr>
        <w:t>Privacy Act 1988</w:t>
      </w:r>
      <w:r w:rsidRPr="00565716">
        <w:t xml:space="preserve"> and the Australian Privacy Principles. Your personal information, including name and phone number, is being collected by the </w:t>
      </w:r>
      <w:r w:rsidR="002B4B6C">
        <w:t>d</w:t>
      </w:r>
      <w:r w:rsidRPr="00565716">
        <w:t>epartme</w:t>
      </w:r>
      <w:r w:rsidR="0018604A">
        <w:t>n</w:t>
      </w:r>
      <w:r w:rsidRPr="00565716">
        <w:t xml:space="preserve">t. The </w:t>
      </w:r>
      <w:r w:rsidR="00D562EA" w:rsidRPr="00565716">
        <w:t>ass</w:t>
      </w:r>
      <w:r w:rsidR="00D562EA">
        <w:t>e</w:t>
      </w:r>
      <w:r w:rsidR="00D562EA" w:rsidRPr="00565716">
        <w:t>ssor</w:t>
      </w:r>
      <w:r>
        <w:t xml:space="preserve"> </w:t>
      </w:r>
      <w:r w:rsidRPr="00565716">
        <w:t xml:space="preserve">collects personal information for the primary purpose of verifying the eligibility of aged care providers against the criteria set out in the Specialisation Verification Framework to ensure that aged care provider profiles on My Aged Care reflect information, which is accurate and relevant, for the purposes of providing aged care recipients and their representatives with specialised healthcare services. Your personal information may </w:t>
      </w:r>
      <w:r w:rsidRPr="00565716">
        <w:lastRenderedPageBreak/>
        <w:t xml:space="preserve">also be used and disclosed for secondary purposes such as delivering and evaluating the initiative and for statistical, performance, policy development and research purposes. </w:t>
      </w:r>
    </w:p>
    <w:p w14:paraId="0E53F9CA" w14:textId="612EFB30" w:rsidR="00565716" w:rsidRPr="00565716" w:rsidRDefault="00565716" w:rsidP="00B04ECE">
      <w:r>
        <w:t xml:space="preserve">More information about the collection of your personal information for My Aged Care Provider Specialisation Verification can be found at </w:t>
      </w:r>
      <w:hyperlink r:id="rId36" w:history="1">
        <w:r w:rsidRPr="6E36103C">
          <w:rPr>
            <w:rStyle w:val="Hyperlink"/>
            <w:rFonts w:cs="Arial"/>
            <w:color w:val="1E1545" w:themeColor="text2"/>
          </w:rPr>
          <w:t>Privacy Policy | My Aged Care</w:t>
        </w:r>
      </w:hyperlink>
    </w:p>
    <w:p w14:paraId="46A2689D" w14:textId="77777777" w:rsidR="00565716" w:rsidRPr="00565716" w:rsidRDefault="00565716" w:rsidP="00B04ECE">
      <w:r w:rsidRPr="00926CC3">
        <w:rPr>
          <w:rStyle w:val="Strong"/>
        </w:rPr>
        <w:t>Please note</w:t>
      </w:r>
      <w:r w:rsidRPr="00565716">
        <w:rPr>
          <w:rStyle w:val="Strong"/>
          <w:rFonts w:cs="Arial"/>
        </w:rPr>
        <w:t>:</w:t>
      </w:r>
      <w:r w:rsidRPr="00565716">
        <w:t xml:space="preserve"> If you would like to give feedback to your provider, please contact them directly. You can also contact the Older Person’s Advocacy Network on 1800 700 600 to be connected with a local aged care advocate. If you want to make a complaint about your provider, contact the Aged Care Quality and Safety Commission, by visiting </w:t>
      </w:r>
      <w:hyperlink r:id="rId37">
        <w:r w:rsidRPr="6E36103C">
          <w:rPr>
            <w:rStyle w:val="Hyperlink"/>
            <w:rFonts w:cs="Arial"/>
            <w:color w:val="1E1545" w:themeColor="text2"/>
          </w:rPr>
          <w:t>agedcarequality.gov.au</w:t>
        </w:r>
      </w:hyperlink>
      <w:r>
        <w:t xml:space="preserve"> or phoning 1800 951 822.</w:t>
      </w:r>
    </w:p>
    <w:p w14:paraId="5F942BA5" w14:textId="77777777" w:rsidR="00565716" w:rsidRPr="00391C12" w:rsidRDefault="00565716" w:rsidP="00926CC3">
      <w:pPr>
        <w:pStyle w:val="Heading3nonumbering"/>
      </w:pPr>
      <w:bookmarkStart w:id="82" w:name="_Toc170117719"/>
      <w:bookmarkStart w:id="83" w:name="_Toc170118456"/>
      <w:r w:rsidRPr="00391C12">
        <w:t>How to give your feedback</w:t>
      </w:r>
      <w:bookmarkEnd w:id="82"/>
      <w:bookmarkEnd w:id="83"/>
    </w:p>
    <w:p w14:paraId="525B4643" w14:textId="77777777" w:rsidR="00565716" w:rsidRPr="00183EC5" w:rsidRDefault="00565716" w:rsidP="00626214">
      <w:r w:rsidRPr="00183EC5">
        <w:t xml:space="preserve">Choose the way to give your feedback that best suits you. </w:t>
      </w:r>
    </w:p>
    <w:p w14:paraId="12A352B5" w14:textId="77777777" w:rsidR="00565716" w:rsidRPr="00183EC5" w:rsidRDefault="00565716" w:rsidP="00626214">
      <w:r w:rsidRPr="00183EC5">
        <w:t>If you have received this form as an email attachment, you can do any of the following:</w:t>
      </w:r>
    </w:p>
    <w:p w14:paraId="1EA89F7B" w14:textId="77777777" w:rsidR="00565716" w:rsidRPr="00B863A9" w:rsidRDefault="00565716" w:rsidP="00626214">
      <w:pPr>
        <w:pStyle w:val="ListBullet"/>
      </w:pPr>
      <w:r w:rsidRPr="00391C12" w:rsidDel="00352CF6">
        <w:t>F</w:t>
      </w:r>
      <w:r w:rsidRPr="00391C12">
        <w:t xml:space="preserve">ill in the relevant fields on a computer and email your completed form to us at </w:t>
      </w:r>
      <w:bookmarkStart w:id="84" w:name="_Hlk168661447"/>
      <w:r>
        <w:fldChar w:fldCharType="begin"/>
      </w:r>
      <w:r>
        <w:instrText>HYPERLINK "mailto:macspecialisation@health.gov.au"</w:instrText>
      </w:r>
      <w:r>
        <w:fldChar w:fldCharType="separate"/>
      </w:r>
      <w:r w:rsidRPr="00391C12">
        <w:rPr>
          <w:rStyle w:val="Hyperlink"/>
        </w:rPr>
        <w:t>macspecialisation@health.gov.au</w:t>
      </w:r>
      <w:r>
        <w:rPr>
          <w:rStyle w:val="Hyperlink"/>
        </w:rPr>
        <w:fldChar w:fldCharType="end"/>
      </w:r>
      <w:r w:rsidRPr="00391C12">
        <w:t xml:space="preserve">. </w:t>
      </w:r>
      <w:bookmarkEnd w:id="84"/>
    </w:p>
    <w:p w14:paraId="45FAEE3A" w14:textId="77777777" w:rsidR="00565716" w:rsidRPr="00391C12" w:rsidRDefault="00565716" w:rsidP="00626214">
      <w:pPr>
        <w:pStyle w:val="ListBullet"/>
      </w:pPr>
      <w:r w:rsidRPr="00391C12">
        <w:t>Fill in the relevant fields on a computer, print your completed form and mail it to us at the address below.</w:t>
      </w:r>
    </w:p>
    <w:p w14:paraId="4691F7EB" w14:textId="77777777" w:rsidR="00565716" w:rsidRPr="00391C12" w:rsidRDefault="00565716" w:rsidP="00626214">
      <w:pPr>
        <w:pStyle w:val="ListBullet"/>
      </w:pPr>
      <w:r w:rsidRPr="00391C12">
        <w:t xml:space="preserve">Print the document, fill in the relevant fields by hand and mail it to us. </w:t>
      </w:r>
    </w:p>
    <w:p w14:paraId="68E0CBD5" w14:textId="77777777" w:rsidR="00565716" w:rsidRPr="00183EC5" w:rsidRDefault="00565716" w:rsidP="00626214">
      <w:r w:rsidRPr="00183EC5">
        <w:t>If you have received this form in hard copy, please fill in the relevant fields by hand and mail it to us at:</w:t>
      </w:r>
    </w:p>
    <w:p w14:paraId="12F8A5F0" w14:textId="2CFA295A" w:rsidR="005E6F9B" w:rsidRPr="00926CC3" w:rsidRDefault="005E6F9B" w:rsidP="00626214">
      <w:pPr>
        <w:rPr>
          <w:rStyle w:val="Strong"/>
        </w:rPr>
      </w:pPr>
      <w:r w:rsidRPr="00926CC3">
        <w:rPr>
          <w:rStyle w:val="Strong"/>
        </w:rPr>
        <w:t>My Aged Care Provider Specialisation Verification</w:t>
      </w:r>
      <w:r w:rsidR="005E4D84" w:rsidRPr="00926CC3">
        <w:rPr>
          <w:rStyle w:val="Strong"/>
          <w:rFonts w:eastAsiaTheme="majorEastAsia"/>
        </w:rPr>
        <w:t>, Mail Drop Point 765</w:t>
      </w:r>
    </w:p>
    <w:p w14:paraId="6802AFD1" w14:textId="77777777" w:rsidR="005E6F9B" w:rsidRPr="00926CC3" w:rsidRDefault="005E6F9B" w:rsidP="00626214">
      <w:pPr>
        <w:rPr>
          <w:rStyle w:val="Strong"/>
        </w:rPr>
      </w:pPr>
      <w:r w:rsidRPr="00926CC3">
        <w:rPr>
          <w:rStyle w:val="Strong"/>
        </w:rPr>
        <w:t>Market and Workforce Division, Dementia, Diversity and Design Branch, </w:t>
      </w:r>
      <w:r w:rsidRPr="00926CC3">
        <w:rPr>
          <w:rStyle w:val="Strong"/>
          <w:rFonts w:eastAsiaTheme="majorEastAsia"/>
        </w:rPr>
        <w:t> </w:t>
      </w:r>
    </w:p>
    <w:p w14:paraId="4A1FD7A4" w14:textId="77777777" w:rsidR="005E6F9B" w:rsidRPr="00926CC3" w:rsidRDefault="005E6F9B" w:rsidP="00626214">
      <w:pPr>
        <w:rPr>
          <w:rStyle w:val="Strong"/>
        </w:rPr>
      </w:pPr>
      <w:r w:rsidRPr="00926CC3">
        <w:rPr>
          <w:rStyle w:val="Strong"/>
        </w:rPr>
        <w:t>Diversity and Inclusion Section</w:t>
      </w:r>
      <w:r w:rsidRPr="00926CC3">
        <w:rPr>
          <w:rStyle w:val="Strong"/>
          <w:rFonts w:eastAsiaTheme="majorEastAsia"/>
        </w:rPr>
        <w:t> </w:t>
      </w:r>
    </w:p>
    <w:p w14:paraId="42A08BF0" w14:textId="77777777" w:rsidR="005E6F9B" w:rsidRPr="00926CC3" w:rsidRDefault="005E6F9B" w:rsidP="00626214">
      <w:pPr>
        <w:rPr>
          <w:rStyle w:val="Strong"/>
        </w:rPr>
      </w:pPr>
      <w:r w:rsidRPr="00926CC3">
        <w:rPr>
          <w:rStyle w:val="Strong"/>
        </w:rPr>
        <w:t>PO BOX 9848</w:t>
      </w:r>
      <w:r w:rsidRPr="00926CC3">
        <w:rPr>
          <w:rStyle w:val="Strong"/>
          <w:rFonts w:eastAsiaTheme="majorEastAsia"/>
        </w:rPr>
        <w:t> </w:t>
      </w:r>
    </w:p>
    <w:p w14:paraId="24255C77" w14:textId="77777777" w:rsidR="005E6F9B" w:rsidRPr="00926CC3" w:rsidRDefault="005E6F9B" w:rsidP="00626214">
      <w:pPr>
        <w:rPr>
          <w:rStyle w:val="Strong"/>
          <w:rFonts w:eastAsiaTheme="majorEastAsia"/>
        </w:rPr>
      </w:pPr>
      <w:r w:rsidRPr="00926CC3">
        <w:rPr>
          <w:rStyle w:val="Strong"/>
        </w:rPr>
        <w:t>Canberra ACT 2601</w:t>
      </w:r>
      <w:r w:rsidRPr="00926CC3">
        <w:rPr>
          <w:rStyle w:val="Strong"/>
          <w:rFonts w:eastAsiaTheme="majorEastAsia"/>
        </w:rPr>
        <w:t> </w:t>
      </w:r>
    </w:p>
    <w:p w14:paraId="1D173739" w14:textId="77777777" w:rsidR="00565716" w:rsidRPr="00183EC5" w:rsidRDefault="00565716" w:rsidP="00626214">
      <w:r w:rsidRPr="00183EC5">
        <w:t xml:space="preserve">If you prefer to give your feedback by phone, </w:t>
      </w:r>
      <w:r>
        <w:t xml:space="preserve">please let us know by emailing </w:t>
      </w:r>
      <w:hyperlink r:id="rId38" w:history="1">
        <w:r w:rsidRPr="00391C12">
          <w:rPr>
            <w:rStyle w:val="Hyperlink"/>
          </w:rPr>
          <w:t>macspecialisation@health.gov.au</w:t>
        </w:r>
      </w:hyperlink>
      <w:r w:rsidRPr="00E82DA0">
        <w:rPr>
          <w:rStyle w:val="Hyperlink"/>
          <w:color w:val="auto"/>
          <w:u w:val="none"/>
        </w:rPr>
        <w:t xml:space="preserve"> </w:t>
      </w:r>
      <w:r w:rsidRPr="00E82DA0">
        <w:rPr>
          <w:rStyle w:val="Hyperlink"/>
          <w:color w:val="1E1545" w:themeColor="text1"/>
          <w:u w:val="none"/>
        </w:rPr>
        <w:t>and one of our friendly team will be in touch</w:t>
      </w:r>
      <w:r w:rsidRPr="00626214">
        <w:rPr>
          <w:rStyle w:val="Hyperlink"/>
          <w:color w:val="1E1545" w:themeColor="text1"/>
        </w:rPr>
        <w:t xml:space="preserve">. </w:t>
      </w:r>
    </w:p>
    <w:p w14:paraId="1EAE4566" w14:textId="77777777" w:rsidR="00565716" w:rsidRPr="00926CC3" w:rsidRDefault="00565716" w:rsidP="00926CC3">
      <w:pPr>
        <w:rPr>
          <w:rStyle w:val="Strong"/>
        </w:rPr>
      </w:pPr>
      <w:r w:rsidRPr="00926CC3">
        <w:rPr>
          <w:rStyle w:val="Strong"/>
        </w:rPr>
        <w:t>Do you need an interpreter?</w:t>
      </w:r>
    </w:p>
    <w:p w14:paraId="1EA91CAB" w14:textId="5A25F84C" w:rsidR="00926CC3" w:rsidRDefault="00565716" w:rsidP="00626214">
      <w:r w:rsidRPr="00565716">
        <w:t xml:space="preserve">If you need an </w:t>
      </w:r>
      <w:r w:rsidR="005E6F9B" w:rsidRPr="00565716">
        <w:t>interpreter,</w:t>
      </w:r>
      <w:r w:rsidR="005E6F9B">
        <w:t xml:space="preserve"> please </w:t>
      </w:r>
      <w:r w:rsidRPr="00565716">
        <w:t xml:space="preserve">email us </w:t>
      </w:r>
      <w:r w:rsidR="005E6F9B" w:rsidRPr="005E6F9B">
        <w:t xml:space="preserve">at </w:t>
      </w:r>
      <w:hyperlink r:id="rId39" w:history="1">
        <w:r w:rsidR="005E6F9B" w:rsidRPr="005E6F9B">
          <w:rPr>
            <w:rStyle w:val="Hyperlink"/>
            <w:rFonts w:cs="Arial"/>
            <w:color w:val="1E1545" w:themeColor="text1"/>
          </w:rPr>
          <w:t>macspecialisation@health.gov.au</w:t>
        </w:r>
      </w:hyperlink>
      <w:r w:rsidR="005E6F9B" w:rsidRPr="005E6F9B">
        <w:rPr>
          <w:rStyle w:val="Hyperlink"/>
          <w:rFonts w:cs="Arial"/>
          <w:color w:val="1E1545" w:themeColor="text1"/>
        </w:rPr>
        <w:t xml:space="preserve"> </w:t>
      </w:r>
      <w:r w:rsidRPr="005E6F9B">
        <w:t xml:space="preserve">to </w:t>
      </w:r>
      <w:r w:rsidRPr="00565716">
        <w:t>let us know your preferred language and a suitable time for us to call you. We will then arrange an interpreter at no cost to you and phone you back.</w:t>
      </w:r>
    </w:p>
    <w:p w14:paraId="7DB353DF" w14:textId="77777777" w:rsidR="00926CC3" w:rsidRPr="00176B62" w:rsidRDefault="00926CC3" w:rsidP="00176B62">
      <w:r w:rsidRPr="00176B62">
        <w:br w:type="page"/>
      </w:r>
    </w:p>
    <w:p w14:paraId="58BD91F4" w14:textId="77777777" w:rsidR="00364F65" w:rsidRPr="00391C12" w:rsidRDefault="00364F65" w:rsidP="00364F65">
      <w:pPr>
        <w:pStyle w:val="Heading2"/>
      </w:pPr>
      <w:bookmarkStart w:id="85" w:name="_Ref115188540"/>
      <w:bookmarkStart w:id="86" w:name="_Toc127876839"/>
      <w:bookmarkStart w:id="87" w:name="_Toc170117720"/>
      <w:bookmarkStart w:id="88" w:name="_Toc170118457"/>
      <w:bookmarkStart w:id="89" w:name="_Toc170375008"/>
      <w:r w:rsidRPr="00391C12">
        <w:lastRenderedPageBreak/>
        <w:t>Sample form to collect verbal feedback</w:t>
      </w:r>
      <w:bookmarkEnd w:id="85"/>
      <w:bookmarkEnd w:id="86"/>
      <w:bookmarkEnd w:id="87"/>
      <w:bookmarkEnd w:id="88"/>
      <w:bookmarkEnd w:id="89"/>
    </w:p>
    <w:tbl>
      <w:tblPr>
        <w:tblStyle w:val="AHALight"/>
        <w:tblW w:w="5000" w:type="pct"/>
        <w:tblLook w:val="04A0" w:firstRow="1" w:lastRow="0" w:firstColumn="1" w:lastColumn="0" w:noHBand="0" w:noVBand="1"/>
      </w:tblPr>
      <w:tblGrid>
        <w:gridCol w:w="3187"/>
        <w:gridCol w:w="5883"/>
      </w:tblGrid>
      <w:tr w:rsidR="00D9495B" w:rsidRPr="00422902" w14:paraId="1CB4036B" w14:textId="77777777" w:rsidTr="00D9495B">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560" w:type="pct"/>
            <w:tcBorders>
              <w:bottom w:val="single" w:sz="4" w:space="0" w:color="C6BEEB"/>
            </w:tcBorders>
            <w:noWrap/>
          </w:tcPr>
          <w:p w14:paraId="7B952291" w14:textId="77777777" w:rsidR="00364F65" w:rsidRPr="00422902" w:rsidRDefault="00364F65" w:rsidP="00442BBF">
            <w:pPr>
              <w:pStyle w:val="TableHeading"/>
              <w:rPr>
                <w:rFonts w:ascii="Arial" w:hAnsi="Arial" w:cs="Arial"/>
                <w:color w:val="1E1545" w:themeColor="text1"/>
                <w:szCs w:val="22"/>
              </w:rPr>
            </w:pPr>
            <w:r w:rsidRPr="00422902">
              <w:rPr>
                <w:rFonts w:ascii="Arial" w:hAnsi="Arial" w:cs="Arial"/>
                <w:color w:val="1E1545" w:themeColor="text1"/>
                <w:szCs w:val="22"/>
              </w:rPr>
              <w:t>Question</w:t>
            </w:r>
          </w:p>
        </w:tc>
        <w:tc>
          <w:tcPr>
            <w:tcW w:w="4440" w:type="pct"/>
            <w:tcBorders>
              <w:bottom w:val="single" w:sz="4" w:space="0" w:color="C6BEEB"/>
            </w:tcBorders>
            <w:noWrap/>
          </w:tcPr>
          <w:p w14:paraId="235C0838" w14:textId="77777777" w:rsidR="00364F65" w:rsidRPr="00422902" w:rsidRDefault="00364F65" w:rsidP="00442BBF">
            <w:pPr>
              <w:pStyle w:val="TableHeading"/>
              <w:cnfStyle w:val="100000000000" w:firstRow="1" w:lastRow="0" w:firstColumn="0" w:lastColumn="0" w:oddVBand="0" w:evenVBand="0" w:oddHBand="0" w:evenHBand="0" w:firstRowFirstColumn="0" w:firstRowLastColumn="0" w:lastRowFirstColumn="0" w:lastRowLastColumn="0"/>
              <w:rPr>
                <w:rFonts w:ascii="Arial" w:hAnsi="Arial" w:cs="Arial"/>
                <w:color w:val="1E1545" w:themeColor="text1"/>
                <w:szCs w:val="22"/>
              </w:rPr>
            </w:pPr>
            <w:r w:rsidRPr="00422902">
              <w:rPr>
                <w:rFonts w:ascii="Arial" w:hAnsi="Arial" w:cs="Arial"/>
                <w:color w:val="1E1545" w:themeColor="text1"/>
                <w:szCs w:val="22"/>
              </w:rPr>
              <w:t>Response</w:t>
            </w:r>
          </w:p>
        </w:tc>
      </w:tr>
      <w:tr w:rsidR="00D9495B" w:rsidRPr="00422902" w14:paraId="55F2546F" w14:textId="77777777" w:rsidTr="00D949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0" w:type="pct"/>
            <w:tcBorders>
              <w:top w:val="single" w:sz="4" w:space="0" w:color="1E1545" w:themeColor="text2"/>
              <w:bottom w:val="single" w:sz="4" w:space="0" w:color="C6BEEB"/>
            </w:tcBorders>
            <w:noWrap/>
            <w:hideMark/>
          </w:tcPr>
          <w:p w14:paraId="40F3E6C1" w14:textId="77777777" w:rsidR="00364F65" w:rsidRPr="00D9495B" w:rsidRDefault="00364F65" w:rsidP="00D9495B">
            <w:pPr>
              <w:pStyle w:val="Tabletext"/>
            </w:pPr>
            <w:r w:rsidRPr="00D9495B">
              <w:t>1. Date</w:t>
            </w:r>
          </w:p>
        </w:tc>
        <w:tc>
          <w:tcPr>
            <w:tcW w:w="4440" w:type="pct"/>
            <w:tcBorders>
              <w:top w:val="single" w:sz="4" w:space="0" w:color="1E1545" w:themeColor="text2"/>
              <w:bottom w:val="single" w:sz="4" w:space="0" w:color="C6BEEB"/>
            </w:tcBorders>
            <w:noWrap/>
            <w:hideMark/>
          </w:tcPr>
          <w:p w14:paraId="67E84D82" w14:textId="77777777" w:rsidR="00364F65" w:rsidRPr="00926CC3" w:rsidRDefault="00364F65" w:rsidP="00D9495B">
            <w:pPr>
              <w:pStyle w:val="Tabletext"/>
              <w:cnfStyle w:val="000000100000" w:firstRow="0" w:lastRow="0" w:firstColumn="0" w:lastColumn="0" w:oddVBand="0" w:evenVBand="0" w:oddHBand="1" w:evenHBand="0" w:firstRowFirstColumn="0" w:firstRowLastColumn="0" w:lastRowFirstColumn="0" w:lastRowLastColumn="0"/>
            </w:pPr>
            <w:r w:rsidRPr="00926CC3">
              <w:t>[Free text]</w:t>
            </w:r>
          </w:p>
        </w:tc>
      </w:tr>
      <w:tr w:rsidR="00D9495B" w:rsidRPr="00422902" w14:paraId="0D3FAB2C" w14:textId="77777777" w:rsidTr="00D9495B">
        <w:trPr>
          <w:trHeight w:val="285"/>
        </w:trPr>
        <w:tc>
          <w:tcPr>
            <w:cnfStyle w:val="001000000000" w:firstRow="0" w:lastRow="0" w:firstColumn="1" w:lastColumn="0" w:oddVBand="0" w:evenVBand="0" w:oddHBand="0" w:evenHBand="0" w:firstRowFirstColumn="0" w:firstRowLastColumn="0" w:lastRowFirstColumn="0" w:lastRowLastColumn="0"/>
            <w:tcW w:w="560" w:type="pct"/>
            <w:tcBorders>
              <w:top w:val="single" w:sz="4" w:space="0" w:color="C6BEEB"/>
            </w:tcBorders>
            <w:noWrap/>
            <w:hideMark/>
          </w:tcPr>
          <w:p w14:paraId="4C9E08DB" w14:textId="77777777" w:rsidR="00364F65" w:rsidRPr="00D9495B" w:rsidRDefault="00364F65" w:rsidP="00D9495B">
            <w:pPr>
              <w:pStyle w:val="Tabletext"/>
            </w:pPr>
            <w:r w:rsidRPr="00D9495B">
              <w:t>2. Provider name</w:t>
            </w:r>
          </w:p>
        </w:tc>
        <w:tc>
          <w:tcPr>
            <w:tcW w:w="4440" w:type="pct"/>
            <w:tcBorders>
              <w:top w:val="single" w:sz="4" w:space="0" w:color="C6BEEB"/>
            </w:tcBorders>
            <w:noWrap/>
            <w:hideMark/>
          </w:tcPr>
          <w:p w14:paraId="65C68DED" w14:textId="77777777" w:rsidR="00364F65" w:rsidRPr="00926CC3"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926CC3">
              <w:t>[Free text]</w:t>
            </w:r>
          </w:p>
        </w:tc>
      </w:tr>
      <w:tr w:rsidR="00D9495B" w:rsidRPr="00422902" w14:paraId="68A34508" w14:textId="77777777" w:rsidTr="00D949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0" w:type="pct"/>
            <w:noWrap/>
          </w:tcPr>
          <w:p w14:paraId="5E9663F1" w14:textId="77777777" w:rsidR="00364F65" w:rsidRPr="00D9495B" w:rsidRDefault="00364F65" w:rsidP="00D9495B">
            <w:pPr>
              <w:pStyle w:val="Tabletext"/>
            </w:pPr>
            <w:r w:rsidRPr="00D9495B">
              <w:t>3. Outlet number</w:t>
            </w:r>
          </w:p>
        </w:tc>
        <w:tc>
          <w:tcPr>
            <w:tcW w:w="4440" w:type="pct"/>
            <w:noWrap/>
          </w:tcPr>
          <w:p w14:paraId="4A84EDCA" w14:textId="77777777" w:rsidR="00364F65" w:rsidRPr="00926CC3" w:rsidRDefault="00364F65" w:rsidP="00D9495B">
            <w:pPr>
              <w:pStyle w:val="Tabletext"/>
              <w:cnfStyle w:val="000000100000" w:firstRow="0" w:lastRow="0" w:firstColumn="0" w:lastColumn="0" w:oddVBand="0" w:evenVBand="0" w:oddHBand="1" w:evenHBand="0" w:firstRowFirstColumn="0" w:firstRowLastColumn="0" w:lastRowFirstColumn="0" w:lastRowLastColumn="0"/>
            </w:pPr>
            <w:r w:rsidRPr="00926CC3">
              <w:t>[Free text]</w:t>
            </w:r>
          </w:p>
        </w:tc>
      </w:tr>
      <w:tr w:rsidR="00D9495B" w:rsidRPr="00422902" w14:paraId="59EB3039" w14:textId="77777777" w:rsidTr="00D9495B">
        <w:trPr>
          <w:trHeight w:val="285"/>
        </w:trPr>
        <w:tc>
          <w:tcPr>
            <w:cnfStyle w:val="001000000000" w:firstRow="0" w:lastRow="0" w:firstColumn="1" w:lastColumn="0" w:oddVBand="0" w:evenVBand="0" w:oddHBand="0" w:evenHBand="0" w:firstRowFirstColumn="0" w:firstRowLastColumn="0" w:lastRowFirstColumn="0" w:lastRowLastColumn="0"/>
            <w:tcW w:w="560" w:type="pct"/>
            <w:noWrap/>
          </w:tcPr>
          <w:p w14:paraId="5A9C3E43" w14:textId="77777777" w:rsidR="00364F65" w:rsidRPr="00D9495B" w:rsidRDefault="00364F65" w:rsidP="00D9495B">
            <w:pPr>
              <w:pStyle w:val="Tabletext"/>
            </w:pPr>
            <w:r w:rsidRPr="00D9495B">
              <w:t>4. Type of aged care</w:t>
            </w:r>
          </w:p>
        </w:tc>
        <w:tc>
          <w:tcPr>
            <w:tcW w:w="4440" w:type="pct"/>
            <w:noWrap/>
          </w:tcPr>
          <w:p w14:paraId="36046BE1" w14:textId="77777777" w:rsid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 xml:space="preserve">residential aged care </w:t>
            </w:r>
          </w:p>
          <w:p w14:paraId="1C3E6F64" w14:textId="60584964"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rPr>
                <w:szCs w:val="24"/>
              </w:rPr>
            </w:pPr>
            <w:r w:rsidRPr="00926CC3">
              <w:t>home-based aged care</w:t>
            </w:r>
          </w:p>
          <w:p w14:paraId="22440055" w14:textId="77777777" w:rsidR="00364F65" w:rsidRPr="00926CC3"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926CC3">
              <w:t>If you selected home-based care, what services do you receive from [insert provider name]?</w:t>
            </w:r>
          </w:p>
          <w:p w14:paraId="25CD8EC7"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926CC3">
              <w:t>[Free text]</w:t>
            </w:r>
          </w:p>
        </w:tc>
      </w:tr>
      <w:tr w:rsidR="00D9495B" w:rsidRPr="00422902" w14:paraId="693735CD" w14:textId="77777777" w:rsidTr="00D949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0" w:type="pct"/>
            <w:noWrap/>
            <w:hideMark/>
          </w:tcPr>
          <w:p w14:paraId="2EA5E2EF" w14:textId="77777777" w:rsidR="00364F65" w:rsidRPr="00D9495B" w:rsidRDefault="00364F65" w:rsidP="00D9495B">
            <w:pPr>
              <w:pStyle w:val="Tabletext"/>
            </w:pPr>
            <w:r w:rsidRPr="00D9495B">
              <w:t>5. Name of respondent (optional)</w:t>
            </w:r>
          </w:p>
        </w:tc>
        <w:tc>
          <w:tcPr>
            <w:tcW w:w="4440" w:type="pct"/>
            <w:noWrap/>
            <w:hideMark/>
          </w:tcPr>
          <w:p w14:paraId="2CFFB7B4" w14:textId="77777777" w:rsidR="00364F65" w:rsidRPr="00926CC3" w:rsidRDefault="00364F65" w:rsidP="00D9495B">
            <w:pPr>
              <w:pStyle w:val="Tabletext"/>
              <w:cnfStyle w:val="000000100000" w:firstRow="0" w:lastRow="0" w:firstColumn="0" w:lastColumn="0" w:oddVBand="0" w:evenVBand="0" w:oddHBand="1" w:evenHBand="0" w:firstRowFirstColumn="0" w:firstRowLastColumn="0" w:lastRowFirstColumn="0" w:lastRowLastColumn="0"/>
            </w:pPr>
            <w:r w:rsidRPr="00926CC3">
              <w:t>[Free text]</w:t>
            </w:r>
          </w:p>
        </w:tc>
      </w:tr>
      <w:tr w:rsidR="00D9495B" w:rsidRPr="00422902" w14:paraId="4302A793" w14:textId="77777777" w:rsidTr="00D9495B">
        <w:trPr>
          <w:trHeight w:val="285"/>
        </w:trPr>
        <w:tc>
          <w:tcPr>
            <w:cnfStyle w:val="001000000000" w:firstRow="0" w:lastRow="0" w:firstColumn="1" w:lastColumn="0" w:oddVBand="0" w:evenVBand="0" w:oddHBand="0" w:evenHBand="0" w:firstRowFirstColumn="0" w:firstRowLastColumn="0" w:lastRowFirstColumn="0" w:lastRowLastColumn="0"/>
            <w:tcW w:w="560" w:type="pct"/>
            <w:noWrap/>
          </w:tcPr>
          <w:p w14:paraId="0617E945" w14:textId="77777777" w:rsidR="00364F65" w:rsidRPr="00D9495B" w:rsidRDefault="00364F65" w:rsidP="00D9495B">
            <w:pPr>
              <w:pStyle w:val="Tabletext"/>
            </w:pPr>
            <w:r w:rsidRPr="00D9495B">
              <w:t xml:space="preserve">6. Respondent’s phone number </w:t>
            </w:r>
            <w:r w:rsidRPr="00D9495B">
              <w:rPr>
                <w:b w:val="0"/>
                <w:bCs/>
              </w:rPr>
              <w:t>(optional)</w:t>
            </w:r>
          </w:p>
          <w:p w14:paraId="5E5CAFD7" w14:textId="77777777" w:rsidR="00364F65" w:rsidRPr="00D9495B" w:rsidRDefault="00364F65" w:rsidP="00D9495B">
            <w:pPr>
              <w:pStyle w:val="Tabletext"/>
            </w:pPr>
            <w:r w:rsidRPr="00D9495B">
              <w:t>We ask for this in case we need to clarify anything with you.</w:t>
            </w:r>
          </w:p>
        </w:tc>
        <w:tc>
          <w:tcPr>
            <w:tcW w:w="4440" w:type="pct"/>
            <w:noWrap/>
          </w:tcPr>
          <w:p w14:paraId="24D2B8A7" w14:textId="77777777" w:rsidR="00364F65" w:rsidRPr="00926CC3"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926CC3">
              <w:t>[Free text]</w:t>
            </w:r>
          </w:p>
        </w:tc>
      </w:tr>
      <w:tr w:rsidR="00D9495B" w:rsidRPr="00422902" w14:paraId="38390A09" w14:textId="77777777" w:rsidTr="00D949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0" w:type="pct"/>
            <w:noWrap/>
          </w:tcPr>
          <w:p w14:paraId="57E38220" w14:textId="77777777" w:rsidR="00364F65" w:rsidRPr="00D9495B" w:rsidRDefault="00364F65" w:rsidP="00D9495B">
            <w:pPr>
              <w:pStyle w:val="Tabletext"/>
            </w:pPr>
            <w:r w:rsidRPr="00D9495B">
              <w:t xml:space="preserve">7. Are you: </w:t>
            </w:r>
          </w:p>
        </w:tc>
        <w:tc>
          <w:tcPr>
            <w:tcW w:w="4440" w:type="pct"/>
            <w:noWrap/>
          </w:tcPr>
          <w:p w14:paraId="4E03E9A7" w14:textId="048FE1C4" w:rsidR="00364F65" w:rsidRPr="00926CC3"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926CC3">
              <w:t>an aged care recipient</w:t>
            </w:r>
          </w:p>
          <w:p w14:paraId="07279851" w14:textId="6352ED59" w:rsidR="00364F65" w:rsidRPr="00926CC3"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926CC3">
              <w:t>a family member of an aged care recipient</w:t>
            </w:r>
          </w:p>
          <w:p w14:paraId="150B1D71" w14:textId="63833856" w:rsidR="00364F65" w:rsidRPr="00926CC3"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926CC3">
              <w:t>a friend or other personal representative of an aged care recipient</w:t>
            </w:r>
          </w:p>
          <w:p w14:paraId="66752C80" w14:textId="14DE5E5E"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926CC3">
              <w:t>an aged care advocate, navigator or member of a community organisation who is responding with or on behalf of an aged care recipient</w:t>
            </w:r>
          </w:p>
        </w:tc>
      </w:tr>
      <w:tr w:rsidR="00D9495B" w:rsidRPr="00422902" w14:paraId="3E1AC0FC" w14:textId="77777777" w:rsidTr="00D9495B">
        <w:trPr>
          <w:trHeight w:val="285"/>
        </w:trPr>
        <w:tc>
          <w:tcPr>
            <w:cnfStyle w:val="001000000000" w:firstRow="0" w:lastRow="0" w:firstColumn="1" w:lastColumn="0" w:oddVBand="0" w:evenVBand="0" w:oddHBand="0" w:evenHBand="0" w:firstRowFirstColumn="0" w:firstRowLastColumn="0" w:lastRowFirstColumn="0" w:lastRowLastColumn="0"/>
            <w:tcW w:w="560" w:type="pct"/>
            <w:noWrap/>
          </w:tcPr>
          <w:p w14:paraId="7F42C572" w14:textId="77777777" w:rsidR="00364F65" w:rsidRPr="00D9495B" w:rsidRDefault="00364F65" w:rsidP="00D9495B">
            <w:pPr>
              <w:pStyle w:val="Tabletext"/>
            </w:pPr>
            <w:r w:rsidRPr="00D9495B">
              <w:t xml:space="preserve">8a. If you are an aged care recipient, do you identify as (please select all that apply): </w:t>
            </w:r>
          </w:p>
        </w:tc>
        <w:tc>
          <w:tcPr>
            <w:tcW w:w="4440" w:type="pct"/>
            <w:noWrap/>
          </w:tcPr>
          <w:p w14:paraId="3F9D9FE0" w14:textId="0FA2636F"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926CC3">
              <w:t xml:space="preserve">lesbian </w:t>
            </w:r>
          </w:p>
          <w:p w14:paraId="1D0B18C9" w14:textId="544A9A30"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926CC3">
              <w:t>gay</w:t>
            </w:r>
          </w:p>
          <w:p w14:paraId="4DC2AAA4" w14:textId="16F2542E"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926CC3">
              <w:t>bisexual</w:t>
            </w:r>
          </w:p>
          <w:p w14:paraId="40192454" w14:textId="713E184A"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926CC3">
              <w:t>transgender</w:t>
            </w:r>
          </w:p>
          <w:p w14:paraId="1F9380AF" w14:textId="2D7D0A4B"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926CC3">
              <w:t>intersex</w:t>
            </w:r>
          </w:p>
          <w:p w14:paraId="78BC8F10" w14:textId="010072BE"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926CC3">
              <w:t xml:space="preserve">none of these </w:t>
            </w:r>
          </w:p>
          <w:p w14:paraId="74C962AD" w14:textId="3EFE56BF" w:rsidR="00364F65" w:rsidRPr="00926CC3"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926CC3">
              <w:t xml:space="preserve">prefer not to say </w:t>
            </w:r>
          </w:p>
          <w:p w14:paraId="6CDB8F71" w14:textId="77777777" w:rsidR="00364F65" w:rsidRPr="00D9495B" w:rsidRDefault="00364F65" w:rsidP="00D9495B">
            <w:pPr>
              <w:pStyle w:val="TabletextItalics"/>
              <w:cnfStyle w:val="000000000000" w:firstRow="0" w:lastRow="0" w:firstColumn="0" w:lastColumn="0" w:oddVBand="0" w:evenVBand="0" w:oddHBand="0" w:evenHBand="0" w:firstRowFirstColumn="0" w:firstRowLastColumn="0" w:lastRowFirstColumn="0" w:lastRowLastColumn="0"/>
            </w:pPr>
            <w:r w:rsidRPr="00D9495B">
              <w:t>If ‘none of these’, or ‘prefer not to say’, please do not provide feedback using this form/answer questions 9a to 12.</w:t>
            </w:r>
          </w:p>
        </w:tc>
      </w:tr>
      <w:tr w:rsidR="00D9495B" w:rsidRPr="00422902" w14:paraId="4ED3383F" w14:textId="77777777" w:rsidTr="00D9495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60" w:type="pct"/>
            <w:noWrap/>
          </w:tcPr>
          <w:p w14:paraId="236A62C8" w14:textId="77777777" w:rsidR="00364F65" w:rsidRPr="00D9495B" w:rsidRDefault="00364F65" w:rsidP="00D9495B">
            <w:pPr>
              <w:pStyle w:val="Tabletext"/>
            </w:pPr>
            <w:r w:rsidRPr="00D9495B">
              <w:lastRenderedPageBreak/>
              <w:t>8b. If you are responding on behalf of an aged care recipient, does the recipient identify as (please select all that apply):</w:t>
            </w:r>
          </w:p>
        </w:tc>
        <w:tc>
          <w:tcPr>
            <w:tcW w:w="4440" w:type="pct"/>
            <w:noWrap/>
          </w:tcPr>
          <w:p w14:paraId="435C6753" w14:textId="42705E9F"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422902">
              <w:t xml:space="preserve">lesbian </w:t>
            </w:r>
          </w:p>
          <w:p w14:paraId="4AF4BEBB" w14:textId="6EA025FE"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422902">
              <w:t>gay</w:t>
            </w:r>
          </w:p>
          <w:p w14:paraId="2A45F522" w14:textId="34DEFFFE"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422902">
              <w:t>bisexual</w:t>
            </w:r>
          </w:p>
          <w:p w14:paraId="58D9F417" w14:textId="6E7330A8"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422902">
              <w:t>transgender</w:t>
            </w:r>
          </w:p>
          <w:p w14:paraId="3C75EEEC" w14:textId="197EDD45"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422902">
              <w:t>intersex</w:t>
            </w:r>
          </w:p>
          <w:p w14:paraId="135BA20A" w14:textId="7260F972"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422902">
              <w:t xml:space="preserve">none of these </w:t>
            </w:r>
          </w:p>
          <w:p w14:paraId="3D6405FE" w14:textId="5E560FEC" w:rsidR="00364F65" w:rsidRPr="00422902" w:rsidRDefault="00364F65" w:rsidP="00D9495B">
            <w:pPr>
              <w:pStyle w:val="Tablelistbullet"/>
              <w:cnfStyle w:val="000000100000" w:firstRow="0" w:lastRow="0" w:firstColumn="0" w:lastColumn="0" w:oddVBand="0" w:evenVBand="0" w:oddHBand="1" w:evenHBand="0" w:firstRowFirstColumn="0" w:firstRowLastColumn="0" w:lastRowFirstColumn="0" w:lastRowLastColumn="0"/>
            </w:pPr>
            <w:r w:rsidRPr="00422902">
              <w:t xml:space="preserve">prefer not to say </w:t>
            </w:r>
          </w:p>
          <w:p w14:paraId="4146A921" w14:textId="77777777" w:rsidR="00364F65" w:rsidRPr="00D9495B" w:rsidRDefault="00364F65" w:rsidP="00D9495B">
            <w:pPr>
              <w:pStyle w:val="TabletextItalics"/>
              <w:cnfStyle w:val="000000100000" w:firstRow="0" w:lastRow="0" w:firstColumn="0" w:lastColumn="0" w:oddVBand="0" w:evenVBand="0" w:oddHBand="1" w:evenHBand="0" w:firstRowFirstColumn="0" w:firstRowLastColumn="0" w:lastRowFirstColumn="0" w:lastRowLastColumn="0"/>
            </w:pPr>
            <w:r w:rsidRPr="00D9495B">
              <w:t>If ‘none of these’, or ‘prefer not to say’, please do not provide feedback using this form/answer questions 9a to 12.</w:t>
            </w:r>
          </w:p>
        </w:tc>
      </w:tr>
      <w:tr w:rsidR="00D9495B" w:rsidRPr="00422902" w14:paraId="29EE386F" w14:textId="77777777" w:rsidTr="00D9495B">
        <w:trPr>
          <w:cantSplit w:val="0"/>
          <w:trHeight w:val="285"/>
        </w:trPr>
        <w:tc>
          <w:tcPr>
            <w:cnfStyle w:val="001000000000" w:firstRow="0" w:lastRow="0" w:firstColumn="1" w:lastColumn="0" w:oddVBand="0" w:evenVBand="0" w:oddHBand="0" w:evenHBand="0" w:firstRowFirstColumn="0" w:firstRowLastColumn="0" w:lastRowFirstColumn="0" w:lastRowLastColumn="0"/>
            <w:tcW w:w="560" w:type="pct"/>
            <w:noWrap/>
          </w:tcPr>
          <w:p w14:paraId="182199E3" w14:textId="77777777" w:rsidR="00364F65" w:rsidRPr="00D9495B" w:rsidRDefault="00364F65" w:rsidP="00D9495B">
            <w:pPr>
              <w:pStyle w:val="Tabletext"/>
            </w:pPr>
            <w:r w:rsidRPr="00D9495B">
              <w:t>Please answer the following questions.</w:t>
            </w:r>
          </w:p>
          <w:p w14:paraId="5C195A80" w14:textId="77777777" w:rsidR="00364F65" w:rsidRPr="00D9495B" w:rsidRDefault="00364F65" w:rsidP="00D9495B">
            <w:pPr>
              <w:pStyle w:val="Tabletext"/>
            </w:pPr>
            <w:r w:rsidRPr="00D9495B">
              <w:t xml:space="preserve">(If you are a family member, </w:t>
            </w:r>
            <w:proofErr w:type="gramStart"/>
            <w:r w:rsidRPr="00D9495B">
              <w:t>friend</w:t>
            </w:r>
            <w:proofErr w:type="gramEnd"/>
            <w:r w:rsidRPr="00D9495B">
              <w:t xml:space="preserve"> or other representative of the aged care recipient, please answer these questions from their perspective or on their behalf.)</w:t>
            </w:r>
          </w:p>
        </w:tc>
        <w:tc>
          <w:tcPr>
            <w:tcW w:w="4440" w:type="pct"/>
            <w:noWrap/>
          </w:tcPr>
          <w:p w14:paraId="53B1D3D0"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rPr>
                <w:rStyle w:val="Strong"/>
              </w:rPr>
              <w:t>9a.</w:t>
            </w:r>
            <w:r w:rsidRPr="00422902">
              <w:t xml:space="preserve"> Do you feel comfortable talking to [insert provider name] staff about your specific aged care needs</w:t>
            </w:r>
            <w:r w:rsidRPr="00D9495B">
              <w:t xml:space="preserve"> </w:t>
            </w:r>
            <w:r w:rsidRPr="00422902">
              <w:t>as a member of the group(s) selected in question 8a or 8b?</w:t>
            </w:r>
          </w:p>
          <w:p w14:paraId="3F293626" w14:textId="77777777" w:rsidR="00D9495B"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No</w:t>
            </w:r>
          </w:p>
          <w:p w14:paraId="50169CFE" w14:textId="77777777" w:rsidR="00D9495B"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 xml:space="preserve">Unsure </w:t>
            </w:r>
          </w:p>
          <w:p w14:paraId="6817C14E" w14:textId="0A5092A6" w:rsidR="00364F65" w:rsidRPr="00422902"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Yes</w:t>
            </w:r>
          </w:p>
          <w:p w14:paraId="725FB901"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9b. If you identify with more than one group listed in question 8a or 8b, please comment on any differences you experience as a member of one group compared with another.</w:t>
            </w:r>
          </w:p>
          <w:p w14:paraId="5D495C3D"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[Free text]</w:t>
            </w:r>
          </w:p>
          <w:p w14:paraId="62647A2F"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10a. If you answered yes to question 9a, do you feel that [insert provider name] staff meet, or try to meet, those needs?</w:t>
            </w:r>
          </w:p>
          <w:p w14:paraId="3CB576E2" w14:textId="77777777" w:rsidR="00D9495B"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No</w:t>
            </w:r>
          </w:p>
          <w:p w14:paraId="75D4E04E" w14:textId="77777777" w:rsidR="00D9495B"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 xml:space="preserve">Unsure </w:t>
            </w:r>
          </w:p>
          <w:p w14:paraId="43B037BD" w14:textId="6734F62C" w:rsidR="00364F65" w:rsidRPr="00422902"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Yes</w:t>
            </w:r>
          </w:p>
          <w:p w14:paraId="5A571F41"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10b. If you identify with more than one group listed in question 8a or 8b, please comment on any differences you experience as a member of one group compared with another.</w:t>
            </w:r>
          </w:p>
          <w:p w14:paraId="5B56F965"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[Free text]</w:t>
            </w:r>
          </w:p>
          <w:p w14:paraId="32AA9067"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 xml:space="preserve">11a. Some aged care services specialise in caring for LGBTI (lesbian, gay, bisexual, transgender and/or intersex) people. What do you think these aged care services should provide or consider when caring for LGBTI people? </w:t>
            </w:r>
          </w:p>
          <w:p w14:paraId="54728ACB" w14:textId="77777777" w:rsidR="00364F65" w:rsidRPr="00D9495B" w:rsidRDefault="00364F65" w:rsidP="00D9495B">
            <w:pPr>
              <w:pStyle w:val="TabletextItalics"/>
              <w:cnfStyle w:val="000000000000" w:firstRow="0" w:lastRow="0" w:firstColumn="0" w:lastColumn="0" w:oddVBand="0" w:evenVBand="0" w:oddHBand="0" w:evenHBand="0" w:firstRowFirstColumn="0" w:firstRowLastColumn="0" w:lastRowFirstColumn="0" w:lastRowLastColumn="0"/>
            </w:pPr>
            <w:r w:rsidRPr="00D9495B">
              <w:t xml:space="preserve">Please describe what is important to you as a member of the group(s) indicated above. This could include, for example, being cared for by LGBTI staff, recognising </w:t>
            </w:r>
            <w:r w:rsidRPr="00D9495B">
              <w:lastRenderedPageBreak/>
              <w:t>family of choice, public displays of support for the LGBTI community (e.g. displaying the rainbow flag or the Darlington statement), specific policies and procedures to support care for people living with HIV/AIDS.</w:t>
            </w:r>
          </w:p>
          <w:p w14:paraId="4943839C"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[Free text]</w:t>
            </w:r>
          </w:p>
          <w:p w14:paraId="3E1CC6CC"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11b. Do you feel that [insert provider name] provides the specialised care that you have described in question 11a?</w:t>
            </w:r>
          </w:p>
          <w:p w14:paraId="27B998B9" w14:textId="191904DE" w:rsidR="00D9495B"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No</w:t>
            </w:r>
          </w:p>
          <w:p w14:paraId="32AC4CB7" w14:textId="77777777" w:rsidR="00D9495B"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 xml:space="preserve">Unsure </w:t>
            </w:r>
          </w:p>
          <w:p w14:paraId="710352C1" w14:textId="55A84001" w:rsidR="00364F65" w:rsidRPr="00422902" w:rsidRDefault="00364F65" w:rsidP="00D9495B">
            <w:pPr>
              <w:pStyle w:val="Tablelistbullet"/>
              <w:cnfStyle w:val="000000000000" w:firstRow="0" w:lastRow="0" w:firstColumn="0" w:lastColumn="0" w:oddVBand="0" w:evenVBand="0" w:oddHBand="0" w:evenHBand="0" w:firstRowFirstColumn="0" w:firstRowLastColumn="0" w:lastRowFirstColumn="0" w:lastRowLastColumn="0"/>
            </w:pPr>
            <w:r w:rsidRPr="00422902">
              <w:t>Yes</w:t>
            </w:r>
          </w:p>
          <w:p w14:paraId="278A9D5E"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11c. In what ways does [insert provider name] do this or not do this?</w:t>
            </w:r>
          </w:p>
          <w:p w14:paraId="0BC3DE51"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[Free text]</w:t>
            </w:r>
          </w:p>
          <w:p w14:paraId="7434819F"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 xml:space="preserve">12. Do you have any other comments about [insert provider name]’s ability to meet the aged care needs of LGBTI people? </w:t>
            </w:r>
          </w:p>
          <w:p w14:paraId="1D5D9372" w14:textId="77777777" w:rsidR="00364F65" w:rsidRPr="00422902" w:rsidRDefault="00364F65" w:rsidP="00D9495B">
            <w:pPr>
              <w:pStyle w:val="Tabletext"/>
              <w:cnfStyle w:val="000000000000" w:firstRow="0" w:lastRow="0" w:firstColumn="0" w:lastColumn="0" w:oddVBand="0" w:evenVBand="0" w:oddHBand="0" w:evenHBand="0" w:firstRowFirstColumn="0" w:firstRowLastColumn="0" w:lastRowFirstColumn="0" w:lastRowLastColumn="0"/>
            </w:pPr>
            <w:r w:rsidRPr="00422902">
              <w:t>[Free text]</w:t>
            </w:r>
          </w:p>
        </w:tc>
      </w:tr>
    </w:tbl>
    <w:p w14:paraId="26ECDE92" w14:textId="77777777" w:rsidR="00422902" w:rsidRPr="00E82DA0" w:rsidRDefault="00422902" w:rsidP="00E82DA0">
      <w:bookmarkStart w:id="90" w:name="_Toc127876840"/>
      <w:bookmarkStart w:id="91" w:name="_Toc170117721"/>
      <w:r w:rsidRPr="00E82DA0">
        <w:lastRenderedPageBreak/>
        <w:br w:type="page"/>
      </w:r>
    </w:p>
    <w:p w14:paraId="32F7C0C2" w14:textId="6BFF8D9B" w:rsidR="00364F65" w:rsidRPr="005E6F9B" w:rsidRDefault="00961F80" w:rsidP="00C51A4A">
      <w:pPr>
        <w:pStyle w:val="Heading1"/>
      </w:pPr>
      <w:bookmarkStart w:id="92" w:name="_Toc170118458"/>
      <w:bookmarkStart w:id="93" w:name="_Toc170375009"/>
      <w:r>
        <w:lastRenderedPageBreak/>
        <w:t>H</w:t>
      </w:r>
      <w:r w:rsidR="00364F65" w:rsidRPr="005E6F9B">
        <w:t xml:space="preserve">ow to request a review of </w:t>
      </w:r>
      <w:r w:rsidR="00F52664">
        <w:t>application outcome</w:t>
      </w:r>
      <w:bookmarkEnd w:id="90"/>
      <w:bookmarkEnd w:id="91"/>
      <w:bookmarkEnd w:id="92"/>
      <w:bookmarkEnd w:id="93"/>
    </w:p>
    <w:p w14:paraId="35BA3C66" w14:textId="3B4C6C9A" w:rsidR="00F52664" w:rsidRDefault="00364F65" w:rsidP="00364F65">
      <w:r w:rsidRPr="00183EC5">
        <w:t xml:space="preserve">If your specialisation application is declined, you can request a review of the decision within 20 business days of receiving this outcome. Only one request can be submitted per application, however the request can </w:t>
      </w:r>
      <w:r w:rsidR="00CC5CDF">
        <w:t>include</w:t>
      </w:r>
      <w:r w:rsidRPr="00183EC5">
        <w:t xml:space="preserve"> more than one declined specialisation if </w:t>
      </w:r>
      <w:proofErr w:type="spellStart"/>
      <w:r w:rsidRPr="00183EC5">
        <w:t>the</w:t>
      </w:r>
      <w:proofErr w:type="spellEnd"/>
      <w:r w:rsidRPr="00183EC5">
        <w:t xml:space="preserve"> declined specialisations were part of the same application.</w:t>
      </w:r>
    </w:p>
    <w:p w14:paraId="65AAA26C" w14:textId="2C06EDE0" w:rsidR="00364F65" w:rsidRPr="00183EC5" w:rsidRDefault="00364F65" w:rsidP="00364F65">
      <w:r w:rsidRPr="00183EC5">
        <w:t>A request to review the decision can only be submitted for an application for a specialisation that has been declined (for example, if a provider applies for 3 specialisations in one application, and 2 are declined, they can appeal for the 2 declined specialisations, but the approved specialisation will not be appealed).</w:t>
      </w:r>
    </w:p>
    <w:p w14:paraId="5E26022B" w14:textId="77777777" w:rsidR="00364F65" w:rsidRPr="00183EC5" w:rsidRDefault="00364F65" w:rsidP="00364F65">
      <w:r w:rsidRPr="00183EC5">
        <w:t xml:space="preserve">To </w:t>
      </w:r>
      <w:r w:rsidRPr="00183EC5" w:rsidDel="00DA772C">
        <w:t>lodge a</w:t>
      </w:r>
      <w:r w:rsidRPr="00183EC5">
        <w:t xml:space="preserve"> request to review the decision, you must be able to substantiate your concerns by: </w:t>
      </w:r>
    </w:p>
    <w:p w14:paraId="732E0BE7" w14:textId="77777777" w:rsidR="00364F65" w:rsidRPr="00391C12" w:rsidRDefault="00364F65" w:rsidP="00364F65">
      <w:pPr>
        <w:pStyle w:val="ListBullet"/>
      </w:pPr>
      <w:r w:rsidRPr="00391C12">
        <w:t xml:space="preserve">giving additional evidence that was not part of your original application, and/or </w:t>
      </w:r>
    </w:p>
    <w:p w14:paraId="488B866B" w14:textId="77777777" w:rsidR="00364F65" w:rsidRPr="00391C12" w:rsidRDefault="00364F65" w:rsidP="00364F65">
      <w:pPr>
        <w:pStyle w:val="ListBullet"/>
      </w:pPr>
      <w:r w:rsidRPr="00391C12">
        <w:t>outlining the reasons why</w:t>
      </w:r>
      <w:r w:rsidRPr="00391C12" w:rsidDel="00CC5372">
        <w:t xml:space="preserve"> </w:t>
      </w:r>
      <w:r w:rsidRPr="00391C12">
        <w:t xml:space="preserve">you believe that the process of assessing your application was deficient. </w:t>
      </w:r>
    </w:p>
    <w:p w14:paraId="49D6919F" w14:textId="48B8DB30" w:rsidR="00CC5CDF" w:rsidRPr="00CC5CDF" w:rsidRDefault="00CC5CDF" w:rsidP="00AA1AE9">
      <w:pPr>
        <w:pStyle w:val="Heading2"/>
      </w:pPr>
      <w:bookmarkStart w:id="94" w:name="_Toc170117722"/>
      <w:bookmarkStart w:id="95" w:name="_Toc170118459"/>
      <w:bookmarkStart w:id="96" w:name="_Toc170375010"/>
      <w:r>
        <w:t xml:space="preserve">Appeal </w:t>
      </w:r>
      <w:r w:rsidR="00422902">
        <w:t>p</w:t>
      </w:r>
      <w:r>
        <w:t>rocess</w:t>
      </w:r>
      <w:bookmarkEnd w:id="94"/>
      <w:bookmarkEnd w:id="95"/>
      <w:bookmarkEnd w:id="96"/>
    </w:p>
    <w:p w14:paraId="2BB0871F" w14:textId="3E0A0EE2" w:rsidR="00364F65" w:rsidRPr="00183EC5" w:rsidRDefault="00364F65" w:rsidP="00364F65">
      <w:r w:rsidRPr="00183EC5">
        <w:t xml:space="preserve">The appeal process has 2 steps, with a third step </w:t>
      </w:r>
      <w:r w:rsidR="00CC5CDF">
        <w:t>where</w:t>
      </w:r>
      <w:r w:rsidR="00CC5CDF" w:rsidRPr="00183EC5">
        <w:t xml:space="preserve"> </w:t>
      </w:r>
      <w:r w:rsidRPr="00183EC5">
        <w:t>required</w:t>
      </w:r>
      <w:r w:rsidR="00CC5CDF">
        <w:t>.</w:t>
      </w:r>
    </w:p>
    <w:p w14:paraId="2E3C7858" w14:textId="373D09F1" w:rsidR="00364F65" w:rsidRPr="00640CEA" w:rsidRDefault="00364F65" w:rsidP="00853147">
      <w:pPr>
        <w:pStyle w:val="Heading3nonumbering"/>
      </w:pPr>
      <w:bookmarkStart w:id="97" w:name="_Toc127876841"/>
      <w:r w:rsidRPr="00640CEA">
        <w:t>Email us with details</w:t>
      </w:r>
      <w:bookmarkEnd w:id="97"/>
    </w:p>
    <w:p w14:paraId="60E197C4" w14:textId="77777777" w:rsidR="00364F65" w:rsidRPr="00183EC5" w:rsidRDefault="00364F65" w:rsidP="00364F65">
      <w:r w:rsidRPr="00183EC5">
        <w:t xml:space="preserve">Gather electronic copies of any additional supporting evidence, if required. </w:t>
      </w:r>
    </w:p>
    <w:p w14:paraId="49882533" w14:textId="22E9D3DD" w:rsidR="00364F65" w:rsidRPr="00183EC5" w:rsidRDefault="00364F65" w:rsidP="00364F65">
      <w:r w:rsidRPr="00183EC5">
        <w:t xml:space="preserve">Write a letter that clearly states that you are lodging a request to review the outcome decision and outline the reasons for the appeal, including any reasons why you believe the process of assessment was inadequate. You do not need to submit a new application. </w:t>
      </w:r>
    </w:p>
    <w:p w14:paraId="0707FE0E" w14:textId="77777777" w:rsidR="00364F65" w:rsidRPr="00183EC5" w:rsidRDefault="00364F65" w:rsidP="00364F65">
      <w:r w:rsidRPr="00183EC5">
        <w:t xml:space="preserve">Email your letter and any additional supporting evidence to </w:t>
      </w:r>
      <w:hyperlink r:id="rId40" w:history="1">
        <w:r w:rsidRPr="00183EC5">
          <w:rPr>
            <w:rStyle w:val="Hyperlink"/>
          </w:rPr>
          <w:t>macspecialisation@health.gov.au</w:t>
        </w:r>
      </w:hyperlink>
      <w:r w:rsidRPr="00183EC5">
        <w:t xml:space="preserve">. </w:t>
      </w:r>
    </w:p>
    <w:p w14:paraId="58AA2179" w14:textId="36454C67" w:rsidR="00364F65" w:rsidRPr="005E6F9B" w:rsidRDefault="00364F65" w:rsidP="00853147">
      <w:pPr>
        <w:pStyle w:val="Heading3nonumbering"/>
      </w:pPr>
      <w:bookmarkStart w:id="98" w:name="_Toc127876842"/>
      <w:r w:rsidRPr="005E6F9B">
        <w:t>We assess your request and notify you of the outcome</w:t>
      </w:r>
      <w:bookmarkEnd w:id="98"/>
    </w:p>
    <w:p w14:paraId="11D2F640" w14:textId="7F717E01" w:rsidR="00364F65" w:rsidRPr="00183EC5" w:rsidRDefault="00364F65" w:rsidP="00364F65">
      <w:r w:rsidRPr="00183EC5">
        <w:t xml:space="preserve">Our assessor team leader or an assessor who did not perform the original assessment will </w:t>
      </w:r>
      <w:r w:rsidR="00CC5CDF">
        <w:t>review</w:t>
      </w:r>
      <w:r w:rsidR="00CC5CDF" w:rsidRPr="00183EC5">
        <w:t xml:space="preserve"> </w:t>
      </w:r>
      <w:r w:rsidRPr="00183EC5">
        <w:t xml:space="preserve">your request. </w:t>
      </w:r>
    </w:p>
    <w:p w14:paraId="653DC02D" w14:textId="77777777" w:rsidR="00364F65" w:rsidRPr="00183EC5" w:rsidRDefault="00364F65" w:rsidP="00364F65">
      <w:r w:rsidRPr="00183EC5">
        <w:t>We will email you the outcome of your request as soon as possible. We anticipate that we will assess most requests within 20 business days.</w:t>
      </w:r>
    </w:p>
    <w:p w14:paraId="0D0270C4" w14:textId="4B039AAC" w:rsidR="00364F65" w:rsidRPr="00853147" w:rsidRDefault="00364F65" w:rsidP="00853147">
      <w:pPr>
        <w:pStyle w:val="Heading3nonumbering"/>
      </w:pPr>
      <w:bookmarkStart w:id="99" w:name="_Toc127876843"/>
      <w:r w:rsidRPr="005E6F9B">
        <w:t>Escalate your concerns to the department, if required</w:t>
      </w:r>
      <w:bookmarkEnd w:id="99"/>
    </w:p>
    <w:p w14:paraId="31ACD0B1" w14:textId="5301BB3D" w:rsidR="00364F65" w:rsidRPr="00183EC5" w:rsidRDefault="00364F65" w:rsidP="00364F65">
      <w:r w:rsidRPr="00183EC5">
        <w:t xml:space="preserve">If you are unsatisfied with the result of your request, you may contact the department by emailing the </w:t>
      </w:r>
      <w:r w:rsidR="129B0821">
        <w:t>delegate of the</w:t>
      </w:r>
      <w:r>
        <w:t xml:space="preserve"> </w:t>
      </w:r>
      <w:r w:rsidRPr="00183EC5">
        <w:t xml:space="preserve">Secretary, c/o </w:t>
      </w:r>
      <w:hyperlink r:id="rId41">
        <w:r w:rsidRPr="6E36103C">
          <w:rPr>
            <w:rStyle w:val="Hyperlink"/>
          </w:rPr>
          <w:t>ageing.and.diversity@health.gov.au</w:t>
        </w:r>
      </w:hyperlink>
      <w:r w:rsidRPr="00183EC5">
        <w:t xml:space="preserve">. </w:t>
      </w:r>
    </w:p>
    <w:p w14:paraId="4DCEE6B3" w14:textId="4C4C47BD" w:rsidR="00364F65" w:rsidRPr="00A931E8" w:rsidRDefault="00364F65" w:rsidP="00C51A4A">
      <w:pPr>
        <w:pStyle w:val="Heading1"/>
      </w:pPr>
      <w:bookmarkStart w:id="100" w:name="_Toc127876844"/>
      <w:bookmarkStart w:id="101" w:name="_Toc170117723"/>
      <w:bookmarkStart w:id="102" w:name="_Toc170118460"/>
      <w:bookmarkStart w:id="103" w:name="_Toc170375011"/>
      <w:r w:rsidRPr="00A931E8">
        <w:lastRenderedPageBreak/>
        <w:t>Privacy policy</w:t>
      </w:r>
      <w:bookmarkEnd w:id="100"/>
      <w:bookmarkEnd w:id="101"/>
      <w:bookmarkEnd w:id="102"/>
      <w:bookmarkEnd w:id="103"/>
    </w:p>
    <w:p w14:paraId="1575370C" w14:textId="77777777" w:rsidR="00364F65" w:rsidRPr="00183EC5" w:rsidRDefault="00364F65" w:rsidP="00364F65">
      <w:r w:rsidRPr="00183EC5">
        <w:t xml:space="preserve">This policy describes how </w:t>
      </w:r>
      <w:r w:rsidR="002B4B6C">
        <w:t>t</w:t>
      </w:r>
      <w:r>
        <w:t xml:space="preserve">he department </w:t>
      </w:r>
      <w:r w:rsidRPr="00183EC5">
        <w:t xml:space="preserve">will protect people’s privacy and handle personal information in accordance with the Privacy Act 1988 and Australian Privacy Principles. </w:t>
      </w:r>
    </w:p>
    <w:p w14:paraId="4CCD8EEA" w14:textId="3A1E37A8" w:rsidR="00364F65" w:rsidRPr="00640CEA" w:rsidRDefault="00364F65" w:rsidP="00640CEA">
      <w:pPr>
        <w:pStyle w:val="Heading2"/>
        <w:rPr>
          <w:rStyle w:val="Strong"/>
          <w:b/>
          <w:bCs/>
          <w:sz w:val="28"/>
        </w:rPr>
      </w:pPr>
      <w:bookmarkStart w:id="104" w:name="_Toc127876845"/>
      <w:bookmarkStart w:id="105" w:name="_Toc170117724"/>
      <w:bookmarkStart w:id="106" w:name="_Toc170118461"/>
      <w:bookmarkStart w:id="107" w:name="_Toc170375012"/>
      <w:r w:rsidRPr="00640CEA">
        <w:rPr>
          <w:rStyle w:val="Strong"/>
          <w:b/>
          <w:bCs/>
          <w:sz w:val="28"/>
        </w:rPr>
        <w:t xml:space="preserve">Personal information that we may </w:t>
      </w:r>
      <w:bookmarkEnd w:id="104"/>
      <w:r w:rsidR="005E6F9B" w:rsidRPr="00640CEA">
        <w:rPr>
          <w:rStyle w:val="Strong"/>
          <w:b/>
          <w:bCs/>
          <w:sz w:val="28"/>
        </w:rPr>
        <w:t>collect</w:t>
      </w:r>
      <w:bookmarkEnd w:id="105"/>
      <w:bookmarkEnd w:id="106"/>
      <w:bookmarkEnd w:id="107"/>
    </w:p>
    <w:p w14:paraId="04F092C2" w14:textId="77777777" w:rsidR="00364F65" w:rsidRPr="00183EC5" w:rsidRDefault="00364F65" w:rsidP="00364F65">
      <w:r>
        <w:t>The assessor</w:t>
      </w:r>
      <w:r w:rsidRPr="00183EC5">
        <w:t xml:space="preserve"> may collect personal information, including sensitive information, by receiving evidence from: </w:t>
      </w:r>
    </w:p>
    <w:p w14:paraId="1C3AD799" w14:textId="77777777" w:rsidR="00364F65" w:rsidRPr="00391C12" w:rsidRDefault="00364F65" w:rsidP="00364F65">
      <w:pPr>
        <w:pStyle w:val="ListBullet"/>
      </w:pPr>
      <w:r w:rsidRPr="00391C12">
        <w:t>providers – through the process of applying to be a specialised provider</w:t>
      </w:r>
    </w:p>
    <w:p w14:paraId="186DC820" w14:textId="77777777" w:rsidR="00364F65" w:rsidRPr="00391C12" w:rsidRDefault="00364F65" w:rsidP="00364F65">
      <w:pPr>
        <w:pStyle w:val="ListBullet"/>
      </w:pPr>
      <w:r w:rsidRPr="00391C12">
        <w:t xml:space="preserve">aged care recipients – through the aged care recipient feedback process. </w:t>
      </w:r>
    </w:p>
    <w:p w14:paraId="46A3284D" w14:textId="77777777" w:rsidR="00364F65" w:rsidRPr="00183EC5" w:rsidRDefault="00364F65" w:rsidP="00364F65">
      <w:r w:rsidRPr="00183EC5">
        <w:t>This information includes:</w:t>
      </w:r>
    </w:p>
    <w:p w14:paraId="7C4DE00B" w14:textId="77777777" w:rsidR="00364F65" w:rsidRPr="00391C12" w:rsidRDefault="00364F65" w:rsidP="00364F65">
      <w:pPr>
        <w:pStyle w:val="ListBullet"/>
      </w:pPr>
      <w:r w:rsidRPr="00391C12">
        <w:t>providers’ names</w:t>
      </w:r>
    </w:p>
    <w:p w14:paraId="5299108A" w14:textId="77777777" w:rsidR="00364F65" w:rsidRPr="00391C12" w:rsidRDefault="00364F65" w:rsidP="00364F65">
      <w:pPr>
        <w:pStyle w:val="ListBullet"/>
      </w:pPr>
      <w:r w:rsidRPr="00391C12">
        <w:t>providers’ telephone numbers</w:t>
      </w:r>
    </w:p>
    <w:p w14:paraId="551C526D" w14:textId="77777777" w:rsidR="00364F65" w:rsidRPr="00391C12" w:rsidRDefault="00364F65" w:rsidP="00364F65">
      <w:pPr>
        <w:pStyle w:val="ListBullet"/>
      </w:pPr>
      <w:r w:rsidRPr="00391C12">
        <w:t xml:space="preserve">names of staff members </w:t>
      </w:r>
    </w:p>
    <w:p w14:paraId="3A9306B3" w14:textId="77777777" w:rsidR="00364F65" w:rsidRPr="00391C12" w:rsidRDefault="00364F65" w:rsidP="00364F65">
      <w:pPr>
        <w:pStyle w:val="ListBullet"/>
      </w:pPr>
      <w:r w:rsidRPr="00391C12">
        <w:t>names and telephone numbers of aged care recipients who identify as being from one or more special needs groups, and/or their representatives.</w:t>
      </w:r>
    </w:p>
    <w:p w14:paraId="3574D878" w14:textId="77777777" w:rsidR="00364F65" w:rsidRPr="00391C12" w:rsidRDefault="00364F65" w:rsidP="00364F65">
      <w:pPr>
        <w:pStyle w:val="ListBullet"/>
      </w:pPr>
      <w:r w:rsidRPr="00391C12">
        <w:t xml:space="preserve">meeting minutes that may identify individual staff or aged care recipients. </w:t>
      </w:r>
    </w:p>
    <w:p w14:paraId="5EA14C75" w14:textId="77777777" w:rsidR="00364F65" w:rsidRPr="00183EC5" w:rsidRDefault="00364F65" w:rsidP="00364F65">
      <w:r w:rsidRPr="00183EC5">
        <w:t>We may directly collect personal information when people complete online or hard copy forms, email us and/or speak with us on the telephone. Aged care recipients who contact us by any of these means will be able to be anonymous or use a pseudonym, if they wish.</w:t>
      </w:r>
      <w:r w:rsidRPr="00183EC5" w:rsidDel="00635BCC">
        <w:t xml:space="preserve"> </w:t>
      </w:r>
    </w:p>
    <w:p w14:paraId="6CFF0EAD" w14:textId="77777777" w:rsidR="00364F65" w:rsidRPr="00183EC5" w:rsidRDefault="00364F65" w:rsidP="00364F65">
      <w:r w:rsidRPr="00183EC5">
        <w:t>If a</w:t>
      </w:r>
      <w:r w:rsidRPr="00183EC5" w:rsidDel="004D4A6A">
        <w:t xml:space="preserve"> </w:t>
      </w:r>
      <w:r w:rsidRPr="00183EC5">
        <w:t xml:space="preserve">person believes that the information that </w:t>
      </w:r>
      <w:r w:rsidR="002B4B6C">
        <w:t>t</w:t>
      </w:r>
      <w:r>
        <w:t xml:space="preserve">he department </w:t>
      </w:r>
      <w:r w:rsidRPr="00183EC5">
        <w:t xml:space="preserve">holds is incorrect or out-of-date, or if they have concerns about how we are handling personal information, they can contact </w:t>
      </w:r>
      <w:r w:rsidR="0018604A">
        <w:t>us by email at macspecialisation@health.gov.au.</w:t>
      </w:r>
    </w:p>
    <w:p w14:paraId="0FE2EB73" w14:textId="77777777" w:rsidR="00364F65" w:rsidRPr="00183EC5" w:rsidRDefault="00364F65" w:rsidP="00364F65">
      <w:r w:rsidRPr="00183EC5">
        <w:t xml:space="preserve">If some or all personal information is not collected, </w:t>
      </w:r>
      <w:r>
        <w:t>the assessor</w:t>
      </w:r>
      <w:r w:rsidRPr="00183EC5">
        <w:t xml:space="preserve"> may be unable to verify an application made by a provider representative to be listed on the My Aged Care website as delivering specialised services.</w:t>
      </w:r>
    </w:p>
    <w:p w14:paraId="0F6F6423" w14:textId="77777777" w:rsidR="00364F65" w:rsidRPr="00A931E8" w:rsidRDefault="00364F65" w:rsidP="00A931E8">
      <w:pPr>
        <w:pStyle w:val="Heading2"/>
      </w:pPr>
      <w:bookmarkStart w:id="108" w:name="_Toc127876846"/>
      <w:bookmarkStart w:id="109" w:name="_Toc170117725"/>
      <w:bookmarkStart w:id="110" w:name="_Toc170118462"/>
      <w:bookmarkStart w:id="111" w:name="_Toc170375013"/>
      <w:r w:rsidRPr="00A931E8">
        <w:t xml:space="preserve">Collecting, </w:t>
      </w:r>
      <w:proofErr w:type="gramStart"/>
      <w:r w:rsidRPr="00A931E8">
        <w:t>storing</w:t>
      </w:r>
      <w:proofErr w:type="gramEnd"/>
      <w:r w:rsidRPr="00A931E8">
        <w:t xml:space="preserve"> and using personal information</w:t>
      </w:r>
      <w:bookmarkEnd w:id="108"/>
      <w:bookmarkEnd w:id="109"/>
      <w:bookmarkEnd w:id="110"/>
      <w:bookmarkEnd w:id="111"/>
      <w:r w:rsidRPr="00A931E8">
        <w:t xml:space="preserve"> </w:t>
      </w:r>
    </w:p>
    <w:p w14:paraId="3F613F86" w14:textId="77777777" w:rsidR="00364F65" w:rsidRPr="00183EC5" w:rsidRDefault="00364F65" w:rsidP="00364F65">
      <w:r>
        <w:t xml:space="preserve">The department </w:t>
      </w:r>
      <w:r w:rsidRPr="00183EC5">
        <w:t xml:space="preserve">collects, stores, </w:t>
      </w:r>
      <w:proofErr w:type="gramStart"/>
      <w:r w:rsidRPr="00183EC5">
        <w:t>uses</w:t>
      </w:r>
      <w:proofErr w:type="gramEnd"/>
      <w:r w:rsidRPr="00183EC5">
        <w:t xml:space="preserve"> and discloses personal information for varying purposes that may include one or more of the following:</w:t>
      </w:r>
    </w:p>
    <w:p w14:paraId="10CEC2FC" w14:textId="77777777" w:rsidR="00364F65" w:rsidRPr="00391C12" w:rsidRDefault="00364F65" w:rsidP="00364F65">
      <w:pPr>
        <w:pStyle w:val="ListBullet"/>
      </w:pPr>
      <w:r w:rsidRPr="00391C12">
        <w:t>to provide our assessment services under the framework</w:t>
      </w:r>
    </w:p>
    <w:p w14:paraId="671B0613" w14:textId="77777777" w:rsidR="00364F65" w:rsidRPr="00391C12" w:rsidRDefault="00364F65" w:rsidP="00364F65">
      <w:pPr>
        <w:pStyle w:val="ListBullet"/>
      </w:pPr>
      <w:r w:rsidRPr="00391C12">
        <w:t>to respond to a person’s request</w:t>
      </w:r>
    </w:p>
    <w:p w14:paraId="12C50084" w14:textId="77777777" w:rsidR="00364F65" w:rsidRPr="00391C12" w:rsidRDefault="00364F65" w:rsidP="00364F65">
      <w:pPr>
        <w:pStyle w:val="ListBullet"/>
      </w:pPr>
      <w:r w:rsidRPr="00391C12">
        <w:t xml:space="preserve">for general management purposes </w:t>
      </w:r>
    </w:p>
    <w:p w14:paraId="2AB173DD" w14:textId="77777777" w:rsidR="00364F65" w:rsidRPr="00391C12" w:rsidRDefault="00364F65" w:rsidP="00364F65">
      <w:pPr>
        <w:pStyle w:val="ListBullet"/>
      </w:pPr>
      <w:r w:rsidRPr="00391C12">
        <w:t>for reporting to the department.</w:t>
      </w:r>
      <w:r w:rsidRPr="00391C12" w:rsidDel="00662F2A">
        <w:t xml:space="preserve"> </w:t>
      </w:r>
    </w:p>
    <w:p w14:paraId="74B6A9B1" w14:textId="77777777" w:rsidR="00364F65" w:rsidRPr="00183EC5" w:rsidRDefault="00364F65" w:rsidP="00364F65">
      <w:r w:rsidRPr="00183EC5">
        <w:lastRenderedPageBreak/>
        <w:t>Your information may also be used and disclosed for other purposes such as delivering and evaluating the initiative and for statistical, performance, policy development and research purposes.</w:t>
      </w:r>
    </w:p>
    <w:p w14:paraId="1E98E549" w14:textId="77777777" w:rsidR="00364F65" w:rsidRDefault="00364F65" w:rsidP="00364F65">
      <w:bookmarkStart w:id="112" w:name="_Hlk126581613"/>
      <w:r w:rsidRPr="00183EC5">
        <w:t>The department stores all data related to an individual application, including personal information, on My Aged Care and in the department’s file management system</w:t>
      </w:r>
      <w:bookmarkEnd w:id="112"/>
      <w:r w:rsidRPr="00183EC5">
        <w:t>.</w:t>
      </w:r>
    </w:p>
    <w:p w14:paraId="6AA0F044" w14:textId="77777777" w:rsidR="00364F65" w:rsidRPr="00A931E8" w:rsidRDefault="00364F65" w:rsidP="00A931E8">
      <w:pPr>
        <w:pStyle w:val="Heading2"/>
      </w:pPr>
      <w:bookmarkStart w:id="113" w:name="_Toc127876847"/>
      <w:bookmarkStart w:id="114" w:name="_Toc170117726"/>
      <w:bookmarkStart w:id="115" w:name="_Toc170118463"/>
      <w:bookmarkStart w:id="116" w:name="_Toc170375014"/>
      <w:r w:rsidRPr="00A931E8">
        <w:t>Disclosing</w:t>
      </w:r>
      <w:r w:rsidRPr="00A931E8" w:rsidDel="00FA30EF">
        <w:t xml:space="preserve"> </w:t>
      </w:r>
      <w:r w:rsidRPr="00A931E8">
        <w:t>personal information</w:t>
      </w:r>
      <w:bookmarkEnd w:id="113"/>
      <w:bookmarkEnd w:id="114"/>
      <w:bookmarkEnd w:id="115"/>
      <w:bookmarkEnd w:id="116"/>
    </w:p>
    <w:p w14:paraId="3B2E5D3C" w14:textId="77777777" w:rsidR="00364F65" w:rsidRPr="00183EC5" w:rsidRDefault="00364F65" w:rsidP="00364F65">
      <w:r>
        <w:t xml:space="preserve">The department </w:t>
      </w:r>
      <w:r w:rsidRPr="00183EC5">
        <w:t>does not disclose personal information to individuals or organisations that are located outside of Australia.</w:t>
      </w:r>
    </w:p>
    <w:p w14:paraId="7CBB9C49" w14:textId="77777777" w:rsidR="00364F65" w:rsidRPr="00183EC5" w:rsidRDefault="00364F65" w:rsidP="00364F65">
      <w:r w:rsidRPr="00183EC5">
        <w:t>Within Australia, we do not disclose personal information to other individuals or organisations unless:</w:t>
      </w:r>
    </w:p>
    <w:p w14:paraId="4467A663" w14:textId="77777777" w:rsidR="00364F65" w:rsidRPr="00391C12" w:rsidRDefault="00364F65" w:rsidP="00364F65">
      <w:pPr>
        <w:pStyle w:val="ListBullet"/>
      </w:pPr>
      <w:r w:rsidRPr="00391C12">
        <w:t xml:space="preserve">the department requests that we transfer information to them </w:t>
      </w:r>
    </w:p>
    <w:p w14:paraId="57670632" w14:textId="77777777" w:rsidR="00364F65" w:rsidRPr="00391C12" w:rsidRDefault="00364F65" w:rsidP="00364F65">
      <w:pPr>
        <w:pStyle w:val="ListBullet"/>
      </w:pPr>
      <w:r w:rsidRPr="00391C12">
        <w:t xml:space="preserve">some or all of the assets or operations of </w:t>
      </w:r>
      <w:r>
        <w:t>the specialisation verification</w:t>
      </w:r>
      <w:r w:rsidRPr="00391C12">
        <w:t xml:space="preserve"> assessment services are or may be transferred to another party as part of a contract transition </w:t>
      </w:r>
      <w:proofErr w:type="gramStart"/>
      <w:r w:rsidRPr="00391C12">
        <w:t>process</w:t>
      </w:r>
      <w:proofErr w:type="gramEnd"/>
    </w:p>
    <w:p w14:paraId="26658B06" w14:textId="77777777" w:rsidR="00364F65" w:rsidRDefault="00364F65" w:rsidP="00364F65">
      <w:pPr>
        <w:pStyle w:val="ListBullet"/>
      </w:pPr>
      <w:r w:rsidRPr="00391C12">
        <w:t>a person gives consent for their personal information to be disclosed.</w:t>
      </w:r>
    </w:p>
    <w:p w14:paraId="20933D5F" w14:textId="77777777" w:rsidR="00364F65" w:rsidRPr="00A931E8" w:rsidRDefault="00364F65" w:rsidP="00A931E8">
      <w:pPr>
        <w:pStyle w:val="Heading2"/>
      </w:pPr>
      <w:bookmarkStart w:id="117" w:name="_Toc127876848"/>
      <w:bookmarkStart w:id="118" w:name="_Toc170117727"/>
      <w:bookmarkStart w:id="119" w:name="_Toc170118464"/>
      <w:bookmarkStart w:id="120" w:name="_Toc170375015"/>
      <w:r w:rsidRPr="00A931E8">
        <w:t>Giving access to personal information</w:t>
      </w:r>
      <w:bookmarkEnd w:id="117"/>
      <w:bookmarkEnd w:id="118"/>
      <w:bookmarkEnd w:id="119"/>
      <w:bookmarkEnd w:id="120"/>
    </w:p>
    <w:p w14:paraId="4BA63755" w14:textId="77777777" w:rsidR="00364F65" w:rsidRPr="00183EC5" w:rsidRDefault="00364F65" w:rsidP="00364F65">
      <w:r>
        <w:t>The assessor</w:t>
      </w:r>
      <w:r w:rsidRPr="00183EC5">
        <w:t xml:space="preserve"> will give a person access to personal information upon request, except in the limited circumstances in which it is permitted for us to withhold this information (for instance, where granting access would infringe another person’s privacy). When a person </w:t>
      </w:r>
      <w:r>
        <w:t>contacts the specialisation verification assessment team</w:t>
      </w:r>
      <w:r w:rsidRPr="00183EC5">
        <w:t xml:space="preserve"> to request access to personal information (</w:t>
      </w:r>
      <w:r w:rsidR="0018604A" w:rsidRPr="00183EC5">
        <w:t>e.g.,</w:t>
      </w:r>
      <w:r w:rsidRPr="00183EC5">
        <w:t xml:space="preserve"> evidence that </w:t>
      </w:r>
      <w:r>
        <w:t>the assessor</w:t>
      </w:r>
      <w:r w:rsidRPr="00183EC5">
        <w:t xml:space="preserve"> has received as part of an application),</w:t>
      </w:r>
      <w:r w:rsidRPr="00183EC5" w:rsidDel="009A5B03">
        <w:t xml:space="preserve"> </w:t>
      </w:r>
      <w:r w:rsidRPr="00183EC5">
        <w:t xml:space="preserve">we may require them to provide some form of identification (such as an outlet ID number) so that we can verify their identity. </w:t>
      </w:r>
    </w:p>
    <w:p w14:paraId="42A59F35" w14:textId="77777777" w:rsidR="00364F65" w:rsidRPr="00183EC5" w:rsidRDefault="00364F65" w:rsidP="00364F65">
      <w:r w:rsidRPr="00183EC5">
        <w:t xml:space="preserve">If at any time a person wants to know what personal information we hold about them, they should make a request in writing to: </w:t>
      </w:r>
    </w:p>
    <w:p w14:paraId="66D97A3C" w14:textId="1AF6C777" w:rsidR="0018604A" w:rsidRPr="00B517A7" w:rsidRDefault="0018604A" w:rsidP="00A931E8">
      <w:pPr>
        <w:rPr>
          <w:rStyle w:val="Strong"/>
        </w:rPr>
      </w:pPr>
      <w:r w:rsidRPr="00B517A7">
        <w:rPr>
          <w:rStyle w:val="Strong"/>
        </w:rPr>
        <w:t>My Aged Care Provider Specialisation Verification</w:t>
      </w:r>
      <w:r w:rsidR="005E4D84" w:rsidRPr="00B517A7">
        <w:rPr>
          <w:rStyle w:val="Strong"/>
        </w:rPr>
        <w:t>, Mail Drop Point 765</w:t>
      </w:r>
    </w:p>
    <w:p w14:paraId="403342AA" w14:textId="77777777" w:rsidR="0018604A" w:rsidRPr="00B517A7" w:rsidRDefault="0018604A" w:rsidP="00A931E8">
      <w:pPr>
        <w:rPr>
          <w:rStyle w:val="Strong"/>
        </w:rPr>
      </w:pPr>
      <w:r w:rsidRPr="00B517A7">
        <w:rPr>
          <w:rStyle w:val="Strong"/>
        </w:rPr>
        <w:t xml:space="preserve">Market and Workforce Division, Dementia, Diversity and Design Branch, </w:t>
      </w:r>
    </w:p>
    <w:p w14:paraId="099138B2" w14:textId="77777777" w:rsidR="0018604A" w:rsidRPr="00B517A7" w:rsidRDefault="0018604A" w:rsidP="00A931E8">
      <w:pPr>
        <w:rPr>
          <w:rStyle w:val="Strong"/>
        </w:rPr>
      </w:pPr>
      <w:r w:rsidRPr="00B517A7">
        <w:rPr>
          <w:rStyle w:val="Strong"/>
        </w:rPr>
        <w:t>Diversity and Inclusion Section</w:t>
      </w:r>
    </w:p>
    <w:p w14:paraId="2338BC56" w14:textId="77777777" w:rsidR="0018604A" w:rsidRPr="00B517A7" w:rsidRDefault="0018604A" w:rsidP="00A931E8">
      <w:pPr>
        <w:rPr>
          <w:rStyle w:val="Strong"/>
        </w:rPr>
      </w:pPr>
      <w:r w:rsidRPr="00B517A7">
        <w:rPr>
          <w:rStyle w:val="Strong"/>
        </w:rPr>
        <w:t>PO BOX 9848</w:t>
      </w:r>
    </w:p>
    <w:p w14:paraId="529E0782" w14:textId="77777777" w:rsidR="0018604A" w:rsidRPr="00B517A7" w:rsidRDefault="0018604A" w:rsidP="00A931E8">
      <w:pPr>
        <w:rPr>
          <w:rStyle w:val="Strong"/>
        </w:rPr>
      </w:pPr>
      <w:r w:rsidRPr="00B517A7">
        <w:rPr>
          <w:rStyle w:val="Strong"/>
        </w:rPr>
        <w:t>Canberra ACT 2601</w:t>
      </w:r>
    </w:p>
    <w:p w14:paraId="1392DF05" w14:textId="77777777" w:rsidR="00364F65" w:rsidRPr="00183EC5" w:rsidRDefault="00364F65" w:rsidP="00364F65">
      <w:r w:rsidRPr="00183EC5">
        <w:t>In circumstances where we have refused a</w:t>
      </w:r>
      <w:r w:rsidRPr="00183EC5" w:rsidDel="00F76AEE">
        <w:t xml:space="preserve"> </w:t>
      </w:r>
      <w:r w:rsidRPr="00183EC5">
        <w:t xml:space="preserve">person access to or correction of their person information, we will give them a written notice that explains: </w:t>
      </w:r>
    </w:p>
    <w:p w14:paraId="04827FAA" w14:textId="77777777" w:rsidR="00364F65" w:rsidRDefault="00364F65" w:rsidP="00364F65">
      <w:pPr>
        <w:pStyle w:val="ListBullet"/>
      </w:pPr>
      <w:r>
        <w:t>the reason for the refusal (where it is reasonable for us to do so)</w:t>
      </w:r>
    </w:p>
    <w:p w14:paraId="1D683CC1" w14:textId="77777777" w:rsidR="00364F65" w:rsidRDefault="00364F65" w:rsidP="00364F65">
      <w:pPr>
        <w:pStyle w:val="ListBullet"/>
      </w:pPr>
      <w:r>
        <w:t>how they may make a complaint about the refusal to the department.</w:t>
      </w:r>
    </w:p>
    <w:p w14:paraId="42EF8118" w14:textId="3E7BA622" w:rsidR="00364F65" w:rsidRPr="001F79EB" w:rsidRDefault="00364F65" w:rsidP="00C51A4A">
      <w:pPr>
        <w:pStyle w:val="Heading1"/>
      </w:pPr>
      <w:bookmarkStart w:id="121" w:name="_Toc127876849"/>
      <w:bookmarkStart w:id="122" w:name="_Toc170117728"/>
      <w:bookmarkStart w:id="123" w:name="_Toc170118465"/>
      <w:bookmarkStart w:id="124" w:name="_Toc170375016"/>
      <w:r w:rsidRPr="001F79EB">
        <w:lastRenderedPageBreak/>
        <w:t>Complaints policy</w:t>
      </w:r>
      <w:bookmarkEnd w:id="121"/>
      <w:bookmarkEnd w:id="122"/>
      <w:bookmarkEnd w:id="123"/>
      <w:bookmarkEnd w:id="124"/>
    </w:p>
    <w:p w14:paraId="79384C68" w14:textId="77777777" w:rsidR="00364F65" w:rsidRPr="00183EC5" w:rsidRDefault="00364F65" w:rsidP="00364F65">
      <w:r w:rsidRPr="00183EC5">
        <w:t xml:space="preserve">This policy describes how: </w:t>
      </w:r>
    </w:p>
    <w:p w14:paraId="7FD8380D" w14:textId="77777777" w:rsidR="00364F65" w:rsidRPr="00391C12" w:rsidRDefault="00364F65" w:rsidP="00364F65">
      <w:pPr>
        <w:pStyle w:val="ListBullet"/>
      </w:pPr>
      <w:r w:rsidRPr="00391C12">
        <w:t>stakeholders can lodge written and verbal complaints.</w:t>
      </w:r>
    </w:p>
    <w:p w14:paraId="24EB37BF" w14:textId="77777777" w:rsidR="00364F65" w:rsidRPr="00391C12" w:rsidRDefault="00364F65" w:rsidP="00364F65">
      <w:pPr>
        <w:pStyle w:val="ListBullet"/>
      </w:pPr>
      <w:r>
        <w:t xml:space="preserve">The department </w:t>
      </w:r>
      <w:r w:rsidRPr="00391C12">
        <w:t>will handle complaints.</w:t>
      </w:r>
    </w:p>
    <w:p w14:paraId="6EC658F3" w14:textId="77777777" w:rsidR="00364F65" w:rsidRPr="00183EC5" w:rsidRDefault="00364F65" w:rsidP="00364F65">
      <w:r w:rsidRPr="00183EC5">
        <w:t xml:space="preserve">More broadly, </w:t>
      </w:r>
      <w:r>
        <w:t xml:space="preserve">the Specialisations Verification team within the Diversity and Inclusion Section </w:t>
      </w:r>
      <w:r w:rsidRPr="00183EC5">
        <w:t>encourages a broad range of feedback – for example, compliments and suggestions for improvement – from all stakeholders, including providers and aged care recipients.</w:t>
      </w:r>
      <w:r w:rsidRPr="00183EC5" w:rsidDel="003B3612">
        <w:t xml:space="preserve"> </w:t>
      </w:r>
      <w:r w:rsidRPr="00183EC5">
        <w:t xml:space="preserve">We have systems and processes in place to ensure that we: </w:t>
      </w:r>
    </w:p>
    <w:p w14:paraId="4A4F55D1" w14:textId="77777777" w:rsidR="00364F65" w:rsidRPr="00391C12" w:rsidRDefault="00364F65" w:rsidP="00364F65">
      <w:pPr>
        <w:pStyle w:val="ListBullet"/>
      </w:pPr>
      <w:r w:rsidRPr="00391C12">
        <w:t xml:space="preserve">handle all feedback fairly and respond in a timely manner </w:t>
      </w:r>
    </w:p>
    <w:p w14:paraId="609C105C" w14:textId="77777777" w:rsidR="00364F65" w:rsidRPr="00391C12" w:rsidRDefault="00364F65" w:rsidP="00364F65">
      <w:pPr>
        <w:pStyle w:val="ListBullet"/>
      </w:pPr>
      <w:r w:rsidRPr="00391C12">
        <w:t xml:space="preserve">take appropriate action taken where required. </w:t>
      </w:r>
    </w:p>
    <w:p w14:paraId="5E2C86AA" w14:textId="77777777" w:rsidR="00364F65" w:rsidRPr="00183EC5" w:rsidRDefault="00364F65" w:rsidP="00364F65">
      <w:r w:rsidRPr="00183EC5">
        <w:t>Feedback will inform our quarterly progress reporting to the department, continuous improvement activities and staff training.</w:t>
      </w:r>
    </w:p>
    <w:p w14:paraId="6D372184" w14:textId="77777777" w:rsidR="00042957" w:rsidRPr="00391C12" w:rsidRDefault="00042957" w:rsidP="00042957">
      <w:pPr>
        <w:pStyle w:val="Heading2"/>
      </w:pPr>
      <w:bookmarkStart w:id="125" w:name="_Toc127876850"/>
      <w:bookmarkStart w:id="126" w:name="_Toc170117729"/>
      <w:bookmarkStart w:id="127" w:name="_Toc170118466"/>
      <w:bookmarkStart w:id="128" w:name="_Toc170375017"/>
      <w:r w:rsidRPr="00391C12">
        <w:t>Written complaints</w:t>
      </w:r>
      <w:bookmarkEnd w:id="125"/>
      <w:bookmarkEnd w:id="126"/>
      <w:bookmarkEnd w:id="127"/>
      <w:bookmarkEnd w:id="128"/>
    </w:p>
    <w:p w14:paraId="770DA528" w14:textId="77777777" w:rsidR="00042957" w:rsidRPr="00183EC5" w:rsidRDefault="00042957" w:rsidP="00042957">
      <w:r w:rsidRPr="00183EC5">
        <w:t xml:space="preserve">Stakeholders can submit written complaints to </w:t>
      </w:r>
      <w:hyperlink r:id="rId42" w:history="1">
        <w:r w:rsidRPr="00183EC5">
          <w:rPr>
            <w:rStyle w:val="Hyperlink"/>
          </w:rPr>
          <w:t>macspecialisation@health.gov.au</w:t>
        </w:r>
      </w:hyperlink>
      <w:r w:rsidRPr="00183EC5">
        <w:t xml:space="preserve"> or to: </w:t>
      </w:r>
    </w:p>
    <w:p w14:paraId="6185F86C" w14:textId="0806D478" w:rsidR="00042957" w:rsidRPr="00B517A7" w:rsidRDefault="00042957" w:rsidP="00042957">
      <w:pPr>
        <w:rPr>
          <w:rStyle w:val="Strong"/>
        </w:rPr>
      </w:pPr>
      <w:r w:rsidRPr="00B517A7">
        <w:rPr>
          <w:rStyle w:val="Strong"/>
        </w:rPr>
        <w:t>My Aged Care Provider Specialisation Verification</w:t>
      </w:r>
      <w:r w:rsidR="005E4D84" w:rsidRPr="00B517A7">
        <w:rPr>
          <w:rStyle w:val="Strong"/>
        </w:rPr>
        <w:t>, Mail Drop Point 765</w:t>
      </w:r>
    </w:p>
    <w:p w14:paraId="6B98420A" w14:textId="77777777" w:rsidR="00042957" w:rsidRPr="00B517A7" w:rsidRDefault="00042957" w:rsidP="00042957">
      <w:pPr>
        <w:rPr>
          <w:rStyle w:val="Strong"/>
        </w:rPr>
      </w:pPr>
      <w:r w:rsidRPr="00B517A7">
        <w:rPr>
          <w:rStyle w:val="Strong"/>
        </w:rPr>
        <w:t>Dementia, Diversity and Design Branch</w:t>
      </w:r>
    </w:p>
    <w:p w14:paraId="4B2A6EAC" w14:textId="77777777" w:rsidR="00042957" w:rsidRPr="00B517A7" w:rsidRDefault="00042957" w:rsidP="00042957">
      <w:pPr>
        <w:rPr>
          <w:rStyle w:val="Strong"/>
        </w:rPr>
      </w:pPr>
      <w:r w:rsidRPr="00B517A7">
        <w:rPr>
          <w:rStyle w:val="Strong"/>
        </w:rPr>
        <w:t>Diversity and Inclusion Section</w:t>
      </w:r>
    </w:p>
    <w:p w14:paraId="35E48BD6" w14:textId="77777777" w:rsidR="00042957" w:rsidRPr="00B517A7" w:rsidRDefault="00042957" w:rsidP="00042957">
      <w:pPr>
        <w:rPr>
          <w:rStyle w:val="Strong"/>
        </w:rPr>
      </w:pPr>
      <w:r w:rsidRPr="00B517A7">
        <w:rPr>
          <w:rStyle w:val="Strong"/>
        </w:rPr>
        <w:t>PO BOX 9848</w:t>
      </w:r>
    </w:p>
    <w:p w14:paraId="1BD551EF" w14:textId="77777777" w:rsidR="00042957" w:rsidRPr="00B517A7" w:rsidRDefault="00042957" w:rsidP="00042957">
      <w:pPr>
        <w:rPr>
          <w:rStyle w:val="Strong"/>
        </w:rPr>
      </w:pPr>
      <w:r w:rsidRPr="00B517A7">
        <w:rPr>
          <w:rStyle w:val="Strong"/>
        </w:rPr>
        <w:t>Canberra ACT 2601</w:t>
      </w:r>
    </w:p>
    <w:p w14:paraId="61B4F259" w14:textId="76B91016" w:rsidR="00042957" w:rsidRPr="00183EC5" w:rsidRDefault="00042957" w:rsidP="00042957">
      <w:r w:rsidRPr="00183EC5">
        <w:t>We log all complaints in</w:t>
      </w:r>
      <w:r w:rsidR="00C70111">
        <w:t xml:space="preserve"> </w:t>
      </w:r>
      <w:proofErr w:type="gramStart"/>
      <w:r w:rsidR="00C70111">
        <w:t>a</w:t>
      </w:r>
      <w:r w:rsidRPr="00183EC5">
        <w:t xml:space="preserve"> complaints</w:t>
      </w:r>
      <w:proofErr w:type="gramEnd"/>
      <w:r w:rsidRPr="00183EC5">
        <w:t xml:space="preserve"> register managed by our project management team. </w:t>
      </w:r>
    </w:p>
    <w:p w14:paraId="75C226D5" w14:textId="77777777" w:rsidR="00042957" w:rsidRPr="00391C12" w:rsidRDefault="00042957" w:rsidP="00042957">
      <w:pPr>
        <w:pStyle w:val="Heading2"/>
      </w:pPr>
      <w:bookmarkStart w:id="129" w:name="_Toc127876851"/>
      <w:bookmarkStart w:id="130" w:name="_Toc170117730"/>
      <w:bookmarkStart w:id="131" w:name="_Toc170118467"/>
      <w:bookmarkStart w:id="132" w:name="_Toc170375018"/>
      <w:r w:rsidRPr="00391C12">
        <w:t>Verbal complaints</w:t>
      </w:r>
      <w:bookmarkEnd w:id="129"/>
      <w:bookmarkEnd w:id="130"/>
      <w:bookmarkEnd w:id="131"/>
      <w:bookmarkEnd w:id="132"/>
    </w:p>
    <w:p w14:paraId="3458A5CD" w14:textId="77777777" w:rsidR="0018604A" w:rsidRPr="00E82DA0" w:rsidRDefault="0018604A" w:rsidP="00E82DA0">
      <w:bookmarkStart w:id="133" w:name="_Toc170117731"/>
      <w:bookmarkStart w:id="134" w:name="_Toc170118468"/>
      <w:bookmarkStart w:id="135" w:name="_Toc127876852"/>
      <w:r w:rsidRPr="00E82DA0">
        <w:t>Stakeholders can give verbal feedback by requesting a phone appointment. To do so, please email macspecialisation@health.gov.au. The help desk officer or an assessor will transcribe the complaint directly into the complaints register.</w:t>
      </w:r>
      <w:bookmarkEnd w:id="133"/>
      <w:bookmarkEnd w:id="134"/>
      <w:r w:rsidRPr="00E82DA0">
        <w:t xml:space="preserve">  </w:t>
      </w:r>
    </w:p>
    <w:p w14:paraId="47DD7D04" w14:textId="3CD395F0" w:rsidR="00042957" w:rsidRPr="00391C12" w:rsidRDefault="00042957" w:rsidP="00042957">
      <w:pPr>
        <w:pStyle w:val="Heading2"/>
      </w:pPr>
      <w:bookmarkStart w:id="136" w:name="_Toc170117732"/>
      <w:bookmarkStart w:id="137" w:name="_Toc170118469"/>
      <w:bookmarkStart w:id="138" w:name="_Toc170375019"/>
      <w:r w:rsidRPr="00391C12">
        <w:t>Response timeline</w:t>
      </w:r>
      <w:bookmarkEnd w:id="135"/>
      <w:bookmarkEnd w:id="136"/>
      <w:bookmarkEnd w:id="137"/>
      <w:bookmarkEnd w:id="138"/>
    </w:p>
    <w:p w14:paraId="1711F09A" w14:textId="77777777" w:rsidR="00042957" w:rsidRPr="00183EC5" w:rsidRDefault="00042957" w:rsidP="00042957">
      <w:r w:rsidRPr="00183EC5">
        <w:t>We will acknowledge all complaints within 2 business days of receipt and resolve them within 7 business days, where possible.</w:t>
      </w:r>
    </w:p>
    <w:p w14:paraId="2647F7DF" w14:textId="77777777" w:rsidR="00042957" w:rsidRPr="00391C12" w:rsidRDefault="00042957" w:rsidP="00042957">
      <w:pPr>
        <w:pStyle w:val="Heading2"/>
      </w:pPr>
      <w:bookmarkStart w:id="139" w:name="_Toc127876853"/>
      <w:bookmarkStart w:id="140" w:name="_Toc170117733"/>
      <w:bookmarkStart w:id="141" w:name="_Toc170118470"/>
      <w:bookmarkStart w:id="142" w:name="_Toc170375020"/>
      <w:r w:rsidRPr="00391C12">
        <w:lastRenderedPageBreak/>
        <w:t>Escalating a complaint</w:t>
      </w:r>
      <w:bookmarkEnd w:id="139"/>
      <w:bookmarkEnd w:id="140"/>
      <w:bookmarkEnd w:id="141"/>
      <w:bookmarkEnd w:id="142"/>
    </w:p>
    <w:p w14:paraId="4ADAD95A" w14:textId="7858463B" w:rsidR="00626214" w:rsidRPr="00E82DA0" w:rsidRDefault="00042957" w:rsidP="00E82DA0">
      <w:r w:rsidRPr="0018604A">
        <w:t>If a complainant is still not satisfied with our handling of their complaint, they can escalate their complaint to the department by emailing</w:t>
      </w:r>
      <w:r w:rsidR="0018604A" w:rsidRPr="0018604A">
        <w:t xml:space="preserve"> </w:t>
      </w:r>
      <w:hyperlink r:id="rId43" w:history="1">
        <w:r w:rsidR="0018604A" w:rsidRPr="0018604A">
          <w:rPr>
            <w:rStyle w:val="Hyperlink"/>
          </w:rPr>
          <w:t>ageing.and.diversity@health.gov.au</w:t>
        </w:r>
      </w:hyperlink>
      <w:r w:rsidRPr="0018604A">
        <w:t>.</w:t>
      </w:r>
      <w:bookmarkStart w:id="143" w:name="_Toc127876854"/>
      <w:bookmarkStart w:id="144" w:name="_Toc170117734"/>
      <w:bookmarkStart w:id="145" w:name="_Toc170118471"/>
      <w:r w:rsidR="00626214">
        <w:br w:type="page"/>
      </w:r>
    </w:p>
    <w:p w14:paraId="1E3B794E" w14:textId="2E29D00D" w:rsidR="00042957" w:rsidRPr="001F79EB" w:rsidRDefault="00042957" w:rsidP="00C51A4A">
      <w:pPr>
        <w:pStyle w:val="Heading1"/>
      </w:pPr>
      <w:bookmarkStart w:id="146" w:name="_Toc170375021"/>
      <w:r w:rsidRPr="001F79EB">
        <w:lastRenderedPageBreak/>
        <w:t>F</w:t>
      </w:r>
      <w:r w:rsidR="00F6067F">
        <w:t>requently asked question</w:t>
      </w:r>
      <w:r w:rsidRPr="001F79EB">
        <w:t>s</w:t>
      </w:r>
      <w:bookmarkEnd w:id="143"/>
      <w:bookmarkEnd w:id="144"/>
      <w:bookmarkEnd w:id="145"/>
      <w:bookmarkEnd w:id="146"/>
    </w:p>
    <w:p w14:paraId="6AA9701D" w14:textId="77777777" w:rsidR="00042957" w:rsidRPr="00042957" w:rsidRDefault="00042957" w:rsidP="005A4F02">
      <w:pPr>
        <w:pStyle w:val="Heading2"/>
      </w:pPr>
      <w:bookmarkStart w:id="147" w:name="_Toc170118472"/>
      <w:bookmarkStart w:id="148" w:name="_Toc170375022"/>
      <w:r w:rsidRPr="00042957">
        <w:t>How long will it take for my application to be assessed?</w:t>
      </w:r>
      <w:bookmarkEnd w:id="147"/>
      <w:bookmarkEnd w:id="148"/>
    </w:p>
    <w:p w14:paraId="013EED05" w14:textId="38F13D3A" w:rsidR="00042957" w:rsidRPr="00042957" w:rsidRDefault="009F7EB5" w:rsidP="00042957">
      <w:pPr>
        <w:rPr>
          <w:rFonts w:cs="Arial"/>
        </w:rPr>
      </w:pPr>
      <w:r>
        <w:rPr>
          <w:rFonts w:cs="Arial"/>
        </w:rPr>
        <w:t>E</w:t>
      </w:r>
      <w:r w:rsidR="00042957" w:rsidRPr="00042957">
        <w:rPr>
          <w:rFonts w:cs="Arial"/>
        </w:rPr>
        <w:t>ach assessment will take approximately 20 business days once we receive your supporting evidence.</w:t>
      </w:r>
    </w:p>
    <w:p w14:paraId="66177C2E" w14:textId="77777777" w:rsidR="00B5626A" w:rsidRDefault="00042957" w:rsidP="005A4F02">
      <w:pPr>
        <w:pStyle w:val="Heading2"/>
      </w:pPr>
      <w:bookmarkStart w:id="149" w:name="_Toc170375023"/>
      <w:bookmarkStart w:id="150" w:name="_Toc170118473"/>
      <w:r w:rsidRPr="00042957">
        <w:t xml:space="preserve">When do we need to </w:t>
      </w:r>
      <w:proofErr w:type="gramStart"/>
      <w:r w:rsidRPr="00042957">
        <w:t>submit an application</w:t>
      </w:r>
      <w:proofErr w:type="gramEnd"/>
      <w:r w:rsidRPr="00042957">
        <w:t xml:space="preserve"> by? What happens if we</w:t>
      </w:r>
      <w:r w:rsidR="00B5626A">
        <w:t xml:space="preserve"> </w:t>
      </w:r>
      <w:r w:rsidRPr="00B5626A">
        <w:t>don’t apply?</w:t>
      </w:r>
      <w:bookmarkEnd w:id="149"/>
      <w:r w:rsidR="00B5626A">
        <w:t xml:space="preserve"> </w:t>
      </w:r>
      <w:bookmarkEnd w:id="150"/>
    </w:p>
    <w:p w14:paraId="1CAF01B0" w14:textId="25B72A17" w:rsidR="00042957" w:rsidRDefault="00042957" w:rsidP="00626214">
      <w:r w:rsidRPr="00B5626A">
        <w:t xml:space="preserve">You can apply to have your specialisation claim/s verified at any time. </w:t>
      </w:r>
      <w:r w:rsidR="00661F5A">
        <w:t>Un</w:t>
      </w:r>
      <w:r w:rsidR="00241B01">
        <w:t>verified</w:t>
      </w:r>
      <w:r w:rsidRPr="00042957">
        <w:t xml:space="preserve"> provider-nominated specialisations</w:t>
      </w:r>
      <w:r w:rsidR="00241B01">
        <w:t xml:space="preserve"> were</w:t>
      </w:r>
      <w:r w:rsidR="00C70111">
        <w:t xml:space="preserve"> </w:t>
      </w:r>
      <w:r w:rsidRPr="00042957">
        <w:t>removed from providers’ My Aged Care profile</w:t>
      </w:r>
      <w:r w:rsidR="00241B01">
        <w:t>s</w:t>
      </w:r>
      <w:r w:rsidRPr="00042957">
        <w:t xml:space="preserve"> as of 27 February 2023</w:t>
      </w:r>
      <w:r w:rsidR="003D48F7">
        <w:t>. If you offer specialised care but don’t apply for Specialisation Verification, you cannot list your specialisation(s) on your My Aged Care</w:t>
      </w:r>
      <w:r w:rsidRPr="00042957">
        <w:t xml:space="preserve"> </w:t>
      </w:r>
      <w:r w:rsidR="003D48F7">
        <w:t>provider profile.</w:t>
      </w:r>
    </w:p>
    <w:p w14:paraId="3CE3A894" w14:textId="77777777" w:rsidR="00B5626A" w:rsidRPr="00B5626A" w:rsidRDefault="00042957" w:rsidP="005A4F02">
      <w:pPr>
        <w:pStyle w:val="Heading2"/>
      </w:pPr>
      <w:bookmarkStart w:id="151" w:name="_Toc170118474"/>
      <w:bookmarkStart w:id="152" w:name="_Toc170375024"/>
      <w:r w:rsidRPr="00042957">
        <w:t>Can we apply for more than one specialisation on the sam</w:t>
      </w:r>
      <w:r w:rsidR="00B5626A">
        <w:t xml:space="preserve">e   </w:t>
      </w:r>
      <w:r w:rsidRPr="00042957">
        <w:t>application?</w:t>
      </w:r>
      <w:bookmarkEnd w:id="151"/>
      <w:bookmarkEnd w:id="152"/>
    </w:p>
    <w:p w14:paraId="04C701D3" w14:textId="26F9FB02" w:rsidR="00042957" w:rsidRPr="00042957" w:rsidRDefault="00042957" w:rsidP="00042957">
      <w:pPr>
        <w:rPr>
          <w:rFonts w:cs="Arial"/>
        </w:rPr>
      </w:pPr>
      <w:r w:rsidRPr="00042957">
        <w:rPr>
          <w:rFonts w:cs="Arial"/>
        </w:rPr>
        <w:t>Yes, you can use the same application to apply for as many specialisations</w:t>
      </w:r>
      <w:r w:rsidR="00C70111">
        <w:rPr>
          <w:rFonts w:cs="Arial"/>
        </w:rPr>
        <w:t xml:space="preserve"> per outlet</w:t>
      </w:r>
      <w:r w:rsidRPr="00042957">
        <w:rPr>
          <w:rFonts w:cs="Arial"/>
        </w:rPr>
        <w:t xml:space="preserve"> as you need through the My Aged Care Service and Support Portal. </w:t>
      </w:r>
    </w:p>
    <w:p w14:paraId="619DA23D" w14:textId="77777777" w:rsidR="00042957" w:rsidRPr="00042957" w:rsidRDefault="00042957" w:rsidP="005A4F02">
      <w:pPr>
        <w:pStyle w:val="Heading2"/>
      </w:pPr>
      <w:bookmarkStart w:id="153" w:name="_Toc170118475"/>
      <w:bookmarkStart w:id="154" w:name="_Toc170375025"/>
      <w:r w:rsidRPr="00042957">
        <w:t>What evidence is required to support our application?</w:t>
      </w:r>
      <w:bookmarkEnd w:id="153"/>
      <w:bookmarkEnd w:id="154"/>
    </w:p>
    <w:p w14:paraId="7765ECE7" w14:textId="77777777" w:rsidR="00042957" w:rsidRPr="00042957" w:rsidRDefault="00042957" w:rsidP="00042957">
      <w:pPr>
        <w:rPr>
          <w:rFonts w:cs="Arial"/>
        </w:rPr>
      </w:pPr>
      <w:r w:rsidRPr="00042957">
        <w:rPr>
          <w:rFonts w:cs="Arial"/>
        </w:rPr>
        <w:t xml:space="preserve">The evidence requirements for each specialisation are in the </w:t>
      </w:r>
      <w:hyperlink r:id="rId44" w:history="1">
        <w:r w:rsidRPr="00042957">
          <w:rPr>
            <w:rStyle w:val="Hyperlink"/>
            <w:rFonts w:cs="Arial"/>
          </w:rPr>
          <w:t>detailed evidence requirements</w:t>
        </w:r>
      </w:hyperlink>
      <w:r w:rsidRPr="00042957">
        <w:rPr>
          <w:rFonts w:cs="Arial"/>
        </w:rPr>
        <w:t xml:space="preserve"> document. </w:t>
      </w:r>
    </w:p>
    <w:p w14:paraId="1C3E4598" w14:textId="77777777" w:rsidR="00042957" w:rsidRPr="00B5626A" w:rsidRDefault="00042957" w:rsidP="005A4F02">
      <w:pPr>
        <w:pStyle w:val="Heading2"/>
      </w:pPr>
      <w:bookmarkStart w:id="155" w:name="_Toc170118476"/>
      <w:bookmarkStart w:id="156" w:name="_Toc170375026"/>
      <w:r w:rsidRPr="00B5626A">
        <w:t>How do we provide the evidence to support our application?</w:t>
      </w:r>
      <w:bookmarkEnd w:id="155"/>
      <w:bookmarkEnd w:id="156"/>
    </w:p>
    <w:p w14:paraId="4D0B37F1" w14:textId="2928387E" w:rsidR="005717B9" w:rsidRDefault="00042957" w:rsidP="00626214">
      <w:r w:rsidRPr="00B5626A">
        <w:t>After you have selected your specialisations within the My Aged Care Service and Support Portal</w:t>
      </w:r>
      <w:r w:rsidR="005717B9">
        <w:t>,</w:t>
      </w:r>
      <w:r w:rsidRPr="00B5626A">
        <w:t xml:space="preserve"> you are required to upload a completed </w:t>
      </w:r>
      <w:r w:rsidR="005717B9" w:rsidRPr="00B72508">
        <w:rPr>
          <w:b/>
          <w:bCs/>
        </w:rPr>
        <w:t xml:space="preserve">Specialisation Evidence Form </w:t>
      </w:r>
      <w:r w:rsidRPr="00B5626A">
        <w:t xml:space="preserve">and supporting evidence documents against each criterion you wish to apply under. </w:t>
      </w:r>
    </w:p>
    <w:p w14:paraId="442AA05B" w14:textId="77777777" w:rsidR="005717B9" w:rsidRDefault="00042957" w:rsidP="00626214">
      <w:r w:rsidRPr="00B5626A">
        <w:t xml:space="preserve">If you have selected any criteria that require feedback from aged care recipients to support your application, an assessor will send you a feedback form and you will need to promote this feedback opportunity to the relevant aged care recipients. Any aged care recipients who take up this feedback opportunity must give their feedback directly to the assessor. </w:t>
      </w:r>
    </w:p>
    <w:p w14:paraId="1C008C72" w14:textId="2F46A4BD" w:rsidR="00042957" w:rsidRPr="00B5626A" w:rsidRDefault="00042957" w:rsidP="00626214">
      <w:r w:rsidRPr="00B5626A">
        <w:t>If feedback is not received within 20 business days an assessor will contact you to discuss ways to further promote the feedback opportunity, or your outlet applying under a different criterion.</w:t>
      </w:r>
    </w:p>
    <w:p w14:paraId="5C18BC0B" w14:textId="77777777" w:rsidR="00042957" w:rsidRPr="00B5626A" w:rsidRDefault="00042957" w:rsidP="005A4F02">
      <w:pPr>
        <w:pStyle w:val="Heading2"/>
      </w:pPr>
      <w:bookmarkStart w:id="157" w:name="_Toc170118477"/>
      <w:bookmarkStart w:id="158" w:name="_Toc170375027"/>
      <w:r w:rsidRPr="00B5626A">
        <w:lastRenderedPageBreak/>
        <w:t>Who processes the applications, and do they have aged care</w:t>
      </w:r>
      <w:r w:rsidR="00B5626A" w:rsidRPr="00B5626A">
        <w:t xml:space="preserve"> </w:t>
      </w:r>
      <w:r w:rsidRPr="00B5626A">
        <w:t>experience and training in trauma-informed care?</w:t>
      </w:r>
      <w:bookmarkEnd w:id="157"/>
      <w:bookmarkEnd w:id="158"/>
    </w:p>
    <w:p w14:paraId="3BF2C88A" w14:textId="16BBF72B" w:rsidR="00B5626A" w:rsidRPr="00E82DA0" w:rsidRDefault="00B5626A" w:rsidP="00E82DA0">
      <w:bookmarkStart w:id="159" w:name="_Hlk127443999"/>
      <w:r w:rsidRPr="00E82DA0">
        <w:t>The applications are processed by an internal assessment team within the Diversity and Inclusion section within the department</w:t>
      </w:r>
      <w:r w:rsidR="005717B9" w:rsidRPr="00E82DA0">
        <w:t>.</w:t>
      </w:r>
      <w:r w:rsidRPr="00E82DA0">
        <w:t xml:space="preserve"> This team comprises experienced professionals who specialise in diversity in aged care and have a deep understanding of the unique needs and challenges faced by diverse populations. These team members have received training in trauma-informed care. </w:t>
      </w:r>
    </w:p>
    <w:p w14:paraId="296E9DEF" w14:textId="2F692B34" w:rsidR="00042957" w:rsidRPr="00042957" w:rsidRDefault="00042957" w:rsidP="005A4F02">
      <w:pPr>
        <w:pStyle w:val="Heading2"/>
      </w:pPr>
      <w:bookmarkStart w:id="160" w:name="_Toc170118478"/>
      <w:bookmarkStart w:id="161" w:name="_Toc170375028"/>
      <w:r w:rsidRPr="00042957">
        <w:t>During the application process, will you</w:t>
      </w:r>
      <w:r w:rsidRPr="00042957" w:rsidDel="00BF0C64">
        <w:t xml:space="preserve"> </w:t>
      </w:r>
      <w:r w:rsidRPr="00042957">
        <w:t>contact me to request</w:t>
      </w:r>
      <w:r w:rsidR="00BE6A8F">
        <w:t xml:space="preserve"> </w:t>
      </w:r>
      <w:r w:rsidRPr="00042957">
        <w:t xml:space="preserve">additional </w:t>
      </w:r>
      <w:r w:rsidR="00B5626A" w:rsidRPr="00042957">
        <w:t>information if</w:t>
      </w:r>
      <w:r w:rsidRPr="00042957">
        <w:t xml:space="preserve"> this is required?</w:t>
      </w:r>
      <w:bookmarkEnd w:id="160"/>
      <w:bookmarkEnd w:id="161"/>
    </w:p>
    <w:bookmarkEnd w:id="159"/>
    <w:p w14:paraId="13ADAE1F" w14:textId="1176C329" w:rsidR="00042957" w:rsidRPr="00042957" w:rsidRDefault="00042957" w:rsidP="00626214">
      <w:r w:rsidRPr="00042957">
        <w:t>Yes. If any documentation is missing or unclear, an assessor will contact you through the My Aged Care Service and Support Portal, by phone or by email.</w:t>
      </w:r>
    </w:p>
    <w:p w14:paraId="08FD9C01" w14:textId="1F6A537A" w:rsidR="00042957" w:rsidRPr="00042957" w:rsidRDefault="00042957" w:rsidP="00626214">
      <w:bookmarkStart w:id="162" w:name="_Hlk127530009"/>
      <w:r w:rsidRPr="00042957">
        <w:t xml:space="preserve">If you do not respond to the request for additional information the assessor will phone you. If no action is taken after </w:t>
      </w:r>
      <w:r w:rsidR="005717B9">
        <w:t>your assessor</w:t>
      </w:r>
      <w:r w:rsidR="005717B9" w:rsidRPr="00042957">
        <w:t xml:space="preserve"> </w:t>
      </w:r>
      <w:r w:rsidRPr="00042957">
        <w:t>contact</w:t>
      </w:r>
      <w:r w:rsidR="005717B9">
        <w:t>ing you twice</w:t>
      </w:r>
      <w:r w:rsidRPr="00042957">
        <w:t>, your application will be declined.</w:t>
      </w:r>
    </w:p>
    <w:p w14:paraId="04568372" w14:textId="77777777" w:rsidR="00042957" w:rsidRPr="00042957" w:rsidRDefault="00042957" w:rsidP="005A4F02">
      <w:pPr>
        <w:pStyle w:val="Heading2"/>
      </w:pPr>
      <w:bookmarkStart w:id="163" w:name="_Toc170118479"/>
      <w:bookmarkStart w:id="164" w:name="_Toc170375029"/>
      <w:bookmarkEnd w:id="162"/>
      <w:r w:rsidRPr="00042957">
        <w:t>How can I find out the status of my application?</w:t>
      </w:r>
      <w:bookmarkEnd w:id="163"/>
      <w:bookmarkEnd w:id="164"/>
    </w:p>
    <w:p w14:paraId="05FD5EEB" w14:textId="77777777" w:rsidR="00042957" w:rsidRPr="00042957" w:rsidRDefault="00042957" w:rsidP="00042957">
      <w:pPr>
        <w:rPr>
          <w:rFonts w:cs="Arial"/>
        </w:rPr>
      </w:pPr>
      <w:r w:rsidRPr="00042957">
        <w:rPr>
          <w:rFonts w:cs="Arial"/>
        </w:rPr>
        <w:t>You will be notified when:</w:t>
      </w:r>
    </w:p>
    <w:p w14:paraId="642F212E" w14:textId="77777777" w:rsidR="00042957" w:rsidRPr="00E82DA0" w:rsidRDefault="00042957" w:rsidP="00E82DA0">
      <w:pPr>
        <w:pStyle w:val="ListBullet"/>
      </w:pPr>
      <w:r w:rsidRPr="00E82DA0">
        <w:t>your application has been assigned to an assessor for processing</w:t>
      </w:r>
    </w:p>
    <w:p w14:paraId="7F18CA4F" w14:textId="77777777" w:rsidR="00042957" w:rsidRPr="00E82DA0" w:rsidRDefault="00042957" w:rsidP="00E82DA0">
      <w:pPr>
        <w:pStyle w:val="ListBullet"/>
      </w:pPr>
      <w:r w:rsidRPr="00E82DA0">
        <w:t xml:space="preserve">the assessor requests additional information from you </w:t>
      </w:r>
    </w:p>
    <w:p w14:paraId="7516286A" w14:textId="77777777" w:rsidR="00042957" w:rsidRPr="00E82DA0" w:rsidRDefault="00042957" w:rsidP="00E82DA0">
      <w:pPr>
        <w:pStyle w:val="ListBullet"/>
      </w:pPr>
      <w:r w:rsidRPr="00E82DA0">
        <w:t xml:space="preserve">the assessor resumes assessment of your application after additional information was </w:t>
      </w:r>
      <w:r w:rsidR="00B5626A" w:rsidRPr="00E82DA0">
        <w:t>provided.</w:t>
      </w:r>
    </w:p>
    <w:p w14:paraId="6E19641D" w14:textId="77777777" w:rsidR="00042957" w:rsidRPr="00E82DA0" w:rsidRDefault="00042957" w:rsidP="00E82DA0">
      <w:pPr>
        <w:pStyle w:val="ListBullet"/>
      </w:pPr>
      <w:r w:rsidRPr="00E82DA0">
        <w:t xml:space="preserve">your application has been </w:t>
      </w:r>
      <w:r w:rsidR="00B5626A" w:rsidRPr="00E82DA0">
        <w:t>finalised.</w:t>
      </w:r>
    </w:p>
    <w:p w14:paraId="5F22A53E" w14:textId="77777777" w:rsidR="00042957" w:rsidRPr="00E82DA0" w:rsidRDefault="00042957" w:rsidP="00E82DA0">
      <w:pPr>
        <w:pStyle w:val="ListBullet"/>
      </w:pPr>
      <w:r w:rsidRPr="00E82DA0">
        <w:t xml:space="preserve">verified specialisations are due to expire in three </w:t>
      </w:r>
      <w:r w:rsidR="00B5626A" w:rsidRPr="00E82DA0">
        <w:t>months.</w:t>
      </w:r>
    </w:p>
    <w:p w14:paraId="4F2A2D57" w14:textId="77777777" w:rsidR="00042957" w:rsidRPr="00E82DA0" w:rsidRDefault="00042957" w:rsidP="00E82DA0">
      <w:pPr>
        <w:pStyle w:val="ListBullet"/>
      </w:pPr>
      <w:r w:rsidRPr="00E82DA0">
        <w:t>the outcome of your application has been changed following a review of decision.</w:t>
      </w:r>
    </w:p>
    <w:p w14:paraId="201A3913" w14:textId="77777777" w:rsidR="00042957" w:rsidRPr="00042957" w:rsidRDefault="00042957" w:rsidP="005A4F02">
      <w:pPr>
        <w:pStyle w:val="Heading2"/>
      </w:pPr>
      <w:bookmarkStart w:id="165" w:name="_Toc170118480"/>
      <w:bookmarkStart w:id="166" w:name="_Toc170375030"/>
      <w:r w:rsidRPr="00042957">
        <w:t>How will we be notified of a successful or unsuccessful</w:t>
      </w:r>
      <w:r>
        <w:t xml:space="preserve"> </w:t>
      </w:r>
      <w:r w:rsidRPr="00042957">
        <w:t>application?</w:t>
      </w:r>
      <w:bookmarkEnd w:id="165"/>
      <w:bookmarkEnd w:id="166"/>
    </w:p>
    <w:p w14:paraId="290C58E8" w14:textId="2B1513E2" w:rsidR="00042957" w:rsidRPr="00042957" w:rsidRDefault="00042957" w:rsidP="00042957">
      <w:pPr>
        <w:rPr>
          <w:rFonts w:cs="Arial"/>
        </w:rPr>
      </w:pPr>
      <w:r w:rsidRPr="00042957">
        <w:rPr>
          <w:rFonts w:cs="Arial"/>
        </w:rPr>
        <w:t xml:space="preserve">Once the verification process is complete you will receive an email </w:t>
      </w:r>
      <w:r w:rsidR="005717B9">
        <w:rPr>
          <w:rFonts w:cs="Arial"/>
        </w:rPr>
        <w:t>advising</w:t>
      </w:r>
      <w:r w:rsidRPr="00042957">
        <w:rPr>
          <w:rFonts w:cs="Arial"/>
        </w:rPr>
        <w:t xml:space="preserve"> your application has been finalised. You can view this outcome in the My Aged Care Service and Support Portal. </w:t>
      </w:r>
    </w:p>
    <w:p w14:paraId="59BB8F4D" w14:textId="77777777" w:rsidR="00042957" w:rsidRPr="00042957" w:rsidRDefault="00042957" w:rsidP="005A4F02">
      <w:pPr>
        <w:pStyle w:val="Heading2"/>
      </w:pPr>
      <w:bookmarkStart w:id="167" w:name="_Toc170118481"/>
      <w:bookmarkStart w:id="168" w:name="_Toc170375031"/>
      <w:r w:rsidRPr="00042957">
        <w:t>When will my profile on My Aged Care be updated to reflect the approved specialisation?</w:t>
      </w:r>
      <w:bookmarkEnd w:id="167"/>
      <w:bookmarkEnd w:id="168"/>
    </w:p>
    <w:p w14:paraId="0B7560B5" w14:textId="12EDC117" w:rsidR="00042957" w:rsidRPr="00042957" w:rsidRDefault="00042957" w:rsidP="00042957">
      <w:pPr>
        <w:rPr>
          <w:rFonts w:cs="Arial"/>
        </w:rPr>
      </w:pPr>
      <w:r w:rsidRPr="00042957">
        <w:rPr>
          <w:rFonts w:cs="Arial"/>
        </w:rPr>
        <w:t xml:space="preserve">Verified specialisations will display a ‘tick’ icon next to the specialisations on your My Aged Care profile, and the criteria that the specialisation was verified against. When a person views the specialisations listed on your profile, it will be clear to them if your </w:t>
      </w:r>
      <w:r w:rsidRPr="00042957">
        <w:rPr>
          <w:rFonts w:cs="Arial"/>
        </w:rPr>
        <w:lastRenderedPageBreak/>
        <w:t xml:space="preserve">claims have been verified. It takes approximately </w:t>
      </w:r>
      <w:r w:rsidR="00B72508">
        <w:rPr>
          <w:rFonts w:cs="Arial"/>
        </w:rPr>
        <w:t>one business day</w:t>
      </w:r>
      <w:r w:rsidRPr="00042957">
        <w:rPr>
          <w:rFonts w:cs="Arial"/>
        </w:rPr>
        <w:t xml:space="preserve"> for these changes to appear.</w:t>
      </w:r>
    </w:p>
    <w:p w14:paraId="310BAA2A" w14:textId="77777777" w:rsidR="00042957" w:rsidRPr="00042957" w:rsidRDefault="00042957" w:rsidP="005A4F02">
      <w:pPr>
        <w:pStyle w:val="Heading2"/>
      </w:pPr>
      <w:bookmarkStart w:id="169" w:name="_Toc170118482"/>
      <w:bookmarkStart w:id="170" w:name="_Toc170375032"/>
      <w:r w:rsidRPr="00042957">
        <w:t>Can we apply for additional specialisations in the future?</w:t>
      </w:r>
      <w:bookmarkEnd w:id="169"/>
      <w:bookmarkEnd w:id="170"/>
    </w:p>
    <w:p w14:paraId="278BDFC1" w14:textId="77777777" w:rsidR="00042957" w:rsidRPr="00042957" w:rsidRDefault="00042957" w:rsidP="00042957">
      <w:pPr>
        <w:rPr>
          <w:rFonts w:cs="Arial"/>
        </w:rPr>
      </w:pPr>
      <w:r w:rsidRPr="00042957">
        <w:rPr>
          <w:rFonts w:cs="Arial"/>
        </w:rPr>
        <w:t>Yes, you</w:t>
      </w:r>
      <w:r w:rsidRPr="00042957" w:rsidDel="009D7E76">
        <w:rPr>
          <w:rFonts w:cs="Arial"/>
        </w:rPr>
        <w:t xml:space="preserve"> </w:t>
      </w:r>
      <w:r w:rsidRPr="00042957">
        <w:rPr>
          <w:rFonts w:cs="Arial"/>
        </w:rPr>
        <w:t xml:space="preserve">can apply to have your specialisations verified at any given time. </w:t>
      </w:r>
    </w:p>
    <w:p w14:paraId="3C13C86E" w14:textId="77777777" w:rsidR="00042957" w:rsidRPr="00042957" w:rsidRDefault="00042957" w:rsidP="005A4F02">
      <w:pPr>
        <w:pStyle w:val="Heading2"/>
      </w:pPr>
      <w:bookmarkStart w:id="171" w:name="_Toc170118483"/>
      <w:bookmarkStart w:id="172" w:name="_Toc170375033"/>
      <w:r w:rsidRPr="00042957">
        <w:t>How long does the approval last?</w:t>
      </w:r>
      <w:bookmarkEnd w:id="171"/>
      <w:bookmarkEnd w:id="172"/>
    </w:p>
    <w:p w14:paraId="5DFCEB37" w14:textId="77777777" w:rsidR="00042957" w:rsidRPr="00042957" w:rsidRDefault="00042957" w:rsidP="00042957">
      <w:pPr>
        <w:rPr>
          <w:rFonts w:cs="Arial"/>
        </w:rPr>
      </w:pPr>
      <w:r w:rsidRPr="00042957">
        <w:rPr>
          <w:rFonts w:cs="Arial"/>
        </w:rPr>
        <w:t>Approved specialisations will be listed on your My Aged Care provider profile for 3 years. Three months before the expiry date, you will be reminded to submit a new specialisation application.</w:t>
      </w:r>
    </w:p>
    <w:p w14:paraId="4AD89338" w14:textId="77777777" w:rsidR="00042957" w:rsidRPr="00042957" w:rsidRDefault="00042957" w:rsidP="005A4F02">
      <w:pPr>
        <w:pStyle w:val="Heading2"/>
      </w:pPr>
      <w:bookmarkStart w:id="173" w:name="_Toc170118484"/>
      <w:bookmarkStart w:id="174" w:name="_Toc170375034"/>
      <w:r w:rsidRPr="00042957">
        <w:t>Are the specialisations reviewed on a regular basis to ensure that</w:t>
      </w:r>
      <w:r>
        <w:t xml:space="preserve"> </w:t>
      </w:r>
      <w:r w:rsidRPr="00042957">
        <w:t>they continue to meet the requirements?</w:t>
      </w:r>
      <w:bookmarkEnd w:id="173"/>
      <w:bookmarkEnd w:id="174"/>
    </w:p>
    <w:p w14:paraId="719496F2" w14:textId="77777777" w:rsidR="00042957" w:rsidRPr="00042957" w:rsidRDefault="00042957" w:rsidP="00042957">
      <w:pPr>
        <w:rPr>
          <w:rFonts w:cs="Arial"/>
        </w:rPr>
      </w:pPr>
      <w:r w:rsidRPr="00042957">
        <w:rPr>
          <w:rFonts w:cs="Arial"/>
        </w:rPr>
        <w:t xml:space="preserve">Aged care providers are expected to maintain the accuracy of their claims for the 3 years for which their specialisation is valid. </w:t>
      </w:r>
    </w:p>
    <w:p w14:paraId="6C6FA651" w14:textId="16652196" w:rsidR="00042957" w:rsidRPr="00042957" w:rsidRDefault="00042957" w:rsidP="00042957">
      <w:pPr>
        <w:rPr>
          <w:rFonts w:cs="Arial"/>
        </w:rPr>
      </w:pPr>
      <w:r w:rsidRPr="00042957">
        <w:rPr>
          <w:rFonts w:cs="Arial"/>
        </w:rPr>
        <w:t xml:space="preserve">The department reserves the right to review a listed specialisation before </w:t>
      </w:r>
      <w:r w:rsidR="005717B9">
        <w:rPr>
          <w:rFonts w:cs="Arial"/>
        </w:rPr>
        <w:t xml:space="preserve">renewal is </w:t>
      </w:r>
      <w:proofErr w:type="gramStart"/>
      <w:r w:rsidR="005717B9">
        <w:rPr>
          <w:rFonts w:cs="Arial"/>
        </w:rPr>
        <w:t>due,</w:t>
      </w:r>
      <w:r w:rsidRPr="00042957">
        <w:rPr>
          <w:rFonts w:cs="Arial"/>
        </w:rPr>
        <w:t xml:space="preserve"> if</w:t>
      </w:r>
      <w:proofErr w:type="gramEnd"/>
      <w:r w:rsidRPr="00042957">
        <w:rPr>
          <w:rFonts w:cs="Arial"/>
        </w:rPr>
        <w:t xml:space="preserve"> </w:t>
      </w:r>
      <w:r w:rsidR="005717B9">
        <w:rPr>
          <w:rFonts w:cs="Arial"/>
        </w:rPr>
        <w:t>we</w:t>
      </w:r>
      <w:r w:rsidR="005717B9" w:rsidRPr="00042957">
        <w:rPr>
          <w:rFonts w:cs="Arial"/>
        </w:rPr>
        <w:t xml:space="preserve"> </w:t>
      </w:r>
      <w:r w:rsidRPr="00042957">
        <w:rPr>
          <w:rFonts w:cs="Arial"/>
        </w:rPr>
        <w:t xml:space="preserve">receive information that the specialisation may no longer be valid. </w:t>
      </w:r>
    </w:p>
    <w:p w14:paraId="124C5A8E" w14:textId="77777777" w:rsidR="00042957" w:rsidRPr="00042957" w:rsidRDefault="00042957" w:rsidP="005A4F02">
      <w:pPr>
        <w:pStyle w:val="Heading2"/>
      </w:pPr>
      <w:bookmarkStart w:id="175" w:name="_Toc170118485"/>
      <w:bookmarkStart w:id="176" w:name="_Toc170375035"/>
      <w:r w:rsidRPr="00042957">
        <w:t>What is the process for removing a specialisation listed for our service if it is no longer applicable?</w:t>
      </w:r>
      <w:bookmarkEnd w:id="175"/>
      <w:bookmarkEnd w:id="176"/>
    </w:p>
    <w:p w14:paraId="163AA712" w14:textId="739EE615" w:rsidR="00042957" w:rsidRDefault="00042957" w:rsidP="00042957">
      <w:pPr>
        <w:rPr>
          <w:rFonts w:cs="Arial"/>
        </w:rPr>
      </w:pPr>
      <w:r w:rsidRPr="00042957">
        <w:rPr>
          <w:rFonts w:cs="Arial"/>
        </w:rPr>
        <w:t>If</w:t>
      </w:r>
      <w:r w:rsidRPr="00042957" w:rsidDel="00AF6013">
        <w:rPr>
          <w:rFonts w:cs="Arial"/>
        </w:rPr>
        <w:t xml:space="preserve"> </w:t>
      </w:r>
      <w:r w:rsidRPr="00042957">
        <w:rPr>
          <w:rFonts w:cs="Arial"/>
        </w:rPr>
        <w:t xml:space="preserve">you no longer meet the criteria for specialisation, you need to remove this specialisation from your outlet via the Service and Support Portal. Alternatively, you can tell us </w:t>
      </w:r>
      <w:r w:rsidR="0018604A">
        <w:rPr>
          <w:rFonts w:cs="Arial"/>
        </w:rPr>
        <w:t>by emailing</w:t>
      </w:r>
      <w:r w:rsidR="0018604A" w:rsidRPr="0018604A">
        <w:rPr>
          <w:rFonts w:cs="Arial"/>
        </w:rPr>
        <w:t xml:space="preserve"> </w:t>
      </w:r>
      <w:hyperlink r:id="rId45" w:history="1">
        <w:r w:rsidR="0018604A" w:rsidRPr="0018604A">
          <w:rPr>
            <w:rStyle w:val="Hyperlink"/>
            <w:rFonts w:eastAsiaTheme="majorEastAsia" w:cs="Arial"/>
            <w:color w:val="1E1545" w:themeColor="text1"/>
            <w:shd w:val="clear" w:color="auto" w:fill="FFFFFF"/>
          </w:rPr>
          <w:t>macspecialisation@health.gov.au</w:t>
        </w:r>
      </w:hyperlink>
      <w:r w:rsidRPr="0018604A">
        <w:rPr>
          <w:rFonts w:cs="Arial"/>
        </w:rPr>
        <w:t xml:space="preserve">. </w:t>
      </w:r>
      <w:r w:rsidR="0018604A">
        <w:rPr>
          <w:rFonts w:cs="Arial"/>
        </w:rPr>
        <w:t>If you wish to advise us in writing, s</w:t>
      </w:r>
      <w:r w:rsidRPr="00042957">
        <w:rPr>
          <w:rFonts w:cs="Arial"/>
        </w:rPr>
        <w:t>end your letter to:</w:t>
      </w:r>
    </w:p>
    <w:p w14:paraId="63281AD4" w14:textId="4FE2BFC4" w:rsidR="0018604A" w:rsidRPr="005A4F02" w:rsidRDefault="0018604A" w:rsidP="005A4F02">
      <w:pPr>
        <w:rPr>
          <w:rStyle w:val="Strong"/>
        </w:rPr>
      </w:pPr>
      <w:r w:rsidRPr="005A4F02">
        <w:rPr>
          <w:rStyle w:val="Strong"/>
        </w:rPr>
        <w:t>My Aged Care Provider Specialisation Verification</w:t>
      </w:r>
      <w:r w:rsidR="005E4D84" w:rsidRPr="005A4F02">
        <w:rPr>
          <w:rStyle w:val="Strong"/>
          <w:rFonts w:eastAsiaTheme="majorEastAsia"/>
        </w:rPr>
        <w:t>, Mail Drop Point 765</w:t>
      </w:r>
    </w:p>
    <w:p w14:paraId="149A2730" w14:textId="77777777" w:rsidR="0018604A" w:rsidRPr="005A4F02" w:rsidRDefault="0018604A" w:rsidP="005A4F02">
      <w:pPr>
        <w:rPr>
          <w:rStyle w:val="Strong"/>
        </w:rPr>
      </w:pPr>
      <w:r w:rsidRPr="005A4F02">
        <w:rPr>
          <w:rStyle w:val="Strong"/>
        </w:rPr>
        <w:t>Market and Workforce Division, Dementia, Diversity and Design Branch, </w:t>
      </w:r>
      <w:r w:rsidRPr="005A4F02">
        <w:rPr>
          <w:rStyle w:val="Strong"/>
          <w:rFonts w:eastAsiaTheme="majorEastAsia"/>
        </w:rPr>
        <w:t> </w:t>
      </w:r>
    </w:p>
    <w:p w14:paraId="78DE0CB0" w14:textId="77777777" w:rsidR="0018604A" w:rsidRPr="005A4F02" w:rsidRDefault="0018604A" w:rsidP="005A4F02">
      <w:pPr>
        <w:rPr>
          <w:rStyle w:val="Strong"/>
        </w:rPr>
      </w:pPr>
      <w:r w:rsidRPr="005A4F02">
        <w:rPr>
          <w:rStyle w:val="Strong"/>
        </w:rPr>
        <w:t>Diversity and Inclusion Section</w:t>
      </w:r>
      <w:r w:rsidRPr="005A4F02">
        <w:rPr>
          <w:rStyle w:val="Strong"/>
          <w:rFonts w:eastAsiaTheme="majorEastAsia"/>
        </w:rPr>
        <w:t> </w:t>
      </w:r>
    </w:p>
    <w:p w14:paraId="7999BB3D" w14:textId="77777777" w:rsidR="0018604A" w:rsidRPr="005A4F02" w:rsidRDefault="0018604A" w:rsidP="005A4F02">
      <w:pPr>
        <w:rPr>
          <w:rStyle w:val="Strong"/>
        </w:rPr>
      </w:pPr>
      <w:r w:rsidRPr="005A4F02">
        <w:rPr>
          <w:rStyle w:val="Strong"/>
        </w:rPr>
        <w:t>PO BOX 9848</w:t>
      </w:r>
      <w:r w:rsidRPr="005A4F02">
        <w:rPr>
          <w:rStyle w:val="Strong"/>
          <w:rFonts w:eastAsiaTheme="majorEastAsia"/>
        </w:rPr>
        <w:t> </w:t>
      </w:r>
    </w:p>
    <w:p w14:paraId="19B10461" w14:textId="77777777" w:rsidR="0018604A" w:rsidRPr="005A4F02" w:rsidRDefault="0018604A" w:rsidP="005A4F02">
      <w:pPr>
        <w:rPr>
          <w:rStyle w:val="Strong"/>
          <w:rFonts w:eastAsiaTheme="majorEastAsia"/>
        </w:rPr>
      </w:pPr>
      <w:r w:rsidRPr="005A4F02">
        <w:rPr>
          <w:rStyle w:val="Strong"/>
        </w:rPr>
        <w:t>Canberra ACT 2601</w:t>
      </w:r>
      <w:r w:rsidRPr="005A4F02">
        <w:rPr>
          <w:rStyle w:val="Strong"/>
          <w:rFonts w:eastAsiaTheme="majorEastAsia"/>
        </w:rPr>
        <w:t> </w:t>
      </w:r>
    </w:p>
    <w:p w14:paraId="598B8FA1" w14:textId="77777777" w:rsidR="00042957" w:rsidRPr="00042957" w:rsidRDefault="00042957" w:rsidP="005A4F02">
      <w:pPr>
        <w:pStyle w:val="Heading2"/>
      </w:pPr>
      <w:bookmarkStart w:id="177" w:name="_Toc170118486"/>
      <w:bookmarkStart w:id="178" w:name="_Toc170375036"/>
      <w:r w:rsidRPr="00042957">
        <w:t>If</w:t>
      </w:r>
      <w:r w:rsidRPr="00042957" w:rsidDel="006B333C">
        <w:t xml:space="preserve"> </w:t>
      </w:r>
      <w:r w:rsidRPr="00042957">
        <w:t>my application is declined, can we submit another application immediately for the same specialisation?</w:t>
      </w:r>
      <w:bookmarkEnd w:id="177"/>
      <w:bookmarkEnd w:id="178"/>
      <w:r w:rsidRPr="00042957">
        <w:t xml:space="preserve"> </w:t>
      </w:r>
    </w:p>
    <w:p w14:paraId="5A1205C1" w14:textId="77777777" w:rsidR="00042957" w:rsidRPr="00042957" w:rsidRDefault="00042957" w:rsidP="00042957">
      <w:pPr>
        <w:rPr>
          <w:rFonts w:cs="Arial"/>
        </w:rPr>
      </w:pPr>
      <w:r w:rsidRPr="00042957">
        <w:rPr>
          <w:rFonts w:cs="Arial"/>
        </w:rPr>
        <w:t>You will be able to submit a new application no sooner than 3 months after your previous application was declined.</w:t>
      </w:r>
    </w:p>
    <w:p w14:paraId="00739708" w14:textId="77777777" w:rsidR="00042957" w:rsidRPr="00042957" w:rsidRDefault="00042957" w:rsidP="005A4F02">
      <w:pPr>
        <w:pStyle w:val="Heading2"/>
      </w:pPr>
      <w:bookmarkStart w:id="179" w:name="_Toc170118487"/>
      <w:bookmarkStart w:id="180" w:name="_Toc170375037"/>
      <w:r w:rsidRPr="00042957">
        <w:lastRenderedPageBreak/>
        <w:t>Is Specialisation Verification linked to the Aged Care Quality and Standards?</w:t>
      </w:r>
      <w:bookmarkEnd w:id="179"/>
      <w:bookmarkEnd w:id="180"/>
      <w:r w:rsidRPr="00042957">
        <w:t xml:space="preserve"> </w:t>
      </w:r>
    </w:p>
    <w:p w14:paraId="6D75C02E" w14:textId="77777777" w:rsidR="00042957" w:rsidRPr="00042957" w:rsidRDefault="00042957" w:rsidP="00042957">
      <w:pPr>
        <w:rPr>
          <w:rFonts w:cs="Arial"/>
        </w:rPr>
      </w:pPr>
      <w:r w:rsidRPr="00042957">
        <w:rPr>
          <w:rFonts w:cs="Arial"/>
        </w:rPr>
        <w:t xml:space="preserve">All providers are bound by the </w:t>
      </w:r>
      <w:hyperlink r:id="rId46" w:history="1">
        <w:r w:rsidRPr="00042957">
          <w:rPr>
            <w:rStyle w:val="Hyperlink"/>
            <w:rFonts w:cs="Arial"/>
            <w:color w:val="1E1545" w:themeColor="text1"/>
          </w:rPr>
          <w:t>Aged Care Quality Standards</w:t>
        </w:r>
      </w:hyperlink>
      <w:r w:rsidRPr="00042957">
        <w:rPr>
          <w:rFonts w:cs="Arial"/>
        </w:rPr>
        <w:t>. These standards set out the minimum requirements all providers must meet, including that care recipients are treated with dignity and respect, and can maintain their identity.</w:t>
      </w:r>
    </w:p>
    <w:p w14:paraId="595AA058" w14:textId="77777777" w:rsidR="00042957" w:rsidRPr="00042957" w:rsidRDefault="00042957" w:rsidP="00042957">
      <w:pPr>
        <w:rPr>
          <w:rFonts w:cs="Arial"/>
        </w:rPr>
      </w:pPr>
      <w:r w:rsidRPr="00042957">
        <w:rPr>
          <w:rFonts w:cs="Arial"/>
        </w:rPr>
        <w:t>To deliver specialised aged care services is an optional additional step. If you claim to deliver specialised care to people with one or more of the special need’s groups, your service needs to go above and beyond the Aged Care Quality Standards to provide care that is sensitive to these people’s needs.</w:t>
      </w:r>
    </w:p>
    <w:p w14:paraId="04C62A1D" w14:textId="37101CDB" w:rsidR="00042957" w:rsidRPr="00042957" w:rsidRDefault="005717B9" w:rsidP="005A4F02">
      <w:pPr>
        <w:pStyle w:val="Heading2"/>
      </w:pPr>
      <w:bookmarkStart w:id="181" w:name="_Toc170118488"/>
      <w:bookmarkStart w:id="182" w:name="_Toc170375038"/>
      <w:r>
        <w:t>W</w:t>
      </w:r>
      <w:r w:rsidR="00042957" w:rsidRPr="00042957">
        <w:t>ill my verified specialisation/s transfer if my organisation merges with another?</w:t>
      </w:r>
      <w:bookmarkEnd w:id="181"/>
      <w:bookmarkEnd w:id="182"/>
    </w:p>
    <w:p w14:paraId="414A3B5B" w14:textId="77777777" w:rsidR="00042957" w:rsidRPr="00042957" w:rsidRDefault="00042957" w:rsidP="00042957">
      <w:pPr>
        <w:rPr>
          <w:rFonts w:cs="Arial"/>
        </w:rPr>
      </w:pPr>
      <w:r w:rsidRPr="00042957">
        <w:rPr>
          <w:rFonts w:cs="Arial"/>
        </w:rPr>
        <w:t xml:space="preserve">Any specialisation claims recorded against the service will be removed upon transferring a service to a new outlet. </w:t>
      </w:r>
    </w:p>
    <w:p w14:paraId="57D3DAF6" w14:textId="77777777" w:rsidR="00042957" w:rsidRPr="00042957" w:rsidRDefault="00042957" w:rsidP="005A4F02">
      <w:pPr>
        <w:pStyle w:val="Heading2"/>
      </w:pPr>
      <w:bookmarkStart w:id="183" w:name="_Toc170118489"/>
      <w:bookmarkStart w:id="184" w:name="_Toc170375039"/>
      <w:r w:rsidRPr="00042957">
        <w:t>Are all specialisations listed on My Aged Care part of the verification process?</w:t>
      </w:r>
      <w:bookmarkEnd w:id="183"/>
      <w:bookmarkEnd w:id="184"/>
    </w:p>
    <w:p w14:paraId="75840574" w14:textId="507FC212" w:rsidR="00042957" w:rsidRPr="00042957" w:rsidRDefault="00042957" w:rsidP="00626214">
      <w:r w:rsidRPr="00042957">
        <w:t>The focus of My Aged Care Provider Specialisation Verification is to assess a provider’s application that they specialise in providing services for older Australians identif</w:t>
      </w:r>
      <w:r w:rsidR="005717B9">
        <w:t>ied</w:t>
      </w:r>
      <w:r w:rsidRPr="00042957">
        <w:t xml:space="preserve"> with the special need’s groups defined by the Aged Care Act 1997. This includes: </w:t>
      </w:r>
    </w:p>
    <w:p w14:paraId="64D2172B" w14:textId="77777777" w:rsidR="00042957" w:rsidRPr="00042957" w:rsidRDefault="00042957" w:rsidP="00626214">
      <w:pPr>
        <w:pStyle w:val="ListBullet"/>
      </w:pPr>
      <w:r w:rsidRPr="00042957">
        <w:t>Aboriginal and Torres Strait Islander peoples and communities</w:t>
      </w:r>
    </w:p>
    <w:p w14:paraId="6ACFB957" w14:textId="77777777" w:rsidR="00042957" w:rsidRPr="00042957" w:rsidRDefault="00042957" w:rsidP="00626214">
      <w:pPr>
        <w:pStyle w:val="ListBullet"/>
      </w:pPr>
      <w:r w:rsidRPr="00042957">
        <w:t>People from culturally and linguistically diverse backgrounds</w:t>
      </w:r>
    </w:p>
    <w:p w14:paraId="3E062DF3" w14:textId="77777777" w:rsidR="00042957" w:rsidRPr="00042957" w:rsidRDefault="00042957" w:rsidP="00626214">
      <w:pPr>
        <w:pStyle w:val="ListBullet"/>
      </w:pPr>
      <w:r w:rsidRPr="00042957">
        <w:t>People who live in rural or remote areas</w:t>
      </w:r>
    </w:p>
    <w:p w14:paraId="0E1D9A1F" w14:textId="77777777" w:rsidR="00042957" w:rsidRPr="00042957" w:rsidRDefault="00042957" w:rsidP="00626214">
      <w:pPr>
        <w:pStyle w:val="ListBullet"/>
      </w:pPr>
      <w:r w:rsidRPr="00042957">
        <w:t>People who are financially or socially disadvantaged</w:t>
      </w:r>
    </w:p>
    <w:p w14:paraId="20AE5EBF" w14:textId="77777777" w:rsidR="00042957" w:rsidRPr="00042957" w:rsidRDefault="00042957" w:rsidP="00626214">
      <w:pPr>
        <w:pStyle w:val="ListBullet"/>
      </w:pPr>
      <w:r w:rsidRPr="00042957">
        <w:t>Veterans</w:t>
      </w:r>
    </w:p>
    <w:p w14:paraId="5C7583CD" w14:textId="77777777" w:rsidR="00042957" w:rsidRPr="00042957" w:rsidRDefault="00042957" w:rsidP="00626214">
      <w:pPr>
        <w:pStyle w:val="ListBullet"/>
      </w:pPr>
      <w:r w:rsidRPr="00042957">
        <w:t>People who are homeless or at risk of becoming homeless</w:t>
      </w:r>
    </w:p>
    <w:p w14:paraId="234E3514" w14:textId="77777777" w:rsidR="00042957" w:rsidRPr="00042957" w:rsidRDefault="00042957" w:rsidP="00626214">
      <w:pPr>
        <w:pStyle w:val="ListBullet"/>
      </w:pPr>
      <w:r w:rsidRPr="00042957">
        <w:t>Care leavers</w:t>
      </w:r>
    </w:p>
    <w:p w14:paraId="0A56FF6F" w14:textId="77777777" w:rsidR="00042957" w:rsidRPr="00042957" w:rsidRDefault="00042957" w:rsidP="00626214">
      <w:pPr>
        <w:pStyle w:val="ListBullet"/>
      </w:pPr>
      <w:r w:rsidRPr="00042957">
        <w:t>Parents separated from their children by forced adoption or removal.</w:t>
      </w:r>
    </w:p>
    <w:p w14:paraId="4691FD85" w14:textId="77777777" w:rsidR="00042957" w:rsidRPr="00042957" w:rsidRDefault="00042957" w:rsidP="00626214">
      <w:pPr>
        <w:pStyle w:val="ListBullet"/>
      </w:pPr>
      <w:r w:rsidRPr="00042957">
        <w:t>Lesbian, gay, bisexual, transgender and intersex people.</w:t>
      </w:r>
    </w:p>
    <w:p w14:paraId="524FE94F" w14:textId="1999B1C1" w:rsidR="00042957" w:rsidRDefault="00042957" w:rsidP="00626214">
      <w:r w:rsidRPr="00042957">
        <w:t>Other specialisations listed on the My Aged Care Find a Provider tool such as health conditions, language, or culture, are not currently included under the initiative. However, providers that indicate they specialise in these areas should ensure they have the necessary skills, qualifications and/or facilities to cater to the specialisation as this information is used by older Australians to find a provider that can meet their needs.</w:t>
      </w:r>
      <w:bookmarkStart w:id="185" w:name="_Toc127876855"/>
    </w:p>
    <w:p w14:paraId="4AE6C29D" w14:textId="6879DB67" w:rsidR="00042957" w:rsidRPr="00BE6A8F" w:rsidRDefault="00F54197" w:rsidP="00C51A4A">
      <w:pPr>
        <w:pStyle w:val="Heading1"/>
      </w:pPr>
      <w:bookmarkStart w:id="186" w:name="_Toc170117735"/>
      <w:bookmarkStart w:id="187" w:name="_Toc170118491"/>
      <w:bookmarkStart w:id="188" w:name="_Toc170375040"/>
      <w:r>
        <w:lastRenderedPageBreak/>
        <w:t>N</w:t>
      </w:r>
      <w:r w:rsidR="00042957" w:rsidRPr="00BE6A8F">
        <w:t>eed help?</w:t>
      </w:r>
      <w:bookmarkEnd w:id="185"/>
      <w:bookmarkEnd w:id="186"/>
      <w:bookmarkEnd w:id="187"/>
      <w:bookmarkEnd w:id="188"/>
    </w:p>
    <w:p w14:paraId="11C4DABA" w14:textId="77777777" w:rsidR="005E6F9B" w:rsidRPr="00E82DA0" w:rsidRDefault="005E6F9B" w:rsidP="00E82DA0">
      <w:pPr>
        <w:rPr>
          <w:rFonts w:eastAsiaTheme="majorEastAsia"/>
        </w:rPr>
      </w:pPr>
      <w:r w:rsidRPr="00E82DA0">
        <w:t xml:space="preserve">For queries about the framework or the application process, please contact the Specialisation Verification assessment team. </w:t>
      </w:r>
      <w:r w:rsidRPr="00E82DA0">
        <w:rPr>
          <w:rFonts w:eastAsiaTheme="majorEastAsia"/>
        </w:rPr>
        <w:t> </w:t>
      </w:r>
    </w:p>
    <w:p w14:paraId="461825AA" w14:textId="3C182EB5" w:rsidR="00412030" w:rsidRDefault="00042957" w:rsidP="00626214">
      <w:pPr>
        <w:rPr>
          <w:b/>
          <w:bCs/>
        </w:rPr>
      </w:pPr>
      <w:r w:rsidRPr="005717B9">
        <w:rPr>
          <w:rStyle w:val="Strong"/>
          <w:rFonts w:cs="Arial"/>
        </w:rPr>
        <w:t>Email:</w:t>
      </w:r>
      <w:r w:rsidRPr="005717B9">
        <w:rPr>
          <w:b/>
          <w:bCs/>
        </w:rPr>
        <w:t xml:space="preserve"> </w:t>
      </w:r>
      <w:hyperlink r:id="rId47" w:history="1">
        <w:r w:rsidRPr="005717B9">
          <w:rPr>
            <w:rStyle w:val="Hyperlink"/>
            <w:rFonts w:cs="Arial"/>
            <w:b/>
            <w:bCs/>
            <w:color w:val="1E1545" w:themeColor="text1"/>
          </w:rPr>
          <w:t>macspecialisation@health.gov.au</w:t>
        </w:r>
      </w:hyperlink>
    </w:p>
    <w:sectPr w:rsidR="00412030" w:rsidSect="00C51A4A">
      <w:headerReference w:type="even" r:id="rId48"/>
      <w:footerReference w:type="even" r:id="rId49"/>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244C6" w14:textId="77777777" w:rsidR="00C0589F" w:rsidRDefault="00C0589F" w:rsidP="00934368">
      <w:r>
        <w:separator/>
      </w:r>
    </w:p>
    <w:p w14:paraId="02A519C7" w14:textId="77777777" w:rsidR="00C0589F" w:rsidRDefault="00C0589F" w:rsidP="00934368"/>
  </w:endnote>
  <w:endnote w:type="continuationSeparator" w:id="0">
    <w:p w14:paraId="68BDBA3D" w14:textId="77777777" w:rsidR="00C0589F" w:rsidRDefault="00C0589F" w:rsidP="00934368">
      <w:r>
        <w:continuationSeparator/>
      </w:r>
    </w:p>
    <w:p w14:paraId="519E94DE" w14:textId="77777777" w:rsidR="00C0589F" w:rsidRDefault="00C0589F" w:rsidP="00934368"/>
  </w:endnote>
  <w:endnote w:type="continuationNotice" w:id="1">
    <w:p w14:paraId="6B847FC4" w14:textId="77777777" w:rsidR="00C0589F" w:rsidRDefault="00C0589F"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F49A" w14:textId="55789E4E" w:rsidR="00627385" w:rsidRPr="00386805" w:rsidRDefault="00C62926" w:rsidP="00386805">
    <w:pPr>
      <w:pStyle w:val="Footer"/>
      <w:jc w:val="left"/>
    </w:pPr>
    <w:r w:rsidRPr="00E82DA0">
      <w:rPr>
        <w:szCs w:val="20"/>
      </w:rPr>
      <w:t xml:space="preserve">My Aged Care Provider Specialisation Verification: Aged Care Provider Manual </w:t>
    </w:r>
    <w:r w:rsidR="00386805" w:rsidRPr="00E82DA0">
      <w:rPr>
        <w:color w:val="1E1545" w:themeColor="text1"/>
        <w:szCs w:val="20"/>
      </w:rPr>
      <w:t xml:space="preserve">| </w:t>
    </w:r>
    <w:r w:rsidR="00E54B1E" w:rsidRPr="00E82DA0">
      <w:rPr>
        <w:szCs w:val="20"/>
      </w:rPr>
      <w:t>New applications</w:t>
    </w:r>
    <w:r w:rsidRPr="00E82DA0">
      <w:rPr>
        <w:szCs w:val="20"/>
      </w:rPr>
      <w:t xml:space="preserve"> </w:t>
    </w:r>
    <w:r w:rsidRPr="00C62926">
      <w:rPr>
        <w:b/>
        <w:bCs/>
        <w:sz w:val="21"/>
        <w:szCs w:val="21"/>
      </w:rPr>
      <w:fldChar w:fldCharType="begin"/>
    </w:r>
    <w:r w:rsidRPr="00C62926">
      <w:rPr>
        <w:b/>
        <w:bCs/>
        <w:sz w:val="21"/>
        <w:szCs w:val="21"/>
      </w:rPr>
      <w:instrText xml:space="preserve"> PAGE   \* MERGEFORMAT </w:instrText>
    </w:r>
    <w:r w:rsidRPr="00C62926">
      <w:rPr>
        <w:b/>
        <w:bCs/>
        <w:sz w:val="21"/>
        <w:szCs w:val="21"/>
      </w:rPr>
      <w:fldChar w:fldCharType="separate"/>
    </w:r>
    <w:r>
      <w:rPr>
        <w:b/>
        <w:bCs/>
        <w:sz w:val="21"/>
        <w:szCs w:val="21"/>
      </w:rPr>
      <w:t>4</w:t>
    </w:r>
    <w:r w:rsidRPr="00C62926">
      <w:rPr>
        <w:b/>
        <w:bCs/>
        <w:noProof/>
        <w:sz w:val="21"/>
        <w:szCs w:val="21"/>
      </w:rPr>
      <w:fldChar w:fldCharType="end"/>
    </w:r>
    <w:r>
      <w:rPr>
        <w:b/>
        <w:bCs/>
        <w:noProof/>
        <w:sz w:val="21"/>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D646" w14:textId="6DF01321" w:rsidR="00703FC7" w:rsidRPr="008951BA" w:rsidRDefault="00703FC7" w:rsidP="008951BA">
    <w:pPr>
      <w:pStyle w:val="Footer"/>
      <w:jc w:val="center"/>
      <w:rPr>
        <w:color w:val="1E1545" w:themeColor="text1"/>
        <w:sz w:val="16"/>
        <w:szCs w:val="16"/>
      </w:rPr>
    </w:pPr>
    <w:r w:rsidRPr="008951BA">
      <w:rPr>
        <w:color w:val="1E1545" w:themeColor="text1"/>
        <w:sz w:val="16"/>
        <w:szCs w:val="16"/>
      </w:rPr>
      <w:t>My Aged Care Provider Specialisation Verification: Aged Care Provider Manual | New applications</w:t>
    </w:r>
    <w:r w:rsidR="008951BA" w:rsidRPr="008951BA">
      <w:rPr>
        <w:color w:val="1E1545" w:themeColor="text1"/>
        <w:sz w:val="16"/>
        <w:szCs w:val="16"/>
      </w:rPr>
      <w:t xml:space="preserve">  </w:t>
    </w:r>
    <w:r w:rsidRPr="008951BA">
      <w:rPr>
        <w:color w:val="1E1545" w:themeColor="text1"/>
        <w:sz w:val="16"/>
        <w:szCs w:val="16"/>
      </w:rPr>
      <w:t xml:space="preserve"> </w:t>
    </w:r>
    <w:sdt>
      <w:sdtPr>
        <w:rPr>
          <w:color w:val="1E1545" w:themeColor="text1"/>
          <w:sz w:val="16"/>
          <w:szCs w:val="16"/>
        </w:rPr>
        <w:id w:val="704826340"/>
        <w:docPartObj>
          <w:docPartGallery w:val="Page Numbers (Bottom of Page)"/>
          <w:docPartUnique/>
        </w:docPartObj>
      </w:sdtPr>
      <w:sdtContent>
        <w:sdt>
          <w:sdtPr>
            <w:rPr>
              <w:color w:val="1E1545" w:themeColor="text1"/>
              <w:sz w:val="16"/>
              <w:szCs w:val="16"/>
            </w:rPr>
            <w:id w:val="-1705238520"/>
            <w:docPartObj>
              <w:docPartGallery w:val="Page Numbers (Top of Page)"/>
              <w:docPartUnique/>
            </w:docPartObj>
          </w:sdtPr>
          <w:sdtContent>
            <w:r w:rsidRPr="008951BA">
              <w:rPr>
                <w:color w:val="1E1545" w:themeColor="text1"/>
                <w:sz w:val="16"/>
                <w:szCs w:val="16"/>
              </w:rPr>
              <w:t xml:space="preserve">Page </w:t>
            </w:r>
            <w:r w:rsidRPr="008951BA">
              <w:rPr>
                <w:b/>
                <w:bCs/>
                <w:color w:val="1E1545" w:themeColor="text1"/>
                <w:sz w:val="16"/>
                <w:szCs w:val="16"/>
              </w:rPr>
              <w:fldChar w:fldCharType="begin"/>
            </w:r>
            <w:r w:rsidRPr="008951BA">
              <w:rPr>
                <w:b/>
                <w:bCs/>
                <w:color w:val="1E1545" w:themeColor="text1"/>
                <w:sz w:val="16"/>
                <w:szCs w:val="16"/>
              </w:rPr>
              <w:instrText xml:space="preserve"> PAGE </w:instrText>
            </w:r>
            <w:r w:rsidRPr="008951BA">
              <w:rPr>
                <w:b/>
                <w:bCs/>
                <w:color w:val="1E1545" w:themeColor="text1"/>
                <w:sz w:val="16"/>
                <w:szCs w:val="16"/>
              </w:rPr>
              <w:fldChar w:fldCharType="separate"/>
            </w:r>
            <w:r w:rsidRPr="008951BA">
              <w:rPr>
                <w:b/>
                <w:bCs/>
                <w:noProof/>
                <w:color w:val="1E1545" w:themeColor="text1"/>
                <w:sz w:val="16"/>
                <w:szCs w:val="16"/>
              </w:rPr>
              <w:t>2</w:t>
            </w:r>
            <w:r w:rsidRPr="008951BA">
              <w:rPr>
                <w:b/>
                <w:bCs/>
                <w:color w:val="1E1545" w:themeColor="text1"/>
                <w:sz w:val="16"/>
                <w:szCs w:val="16"/>
              </w:rPr>
              <w:fldChar w:fldCharType="end"/>
            </w:r>
            <w:r w:rsidRPr="008951BA">
              <w:rPr>
                <w:color w:val="1E1545" w:themeColor="text1"/>
                <w:sz w:val="16"/>
                <w:szCs w:val="16"/>
              </w:rPr>
              <w:t xml:space="preserve"> of </w:t>
            </w:r>
            <w:r w:rsidRPr="008951BA">
              <w:rPr>
                <w:b/>
                <w:bCs/>
                <w:color w:val="1E1545" w:themeColor="text1"/>
                <w:sz w:val="16"/>
                <w:szCs w:val="16"/>
              </w:rPr>
              <w:fldChar w:fldCharType="begin"/>
            </w:r>
            <w:r w:rsidRPr="008951BA">
              <w:rPr>
                <w:b/>
                <w:bCs/>
                <w:color w:val="1E1545" w:themeColor="text1"/>
                <w:sz w:val="16"/>
                <w:szCs w:val="16"/>
              </w:rPr>
              <w:instrText xml:space="preserve"> NUMPAGES  </w:instrText>
            </w:r>
            <w:r w:rsidRPr="008951BA">
              <w:rPr>
                <w:b/>
                <w:bCs/>
                <w:color w:val="1E1545" w:themeColor="text1"/>
                <w:sz w:val="16"/>
                <w:szCs w:val="16"/>
              </w:rPr>
              <w:fldChar w:fldCharType="separate"/>
            </w:r>
            <w:r w:rsidRPr="008951BA">
              <w:rPr>
                <w:b/>
                <w:bCs/>
                <w:noProof/>
                <w:color w:val="1E1545" w:themeColor="text1"/>
                <w:sz w:val="16"/>
                <w:szCs w:val="16"/>
              </w:rPr>
              <w:t>2</w:t>
            </w:r>
            <w:r w:rsidRPr="008951BA">
              <w:rPr>
                <w:b/>
                <w:bCs/>
                <w:color w:val="1E1545" w:themeColor="text1"/>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C774" w14:textId="77777777" w:rsidR="00627385" w:rsidRDefault="00627385" w:rsidP="00627385">
    <w:pPr>
      <w:tabs>
        <w:tab w:val="right" w:pos="9072"/>
      </w:tabs>
    </w:pPr>
    <w:r w:rsidRPr="00627385">
      <w:t>agedcareengagement.health.gov.au</w:t>
    </w:r>
    <w:r>
      <w:tab/>
    </w:r>
    <w:r w:rsidR="006D1B38">
      <w:t>July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16D56F06" w14:textId="77777777" w:rsidTr="005D4A3F">
      <w:tc>
        <w:tcPr>
          <w:tcW w:w="704" w:type="dxa"/>
          <w:tcMar>
            <w:top w:w="113" w:type="dxa"/>
            <w:bottom w:w="113" w:type="dxa"/>
          </w:tcMar>
          <w:vAlign w:val="center"/>
        </w:tcPr>
        <w:p w14:paraId="0AC24BC5" w14:textId="77777777" w:rsidR="00D0690C" w:rsidRDefault="00D0690C" w:rsidP="00D0690C">
          <w:pPr>
            <w:spacing w:before="0" w:after="0" w:line="240" w:lineRule="auto"/>
          </w:pPr>
          <w:r>
            <w:rPr>
              <w:noProof/>
            </w:rPr>
            <w:drawing>
              <wp:inline distT="0" distB="0" distL="0" distR="0" wp14:anchorId="45424F20" wp14:editId="1BE25C96">
                <wp:extent cx="279400" cy="279400"/>
                <wp:effectExtent l="0" t="0" r="0" b="0"/>
                <wp:docPr id="12" name="Picture 1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5AE1786A"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39B7F186" w14:textId="77777777" w:rsidTr="005D4A3F">
      <w:tc>
        <w:tcPr>
          <w:tcW w:w="704" w:type="dxa"/>
          <w:tcMar>
            <w:top w:w="113" w:type="dxa"/>
            <w:bottom w:w="113" w:type="dxa"/>
          </w:tcMar>
          <w:vAlign w:val="center"/>
        </w:tcPr>
        <w:p w14:paraId="1510FDF8" w14:textId="77777777" w:rsidR="00D0690C" w:rsidRDefault="00D0690C" w:rsidP="00D0690C">
          <w:pPr>
            <w:spacing w:before="0" w:after="0" w:line="240" w:lineRule="auto"/>
            <w:rPr>
              <w:noProof/>
            </w:rPr>
          </w:pPr>
          <w:r>
            <w:rPr>
              <w:noProof/>
            </w:rPr>
            <w:drawing>
              <wp:inline distT="0" distB="0" distL="0" distR="0" wp14:anchorId="5606B7CA" wp14:editId="5AC59D4B">
                <wp:extent cx="279400" cy="279400"/>
                <wp:effectExtent l="0" t="0" r="0" b="0"/>
                <wp:docPr id="14" name="Picture 1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47EBBCD4" w14:textId="77777777" w:rsidR="00D0690C" w:rsidRDefault="00D0690C" w:rsidP="00D0690C">
          <w:pPr>
            <w:spacing w:before="0" w:after="0" w:line="240" w:lineRule="auto"/>
          </w:pPr>
          <w:r>
            <w:t xml:space="preserve">Visit </w:t>
          </w:r>
          <w:r w:rsidRPr="00D0690C">
            <w:rPr>
              <w:b/>
              <w:bCs/>
            </w:rPr>
            <w:t>agedcareengagement.health.gov.au</w:t>
          </w:r>
        </w:p>
      </w:tc>
    </w:tr>
  </w:tbl>
  <w:p w14:paraId="60B979B8"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467F7218"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5FCBA" w14:textId="77777777" w:rsidR="00C0589F" w:rsidRDefault="00C0589F" w:rsidP="00934368">
      <w:r>
        <w:separator/>
      </w:r>
    </w:p>
    <w:p w14:paraId="17AD3E38" w14:textId="77777777" w:rsidR="00C0589F" w:rsidRDefault="00C0589F" w:rsidP="00934368"/>
  </w:footnote>
  <w:footnote w:type="continuationSeparator" w:id="0">
    <w:p w14:paraId="550DDBD0" w14:textId="77777777" w:rsidR="00C0589F" w:rsidRDefault="00C0589F" w:rsidP="00934368">
      <w:r>
        <w:continuationSeparator/>
      </w:r>
    </w:p>
    <w:p w14:paraId="0FB68B43" w14:textId="77777777" w:rsidR="00C0589F" w:rsidRDefault="00C0589F" w:rsidP="00934368"/>
  </w:footnote>
  <w:footnote w:type="continuationNotice" w:id="1">
    <w:p w14:paraId="2609A616" w14:textId="77777777" w:rsidR="00C0589F" w:rsidRDefault="00C0589F"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3805" w14:textId="77777777" w:rsidR="003B1273" w:rsidRDefault="00040B94"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4480786D" wp14:editId="0F98B562">
          <wp:simplePos x="1362075" y="542925"/>
          <wp:positionH relativeFrom="page">
            <wp:align>left</wp:align>
          </wp:positionH>
          <wp:positionV relativeFrom="page">
            <wp:align>top</wp:align>
          </wp:positionV>
          <wp:extent cx="7578000" cy="10720800"/>
          <wp:effectExtent l="0" t="0" r="444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7114DC00"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70732486" wp14:editId="0C4D242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8EE47"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1" behindDoc="1" locked="0" layoutInCell="1" allowOverlap="1" wp14:anchorId="06711FED" wp14:editId="3CE27135">
          <wp:simplePos x="904875" y="704850"/>
          <wp:positionH relativeFrom="page">
            <wp:align>center</wp:align>
          </wp:positionH>
          <wp:positionV relativeFrom="page">
            <wp:align>top</wp:align>
          </wp:positionV>
          <wp:extent cx="7560000" cy="5043600"/>
          <wp:effectExtent l="0" t="0" r="3175"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D3AA" w14:textId="77777777" w:rsidR="00D0690C" w:rsidRDefault="00312749">
    <w:pPr>
      <w:pStyle w:val="Header"/>
    </w:pPr>
    <w:r w:rsidRPr="00CC09BC">
      <w:rPr>
        <w:noProof/>
      </w:rPr>
      <mc:AlternateContent>
        <mc:Choice Requires="wps">
          <w:drawing>
            <wp:anchor distT="0" distB="0" distL="114300" distR="114300" simplePos="0" relativeHeight="251658243" behindDoc="1" locked="0" layoutInCell="1" allowOverlap="1" wp14:anchorId="561DDB3D" wp14:editId="52709CF5">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FC497"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83AF836"/>
    <w:lvl w:ilvl="0">
      <w:start w:val="1"/>
      <w:numFmt w:val="decimal"/>
      <w:pStyle w:val="ListBulletIndent"/>
      <w:lvlText w:val="%1."/>
      <w:lvlJc w:val="left"/>
      <w:pPr>
        <w:tabs>
          <w:tab w:val="num" w:pos="1209"/>
        </w:tabs>
        <w:ind w:left="1209" w:hanging="360"/>
      </w:pPr>
    </w:lvl>
  </w:abstractNum>
  <w:abstractNum w:abstractNumId="1" w15:restartNumberingAfterBreak="0">
    <w:nsid w:val="FFFFFF89"/>
    <w:multiLevelType w:val="singleLevel"/>
    <w:tmpl w:val="E1CCDDE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39775B1"/>
    <w:multiLevelType w:val="hybridMultilevel"/>
    <w:tmpl w:val="B348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2AC7493A"/>
    <w:multiLevelType w:val="hybridMultilevel"/>
    <w:tmpl w:val="8D045C24"/>
    <w:lvl w:ilvl="0" w:tplc="5D3E79C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620C60"/>
    <w:multiLevelType w:val="hybridMultilevel"/>
    <w:tmpl w:val="1E142708"/>
    <w:lvl w:ilvl="0" w:tplc="C4AC728A">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3E1F7E66"/>
    <w:multiLevelType w:val="hybridMultilevel"/>
    <w:tmpl w:val="E92E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230F3B"/>
    <w:multiLevelType w:val="hybridMultilevel"/>
    <w:tmpl w:val="EAA41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6E24ED"/>
    <w:multiLevelType w:val="hybridMultilevel"/>
    <w:tmpl w:val="78AE2A3E"/>
    <w:lvl w:ilvl="0" w:tplc="F2A8D2B0">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BF6CEB"/>
    <w:multiLevelType w:val="hybridMultilevel"/>
    <w:tmpl w:val="55B46CC6"/>
    <w:lvl w:ilvl="0" w:tplc="6556FF00">
      <w:start w:val="1"/>
      <w:numFmt w:val="decimal"/>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3" w15:restartNumberingAfterBreak="0">
    <w:nsid w:val="4B942051"/>
    <w:multiLevelType w:val="hybridMultilevel"/>
    <w:tmpl w:val="B8FAC726"/>
    <w:lvl w:ilvl="0" w:tplc="7F72A85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983AD2"/>
    <w:multiLevelType w:val="hybridMultilevel"/>
    <w:tmpl w:val="6F70758C"/>
    <w:lvl w:ilvl="0" w:tplc="099AC966">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3FC3C06"/>
    <w:multiLevelType w:val="hybridMultilevel"/>
    <w:tmpl w:val="D4FAF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A07A4C"/>
    <w:multiLevelType w:val="hybridMultilevel"/>
    <w:tmpl w:val="A036C864"/>
    <w:lvl w:ilvl="0" w:tplc="0C09000F">
      <w:start w:val="1"/>
      <w:numFmt w:val="decimal"/>
      <w:lvlText w:val="%1."/>
      <w:lvlJc w:val="left"/>
      <w:pPr>
        <w:ind w:left="360" w:hanging="360"/>
      </w:pPr>
      <w:rPr>
        <w:rFonts w:eastAsia="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74078E7"/>
    <w:multiLevelType w:val="hybridMultilevel"/>
    <w:tmpl w:val="05CE0766"/>
    <w:lvl w:ilvl="0" w:tplc="C4020892">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9DE6099"/>
    <w:multiLevelType w:val="hybridMultilevel"/>
    <w:tmpl w:val="FA6E03E6"/>
    <w:lvl w:ilvl="0" w:tplc="FB6624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D36534"/>
    <w:multiLevelType w:val="hybridMultilevel"/>
    <w:tmpl w:val="6E44B498"/>
    <w:lvl w:ilvl="0" w:tplc="9CBC766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5E22E8"/>
    <w:multiLevelType w:val="hybridMultilevel"/>
    <w:tmpl w:val="2CBCA684"/>
    <w:lvl w:ilvl="0" w:tplc="DD86F1A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1012A4A"/>
    <w:multiLevelType w:val="hybridMultilevel"/>
    <w:tmpl w:val="1F927566"/>
    <w:lvl w:ilvl="0" w:tplc="0C682F4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8B09B2"/>
    <w:multiLevelType w:val="hybridMultilevel"/>
    <w:tmpl w:val="0658CCCC"/>
    <w:lvl w:ilvl="0" w:tplc="291EBF42">
      <w:start w:val="1"/>
      <w:numFmt w:val="bullet"/>
      <w:pStyle w:val="Boxed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75922D17"/>
    <w:multiLevelType w:val="hybridMultilevel"/>
    <w:tmpl w:val="B8C00B98"/>
    <w:lvl w:ilvl="0" w:tplc="898A12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5E6EC6"/>
    <w:multiLevelType w:val="hybridMultilevel"/>
    <w:tmpl w:val="A9F009F6"/>
    <w:lvl w:ilvl="0" w:tplc="63088C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442723071">
    <w:abstractNumId w:val="1"/>
  </w:num>
  <w:num w:numId="2" w16cid:durableId="414203055">
    <w:abstractNumId w:val="0"/>
  </w:num>
  <w:num w:numId="3" w16cid:durableId="945507277">
    <w:abstractNumId w:val="8"/>
  </w:num>
  <w:num w:numId="4" w16cid:durableId="2096129745">
    <w:abstractNumId w:val="27"/>
  </w:num>
  <w:num w:numId="5" w16cid:durableId="1610577169">
    <w:abstractNumId w:val="15"/>
  </w:num>
  <w:num w:numId="6" w16cid:durableId="1395545752">
    <w:abstractNumId w:val="24"/>
  </w:num>
  <w:num w:numId="7" w16cid:durableId="1768843605">
    <w:abstractNumId w:val="2"/>
  </w:num>
  <w:num w:numId="8" w16cid:durableId="313680688">
    <w:abstractNumId w:val="12"/>
  </w:num>
  <w:num w:numId="9" w16cid:durableId="359016283">
    <w:abstractNumId w:val="18"/>
  </w:num>
  <w:num w:numId="10" w16cid:durableId="1230380508">
    <w:abstractNumId w:val="4"/>
  </w:num>
  <w:num w:numId="11" w16cid:durableId="1112746104">
    <w:abstractNumId w:val="7"/>
  </w:num>
  <w:num w:numId="12" w16cid:durableId="409428566">
    <w:abstractNumId w:val="17"/>
  </w:num>
  <w:num w:numId="13" w16cid:durableId="729504030">
    <w:abstractNumId w:val="1"/>
  </w:num>
  <w:num w:numId="14" w16cid:durableId="532421340">
    <w:abstractNumId w:val="23"/>
  </w:num>
  <w:num w:numId="15" w16cid:durableId="1538736160">
    <w:abstractNumId w:val="25"/>
  </w:num>
  <w:num w:numId="16" w16cid:durableId="1020856639">
    <w:abstractNumId w:val="16"/>
  </w:num>
  <w:num w:numId="17" w16cid:durableId="1602254080">
    <w:abstractNumId w:val="10"/>
  </w:num>
  <w:num w:numId="18" w16cid:durableId="1810124279">
    <w:abstractNumId w:val="13"/>
  </w:num>
  <w:num w:numId="19" w16cid:durableId="1683361080">
    <w:abstractNumId w:val="19"/>
  </w:num>
  <w:num w:numId="20" w16cid:durableId="547646477">
    <w:abstractNumId w:val="1"/>
  </w:num>
  <w:num w:numId="21" w16cid:durableId="1031878085">
    <w:abstractNumId w:val="3"/>
  </w:num>
  <w:num w:numId="22" w16cid:durableId="1358890652">
    <w:abstractNumId w:val="9"/>
  </w:num>
  <w:num w:numId="23" w16cid:durableId="2076272885">
    <w:abstractNumId w:val="26"/>
  </w:num>
  <w:num w:numId="24" w16cid:durableId="2041323650">
    <w:abstractNumId w:val="20"/>
  </w:num>
  <w:num w:numId="25" w16cid:durableId="1225726581">
    <w:abstractNumId w:val="6"/>
  </w:num>
  <w:num w:numId="26" w16cid:durableId="1934047526">
    <w:abstractNumId w:val="5"/>
  </w:num>
  <w:num w:numId="27" w16cid:durableId="799298073">
    <w:abstractNumId w:val="14"/>
  </w:num>
  <w:num w:numId="28" w16cid:durableId="1433625635">
    <w:abstractNumId w:val="21"/>
  </w:num>
  <w:num w:numId="29" w16cid:durableId="460467274">
    <w:abstractNumId w:val="22"/>
  </w:num>
  <w:num w:numId="30" w16cid:durableId="369259192">
    <w:abstractNumId w:val="1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LEY, Charlotte">
    <w15:presenceInfo w15:providerId="AD" w15:userId="S::charlotte.foley@health.gov.au::c5318eb0-f71f-465b-a854-e2ffe56c3c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E40"/>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2957"/>
    <w:rsid w:val="00046FF0"/>
    <w:rsid w:val="00050176"/>
    <w:rsid w:val="00062B65"/>
    <w:rsid w:val="0006333D"/>
    <w:rsid w:val="00067456"/>
    <w:rsid w:val="00071506"/>
    <w:rsid w:val="0007154F"/>
    <w:rsid w:val="00081AB1"/>
    <w:rsid w:val="00090316"/>
    <w:rsid w:val="00093981"/>
    <w:rsid w:val="00093CD9"/>
    <w:rsid w:val="000946EC"/>
    <w:rsid w:val="000B0275"/>
    <w:rsid w:val="000B067A"/>
    <w:rsid w:val="000B1540"/>
    <w:rsid w:val="000B33FD"/>
    <w:rsid w:val="000B4ABA"/>
    <w:rsid w:val="000C4B16"/>
    <w:rsid w:val="000C50C3"/>
    <w:rsid w:val="000C6C9D"/>
    <w:rsid w:val="000D0CBD"/>
    <w:rsid w:val="000D21F6"/>
    <w:rsid w:val="000D42C3"/>
    <w:rsid w:val="000D4500"/>
    <w:rsid w:val="000D7AEA"/>
    <w:rsid w:val="000E01A9"/>
    <w:rsid w:val="000E2C66"/>
    <w:rsid w:val="000E6E7D"/>
    <w:rsid w:val="000F123C"/>
    <w:rsid w:val="000F2FED"/>
    <w:rsid w:val="00101599"/>
    <w:rsid w:val="0010616D"/>
    <w:rsid w:val="00110478"/>
    <w:rsid w:val="0011711B"/>
    <w:rsid w:val="00117F8A"/>
    <w:rsid w:val="00120448"/>
    <w:rsid w:val="00121B9B"/>
    <w:rsid w:val="00122ADC"/>
    <w:rsid w:val="00123F59"/>
    <w:rsid w:val="00130F59"/>
    <w:rsid w:val="00133EC0"/>
    <w:rsid w:val="00141935"/>
    <w:rsid w:val="00141CE5"/>
    <w:rsid w:val="00144908"/>
    <w:rsid w:val="00150022"/>
    <w:rsid w:val="001571C7"/>
    <w:rsid w:val="00161094"/>
    <w:rsid w:val="00172A55"/>
    <w:rsid w:val="001758CD"/>
    <w:rsid w:val="0017665C"/>
    <w:rsid w:val="00176B62"/>
    <w:rsid w:val="00177AD2"/>
    <w:rsid w:val="001815A8"/>
    <w:rsid w:val="001840FA"/>
    <w:rsid w:val="0018604A"/>
    <w:rsid w:val="00190079"/>
    <w:rsid w:val="00193334"/>
    <w:rsid w:val="001939EC"/>
    <w:rsid w:val="0019622E"/>
    <w:rsid w:val="001966A7"/>
    <w:rsid w:val="001A1C37"/>
    <w:rsid w:val="001A4627"/>
    <w:rsid w:val="001A4979"/>
    <w:rsid w:val="001B15D3"/>
    <w:rsid w:val="001B3443"/>
    <w:rsid w:val="001B58F0"/>
    <w:rsid w:val="001B68DC"/>
    <w:rsid w:val="001C0326"/>
    <w:rsid w:val="001C192F"/>
    <w:rsid w:val="001C3C42"/>
    <w:rsid w:val="001D7869"/>
    <w:rsid w:val="001F2F78"/>
    <w:rsid w:val="001F79EB"/>
    <w:rsid w:val="002026CD"/>
    <w:rsid w:val="00202F77"/>
    <w:rsid w:val="0020337C"/>
    <w:rsid w:val="002033FC"/>
    <w:rsid w:val="002038C3"/>
    <w:rsid w:val="002044BB"/>
    <w:rsid w:val="0020767B"/>
    <w:rsid w:val="00210B09"/>
    <w:rsid w:val="00210C9E"/>
    <w:rsid w:val="00211840"/>
    <w:rsid w:val="002127EE"/>
    <w:rsid w:val="00213D02"/>
    <w:rsid w:val="00220E5F"/>
    <w:rsid w:val="002212B5"/>
    <w:rsid w:val="00223802"/>
    <w:rsid w:val="00225F45"/>
    <w:rsid w:val="00226668"/>
    <w:rsid w:val="00233809"/>
    <w:rsid w:val="00235AD9"/>
    <w:rsid w:val="00240046"/>
    <w:rsid w:val="00240750"/>
    <w:rsid w:val="00241B01"/>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B20E6"/>
    <w:rsid w:val="002B2A4E"/>
    <w:rsid w:val="002B42A3"/>
    <w:rsid w:val="002B4B6C"/>
    <w:rsid w:val="002B6776"/>
    <w:rsid w:val="002C0CDD"/>
    <w:rsid w:val="002E1A1D"/>
    <w:rsid w:val="002E4081"/>
    <w:rsid w:val="002E5B78"/>
    <w:rsid w:val="002F3AE3"/>
    <w:rsid w:val="002F53E1"/>
    <w:rsid w:val="0030464B"/>
    <w:rsid w:val="0030786C"/>
    <w:rsid w:val="00312749"/>
    <w:rsid w:val="003233DE"/>
    <w:rsid w:val="0032466B"/>
    <w:rsid w:val="00327B44"/>
    <w:rsid w:val="003330EB"/>
    <w:rsid w:val="003339CE"/>
    <w:rsid w:val="00336605"/>
    <w:rsid w:val="003415FD"/>
    <w:rsid w:val="003429F0"/>
    <w:rsid w:val="00343D53"/>
    <w:rsid w:val="0035097A"/>
    <w:rsid w:val="003540A4"/>
    <w:rsid w:val="00357431"/>
    <w:rsid w:val="00360E4E"/>
    <w:rsid w:val="00364F65"/>
    <w:rsid w:val="00370AAA"/>
    <w:rsid w:val="00374F60"/>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D88"/>
    <w:rsid w:val="003D41EA"/>
    <w:rsid w:val="003D4850"/>
    <w:rsid w:val="003D48F7"/>
    <w:rsid w:val="003D535A"/>
    <w:rsid w:val="003D6D5D"/>
    <w:rsid w:val="003E5265"/>
    <w:rsid w:val="003F0955"/>
    <w:rsid w:val="003F3E10"/>
    <w:rsid w:val="003F6FE1"/>
    <w:rsid w:val="00400F00"/>
    <w:rsid w:val="00404F8B"/>
    <w:rsid w:val="00405256"/>
    <w:rsid w:val="00410031"/>
    <w:rsid w:val="004115A2"/>
    <w:rsid w:val="00412030"/>
    <w:rsid w:val="00415C81"/>
    <w:rsid w:val="00416731"/>
    <w:rsid w:val="00422902"/>
    <w:rsid w:val="0042434B"/>
    <w:rsid w:val="00432378"/>
    <w:rsid w:val="00434004"/>
    <w:rsid w:val="00437E40"/>
    <w:rsid w:val="00440D65"/>
    <w:rsid w:val="00442BBF"/>
    <w:rsid w:val="004435E6"/>
    <w:rsid w:val="00447E31"/>
    <w:rsid w:val="00450B89"/>
    <w:rsid w:val="00453923"/>
    <w:rsid w:val="00454B9B"/>
    <w:rsid w:val="00457858"/>
    <w:rsid w:val="00460B0B"/>
    <w:rsid w:val="00461023"/>
    <w:rsid w:val="00462FAC"/>
    <w:rsid w:val="00464631"/>
    <w:rsid w:val="00464B79"/>
    <w:rsid w:val="00467BBF"/>
    <w:rsid w:val="004867E2"/>
    <w:rsid w:val="004929A9"/>
    <w:rsid w:val="004C2FEC"/>
    <w:rsid w:val="004C6BCF"/>
    <w:rsid w:val="004D58BF"/>
    <w:rsid w:val="004E19CF"/>
    <w:rsid w:val="004E4335"/>
    <w:rsid w:val="004E5ACF"/>
    <w:rsid w:val="004E5F6D"/>
    <w:rsid w:val="004F075D"/>
    <w:rsid w:val="004F13EE"/>
    <w:rsid w:val="004F17A4"/>
    <w:rsid w:val="004F2022"/>
    <w:rsid w:val="004F41D4"/>
    <w:rsid w:val="004F7C05"/>
    <w:rsid w:val="00501C94"/>
    <w:rsid w:val="00504C0C"/>
    <w:rsid w:val="00506432"/>
    <w:rsid w:val="0051242B"/>
    <w:rsid w:val="0052051D"/>
    <w:rsid w:val="00545EE6"/>
    <w:rsid w:val="005538FF"/>
    <w:rsid w:val="005550E7"/>
    <w:rsid w:val="005564FB"/>
    <w:rsid w:val="005572C7"/>
    <w:rsid w:val="005650ED"/>
    <w:rsid w:val="00565716"/>
    <w:rsid w:val="005717B9"/>
    <w:rsid w:val="0057522B"/>
    <w:rsid w:val="00575754"/>
    <w:rsid w:val="005827DE"/>
    <w:rsid w:val="00591E20"/>
    <w:rsid w:val="00593361"/>
    <w:rsid w:val="00595408"/>
    <w:rsid w:val="00595E84"/>
    <w:rsid w:val="00597564"/>
    <w:rsid w:val="00597D79"/>
    <w:rsid w:val="005A0C59"/>
    <w:rsid w:val="005A48EB"/>
    <w:rsid w:val="005A4F02"/>
    <w:rsid w:val="005A6CFB"/>
    <w:rsid w:val="005C42AC"/>
    <w:rsid w:val="005C5AEB"/>
    <w:rsid w:val="005D4A3F"/>
    <w:rsid w:val="005E0A3F"/>
    <w:rsid w:val="005E4D84"/>
    <w:rsid w:val="005E6883"/>
    <w:rsid w:val="005E6F9B"/>
    <w:rsid w:val="005E772F"/>
    <w:rsid w:val="005F4ECA"/>
    <w:rsid w:val="006041BE"/>
    <w:rsid w:val="006043C7"/>
    <w:rsid w:val="00606103"/>
    <w:rsid w:val="006151AB"/>
    <w:rsid w:val="006249DC"/>
    <w:rsid w:val="00624B52"/>
    <w:rsid w:val="00626214"/>
    <w:rsid w:val="00627385"/>
    <w:rsid w:val="00631DF4"/>
    <w:rsid w:val="00634175"/>
    <w:rsid w:val="006408AC"/>
    <w:rsid w:val="00640CEA"/>
    <w:rsid w:val="006511B6"/>
    <w:rsid w:val="00652742"/>
    <w:rsid w:val="00657FF8"/>
    <w:rsid w:val="00661F5A"/>
    <w:rsid w:val="00670D99"/>
    <w:rsid w:val="00670E2B"/>
    <w:rsid w:val="00672743"/>
    <w:rsid w:val="006734BB"/>
    <w:rsid w:val="00681A34"/>
    <w:rsid w:val="006821EB"/>
    <w:rsid w:val="00685024"/>
    <w:rsid w:val="006A1E39"/>
    <w:rsid w:val="006A3F59"/>
    <w:rsid w:val="006B2286"/>
    <w:rsid w:val="006B453F"/>
    <w:rsid w:val="006B56BB"/>
    <w:rsid w:val="006C0B6E"/>
    <w:rsid w:val="006C4E9C"/>
    <w:rsid w:val="006C5C08"/>
    <w:rsid w:val="006C77A8"/>
    <w:rsid w:val="006D1B38"/>
    <w:rsid w:val="006D4098"/>
    <w:rsid w:val="006D7681"/>
    <w:rsid w:val="006D7B2E"/>
    <w:rsid w:val="006E02EA"/>
    <w:rsid w:val="006E0968"/>
    <w:rsid w:val="006E2AF6"/>
    <w:rsid w:val="00701275"/>
    <w:rsid w:val="00703771"/>
    <w:rsid w:val="00703FC7"/>
    <w:rsid w:val="00707F56"/>
    <w:rsid w:val="00710439"/>
    <w:rsid w:val="00713558"/>
    <w:rsid w:val="00715B3D"/>
    <w:rsid w:val="00720D08"/>
    <w:rsid w:val="007216B0"/>
    <w:rsid w:val="00722209"/>
    <w:rsid w:val="007263B9"/>
    <w:rsid w:val="007334F8"/>
    <w:rsid w:val="007339CD"/>
    <w:rsid w:val="007359D8"/>
    <w:rsid w:val="007362D4"/>
    <w:rsid w:val="00745BC9"/>
    <w:rsid w:val="00751A23"/>
    <w:rsid w:val="007564F9"/>
    <w:rsid w:val="0076672A"/>
    <w:rsid w:val="00775E45"/>
    <w:rsid w:val="00775EF7"/>
    <w:rsid w:val="00776E74"/>
    <w:rsid w:val="00785169"/>
    <w:rsid w:val="007954AB"/>
    <w:rsid w:val="0079787B"/>
    <w:rsid w:val="007A14C5"/>
    <w:rsid w:val="007A2C09"/>
    <w:rsid w:val="007A3E38"/>
    <w:rsid w:val="007A4A10"/>
    <w:rsid w:val="007B1760"/>
    <w:rsid w:val="007B3D03"/>
    <w:rsid w:val="007C6D9C"/>
    <w:rsid w:val="007C75B2"/>
    <w:rsid w:val="007C7DDB"/>
    <w:rsid w:val="007D14E1"/>
    <w:rsid w:val="007D2CC7"/>
    <w:rsid w:val="007D337D"/>
    <w:rsid w:val="007D673D"/>
    <w:rsid w:val="007E158E"/>
    <w:rsid w:val="007F2220"/>
    <w:rsid w:val="007F4B3E"/>
    <w:rsid w:val="007F588A"/>
    <w:rsid w:val="00810DF1"/>
    <w:rsid w:val="008127AF"/>
    <w:rsid w:val="00812B46"/>
    <w:rsid w:val="00815700"/>
    <w:rsid w:val="00817B70"/>
    <w:rsid w:val="008264EB"/>
    <w:rsid w:val="00826B8F"/>
    <w:rsid w:val="00831E8A"/>
    <w:rsid w:val="00835097"/>
    <w:rsid w:val="00835C76"/>
    <w:rsid w:val="00843049"/>
    <w:rsid w:val="0085209B"/>
    <w:rsid w:val="00853147"/>
    <w:rsid w:val="00856B66"/>
    <w:rsid w:val="00861A5F"/>
    <w:rsid w:val="008644AD"/>
    <w:rsid w:val="00865735"/>
    <w:rsid w:val="00865DDB"/>
    <w:rsid w:val="00867229"/>
    <w:rsid w:val="00867538"/>
    <w:rsid w:val="00873D90"/>
    <w:rsid w:val="00873FC8"/>
    <w:rsid w:val="0088469C"/>
    <w:rsid w:val="00884C63"/>
    <w:rsid w:val="00885908"/>
    <w:rsid w:val="008864B7"/>
    <w:rsid w:val="008951BA"/>
    <w:rsid w:val="0089619E"/>
    <w:rsid w:val="0089677E"/>
    <w:rsid w:val="00896E8C"/>
    <w:rsid w:val="008A037B"/>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74E1"/>
    <w:rsid w:val="009112F7"/>
    <w:rsid w:val="009122AF"/>
    <w:rsid w:val="009127BC"/>
    <w:rsid w:val="00912D54"/>
    <w:rsid w:val="0091389F"/>
    <w:rsid w:val="009208F7"/>
    <w:rsid w:val="00921458"/>
    <w:rsid w:val="00922517"/>
    <w:rsid w:val="00922722"/>
    <w:rsid w:val="009261E6"/>
    <w:rsid w:val="009268E1"/>
    <w:rsid w:val="00926CC3"/>
    <w:rsid w:val="00934368"/>
    <w:rsid w:val="00945E7F"/>
    <w:rsid w:val="009543B1"/>
    <w:rsid w:val="009557C1"/>
    <w:rsid w:val="00960D6E"/>
    <w:rsid w:val="00961F80"/>
    <w:rsid w:val="00972BC1"/>
    <w:rsid w:val="00974B59"/>
    <w:rsid w:val="0098340B"/>
    <w:rsid w:val="00986830"/>
    <w:rsid w:val="009924C3"/>
    <w:rsid w:val="00993102"/>
    <w:rsid w:val="009A3380"/>
    <w:rsid w:val="009A5ADC"/>
    <w:rsid w:val="009B5601"/>
    <w:rsid w:val="009C4A39"/>
    <w:rsid w:val="009C6F10"/>
    <w:rsid w:val="009D148F"/>
    <w:rsid w:val="009D3D70"/>
    <w:rsid w:val="009E6F7E"/>
    <w:rsid w:val="009E7A57"/>
    <w:rsid w:val="009F4F6A"/>
    <w:rsid w:val="009F7EB5"/>
    <w:rsid w:val="00A04084"/>
    <w:rsid w:val="00A15337"/>
    <w:rsid w:val="00A16E36"/>
    <w:rsid w:val="00A24961"/>
    <w:rsid w:val="00A24B10"/>
    <w:rsid w:val="00A30E9B"/>
    <w:rsid w:val="00A321A0"/>
    <w:rsid w:val="00A35762"/>
    <w:rsid w:val="00A4512D"/>
    <w:rsid w:val="00A50244"/>
    <w:rsid w:val="00A56F17"/>
    <w:rsid w:val="00A627D7"/>
    <w:rsid w:val="00A656C7"/>
    <w:rsid w:val="00A7051B"/>
    <w:rsid w:val="00A705AF"/>
    <w:rsid w:val="00A72454"/>
    <w:rsid w:val="00A74345"/>
    <w:rsid w:val="00A77696"/>
    <w:rsid w:val="00A80557"/>
    <w:rsid w:val="00A81D33"/>
    <w:rsid w:val="00A86D0E"/>
    <w:rsid w:val="00A86E33"/>
    <w:rsid w:val="00A913C6"/>
    <w:rsid w:val="00A930AE"/>
    <w:rsid w:val="00A931E8"/>
    <w:rsid w:val="00AA1A95"/>
    <w:rsid w:val="00AA1AE9"/>
    <w:rsid w:val="00AA260F"/>
    <w:rsid w:val="00AA723B"/>
    <w:rsid w:val="00AB1EE7"/>
    <w:rsid w:val="00AB4B37"/>
    <w:rsid w:val="00AB4E57"/>
    <w:rsid w:val="00AB5762"/>
    <w:rsid w:val="00AC2679"/>
    <w:rsid w:val="00AC4BE4"/>
    <w:rsid w:val="00AC6BF9"/>
    <w:rsid w:val="00AD05E6"/>
    <w:rsid w:val="00AD0D3F"/>
    <w:rsid w:val="00AD1C5A"/>
    <w:rsid w:val="00AE1B58"/>
    <w:rsid w:val="00AE1D7D"/>
    <w:rsid w:val="00AE2A8B"/>
    <w:rsid w:val="00AE3F64"/>
    <w:rsid w:val="00AF7386"/>
    <w:rsid w:val="00AF7934"/>
    <w:rsid w:val="00B00B81"/>
    <w:rsid w:val="00B04580"/>
    <w:rsid w:val="00B04B09"/>
    <w:rsid w:val="00B04ECE"/>
    <w:rsid w:val="00B15734"/>
    <w:rsid w:val="00B16A51"/>
    <w:rsid w:val="00B17E16"/>
    <w:rsid w:val="00B25440"/>
    <w:rsid w:val="00B32222"/>
    <w:rsid w:val="00B3618D"/>
    <w:rsid w:val="00B36233"/>
    <w:rsid w:val="00B42851"/>
    <w:rsid w:val="00B45AC7"/>
    <w:rsid w:val="00B4758D"/>
    <w:rsid w:val="00B517A7"/>
    <w:rsid w:val="00B5372F"/>
    <w:rsid w:val="00B5626A"/>
    <w:rsid w:val="00B61129"/>
    <w:rsid w:val="00B67E7F"/>
    <w:rsid w:val="00B72508"/>
    <w:rsid w:val="00B74B69"/>
    <w:rsid w:val="00B75A04"/>
    <w:rsid w:val="00B839B2"/>
    <w:rsid w:val="00B87988"/>
    <w:rsid w:val="00B94252"/>
    <w:rsid w:val="00B96007"/>
    <w:rsid w:val="00B9715A"/>
    <w:rsid w:val="00B97D5C"/>
    <w:rsid w:val="00BA14BE"/>
    <w:rsid w:val="00BA2732"/>
    <w:rsid w:val="00BA293D"/>
    <w:rsid w:val="00BA34B9"/>
    <w:rsid w:val="00BA49BC"/>
    <w:rsid w:val="00BA56B7"/>
    <w:rsid w:val="00BA7A1E"/>
    <w:rsid w:val="00BA7CA9"/>
    <w:rsid w:val="00BB2F6C"/>
    <w:rsid w:val="00BB3875"/>
    <w:rsid w:val="00BB5860"/>
    <w:rsid w:val="00BB6AAD"/>
    <w:rsid w:val="00BC4A19"/>
    <w:rsid w:val="00BC4E6D"/>
    <w:rsid w:val="00BD0617"/>
    <w:rsid w:val="00BD2E9B"/>
    <w:rsid w:val="00BE6A8F"/>
    <w:rsid w:val="00BF2F59"/>
    <w:rsid w:val="00BF7AD7"/>
    <w:rsid w:val="00C00930"/>
    <w:rsid w:val="00C0589F"/>
    <w:rsid w:val="00C060AD"/>
    <w:rsid w:val="00C0670D"/>
    <w:rsid w:val="00C06A68"/>
    <w:rsid w:val="00C113BF"/>
    <w:rsid w:val="00C2176E"/>
    <w:rsid w:val="00C23430"/>
    <w:rsid w:val="00C27D67"/>
    <w:rsid w:val="00C4631F"/>
    <w:rsid w:val="00C50E16"/>
    <w:rsid w:val="00C51A4A"/>
    <w:rsid w:val="00C55258"/>
    <w:rsid w:val="00C62926"/>
    <w:rsid w:val="00C70111"/>
    <w:rsid w:val="00C82EEB"/>
    <w:rsid w:val="00C8453B"/>
    <w:rsid w:val="00C912A4"/>
    <w:rsid w:val="00C92BE1"/>
    <w:rsid w:val="00C9536A"/>
    <w:rsid w:val="00C971DC"/>
    <w:rsid w:val="00CA0F10"/>
    <w:rsid w:val="00CA16B7"/>
    <w:rsid w:val="00CA4BE3"/>
    <w:rsid w:val="00CA62AE"/>
    <w:rsid w:val="00CB5B1A"/>
    <w:rsid w:val="00CC09BC"/>
    <w:rsid w:val="00CC220B"/>
    <w:rsid w:val="00CC5C43"/>
    <w:rsid w:val="00CC5CDF"/>
    <w:rsid w:val="00CD02AE"/>
    <w:rsid w:val="00CD2A4F"/>
    <w:rsid w:val="00CE03CA"/>
    <w:rsid w:val="00CE22F1"/>
    <w:rsid w:val="00CE50F2"/>
    <w:rsid w:val="00CE59C0"/>
    <w:rsid w:val="00CE6502"/>
    <w:rsid w:val="00CF7D3C"/>
    <w:rsid w:val="00D03933"/>
    <w:rsid w:val="00D0690C"/>
    <w:rsid w:val="00D147EB"/>
    <w:rsid w:val="00D20940"/>
    <w:rsid w:val="00D34667"/>
    <w:rsid w:val="00D401E1"/>
    <w:rsid w:val="00D408B4"/>
    <w:rsid w:val="00D423B1"/>
    <w:rsid w:val="00D45D94"/>
    <w:rsid w:val="00D524C8"/>
    <w:rsid w:val="00D5423C"/>
    <w:rsid w:val="00D562EA"/>
    <w:rsid w:val="00D5678E"/>
    <w:rsid w:val="00D60E25"/>
    <w:rsid w:val="00D70E24"/>
    <w:rsid w:val="00D72B61"/>
    <w:rsid w:val="00D9495B"/>
    <w:rsid w:val="00DA2ED7"/>
    <w:rsid w:val="00DA3D1D"/>
    <w:rsid w:val="00DB0138"/>
    <w:rsid w:val="00DB5D0E"/>
    <w:rsid w:val="00DB6286"/>
    <w:rsid w:val="00DB645F"/>
    <w:rsid w:val="00DB76E9"/>
    <w:rsid w:val="00DB79BC"/>
    <w:rsid w:val="00DC0A67"/>
    <w:rsid w:val="00DC1D5E"/>
    <w:rsid w:val="00DC2313"/>
    <w:rsid w:val="00DC5220"/>
    <w:rsid w:val="00DC7910"/>
    <w:rsid w:val="00DD2061"/>
    <w:rsid w:val="00DD40FA"/>
    <w:rsid w:val="00DD46C5"/>
    <w:rsid w:val="00DD6906"/>
    <w:rsid w:val="00DD6BFB"/>
    <w:rsid w:val="00DD7DAB"/>
    <w:rsid w:val="00DE3355"/>
    <w:rsid w:val="00DF486F"/>
    <w:rsid w:val="00DF5B5B"/>
    <w:rsid w:val="00DF7619"/>
    <w:rsid w:val="00E042D8"/>
    <w:rsid w:val="00E07EE7"/>
    <w:rsid w:val="00E1103B"/>
    <w:rsid w:val="00E1202E"/>
    <w:rsid w:val="00E169D8"/>
    <w:rsid w:val="00E17B44"/>
    <w:rsid w:val="00E27FEA"/>
    <w:rsid w:val="00E3354B"/>
    <w:rsid w:val="00E3541A"/>
    <w:rsid w:val="00E37590"/>
    <w:rsid w:val="00E4086F"/>
    <w:rsid w:val="00E43B3C"/>
    <w:rsid w:val="00E50188"/>
    <w:rsid w:val="00E515CB"/>
    <w:rsid w:val="00E52260"/>
    <w:rsid w:val="00E54B1E"/>
    <w:rsid w:val="00E639B6"/>
    <w:rsid w:val="00E6434B"/>
    <w:rsid w:val="00E6463D"/>
    <w:rsid w:val="00E72429"/>
    <w:rsid w:val="00E72E9B"/>
    <w:rsid w:val="00E82750"/>
    <w:rsid w:val="00E82DA0"/>
    <w:rsid w:val="00E83F61"/>
    <w:rsid w:val="00E849DA"/>
    <w:rsid w:val="00E9462E"/>
    <w:rsid w:val="00EA470E"/>
    <w:rsid w:val="00EA47A7"/>
    <w:rsid w:val="00EA57EB"/>
    <w:rsid w:val="00EB3226"/>
    <w:rsid w:val="00EC213A"/>
    <w:rsid w:val="00EC4290"/>
    <w:rsid w:val="00EC6603"/>
    <w:rsid w:val="00EC7744"/>
    <w:rsid w:val="00ED0DAD"/>
    <w:rsid w:val="00ED0F46"/>
    <w:rsid w:val="00ED2373"/>
    <w:rsid w:val="00EE3E8A"/>
    <w:rsid w:val="00EF6ECA"/>
    <w:rsid w:val="00F024E1"/>
    <w:rsid w:val="00F049F6"/>
    <w:rsid w:val="00F06C10"/>
    <w:rsid w:val="00F1096F"/>
    <w:rsid w:val="00F12589"/>
    <w:rsid w:val="00F12595"/>
    <w:rsid w:val="00F134D9"/>
    <w:rsid w:val="00F1403D"/>
    <w:rsid w:val="00F1463F"/>
    <w:rsid w:val="00F21302"/>
    <w:rsid w:val="00F321DE"/>
    <w:rsid w:val="00F33777"/>
    <w:rsid w:val="00F3408E"/>
    <w:rsid w:val="00F40648"/>
    <w:rsid w:val="00F47DA2"/>
    <w:rsid w:val="00F519FC"/>
    <w:rsid w:val="00F52664"/>
    <w:rsid w:val="00F54197"/>
    <w:rsid w:val="00F6067F"/>
    <w:rsid w:val="00F6239D"/>
    <w:rsid w:val="00F715D2"/>
    <w:rsid w:val="00F7274F"/>
    <w:rsid w:val="00F76FA8"/>
    <w:rsid w:val="00F92DD6"/>
    <w:rsid w:val="00F93F08"/>
    <w:rsid w:val="00F94CED"/>
    <w:rsid w:val="00FA2CEE"/>
    <w:rsid w:val="00FA318C"/>
    <w:rsid w:val="00FB6F92"/>
    <w:rsid w:val="00FC026E"/>
    <w:rsid w:val="00FC3FB1"/>
    <w:rsid w:val="00FC5124"/>
    <w:rsid w:val="00FD4731"/>
    <w:rsid w:val="00FE2987"/>
    <w:rsid w:val="00FF0AB0"/>
    <w:rsid w:val="00FF28AC"/>
    <w:rsid w:val="00FF7F62"/>
    <w:rsid w:val="01F0765E"/>
    <w:rsid w:val="0D9F872E"/>
    <w:rsid w:val="111FEA55"/>
    <w:rsid w:val="129B0821"/>
    <w:rsid w:val="134790A5"/>
    <w:rsid w:val="1BFCD2B6"/>
    <w:rsid w:val="1F09AA1C"/>
    <w:rsid w:val="235BC4EE"/>
    <w:rsid w:val="28C3DA1D"/>
    <w:rsid w:val="297684A6"/>
    <w:rsid w:val="2B54FC1F"/>
    <w:rsid w:val="2B6693A1"/>
    <w:rsid w:val="2CDE1B72"/>
    <w:rsid w:val="307E1A5E"/>
    <w:rsid w:val="3313BC4E"/>
    <w:rsid w:val="44348648"/>
    <w:rsid w:val="4817272D"/>
    <w:rsid w:val="4B60CCB6"/>
    <w:rsid w:val="4C4AEEC3"/>
    <w:rsid w:val="4FC6AEA8"/>
    <w:rsid w:val="5056E8F9"/>
    <w:rsid w:val="60CCBFC5"/>
    <w:rsid w:val="61F681EC"/>
    <w:rsid w:val="65A8EB2A"/>
    <w:rsid w:val="6BF049CD"/>
    <w:rsid w:val="6E36103C"/>
    <w:rsid w:val="700AE089"/>
    <w:rsid w:val="709814EC"/>
    <w:rsid w:val="7626A25D"/>
    <w:rsid w:val="7FC2BA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4AE25"/>
  <w15:docId w15:val="{D4990AD1-7ED1-43A6-B487-97D9FACE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6B62"/>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C51A4A"/>
    <w:pPr>
      <w:keepNext/>
      <w:numPr>
        <w:numId w:val="27"/>
      </w:numPr>
      <w:tabs>
        <w:tab w:val="left" w:pos="1134"/>
      </w:tabs>
      <w:spacing w:before="120" w:after="120"/>
      <w:ind w:hanging="72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176B62"/>
    <w:pPr>
      <w:keepNext/>
      <w:spacing w:before="360" w:after="240"/>
      <w:outlineLvl w:val="1"/>
    </w:pPr>
    <w:rPr>
      <w:rFonts w:ascii="Arial" w:hAnsi="Arial" w:cs="Arial"/>
      <w:b/>
      <w:bCs/>
      <w:iCs/>
      <w:color w:val="1E1545" w:themeColor="text1"/>
      <w:sz w:val="28"/>
      <w:szCs w:val="28"/>
      <w:lang w:eastAsia="en-US"/>
    </w:rPr>
  </w:style>
  <w:style w:type="paragraph" w:styleId="Heading3">
    <w:name w:val="heading 3"/>
    <w:next w:val="Normal"/>
    <w:link w:val="Heading3Char"/>
    <w:qFormat/>
    <w:rsid w:val="00926CC3"/>
    <w:pPr>
      <w:keepNext/>
      <w:numPr>
        <w:numId w:val="30"/>
      </w:numPr>
      <w:spacing w:before="120" w:after="120" w:line="276" w:lineRule="auto"/>
      <w:ind w:left="357" w:hanging="357"/>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F7AD7"/>
    <w:rPr>
      <w:i/>
      <w:iCs/>
    </w:rPr>
  </w:style>
  <w:style w:type="character" w:styleId="Strong">
    <w:name w:val="Strong"/>
    <w:basedOn w:val="DefaultParagraphFont"/>
    <w:qFormat/>
    <w:rsid w:val="00926CC3"/>
    <w:rPr>
      <w:rFonts w:ascii="Arial" w:hAnsi="Arial"/>
      <w:b/>
      <w:bCs/>
      <w:sz w:val="24"/>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4"/>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5"/>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D9495B"/>
    <w:rPr>
      <w:rFonts w:eastAsia="Calibri" w:cs="Arial"/>
      <w:sz w:val="22"/>
      <w:szCs w:val="22"/>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extItalics">
    <w:name w:val="Table text (Italics)"/>
    <w:basedOn w:val="Tabletext"/>
    <w:link w:val="TabletextItalicsChar"/>
    <w:qFormat/>
    <w:rsid w:val="00D9495B"/>
    <w:rPr>
      <w:i/>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abletextChar">
    <w:name w:val="Table text Char"/>
    <w:basedOn w:val="DefaultParagraphFont"/>
    <w:link w:val="Tabletext"/>
    <w:rsid w:val="00D9495B"/>
    <w:rPr>
      <w:rFonts w:ascii="Arial" w:eastAsia="Calibri" w:hAnsi="Arial" w:cs="Arial"/>
      <w:color w:val="1E1545" w:themeColor="text1"/>
      <w:sz w:val="22"/>
      <w:szCs w:val="22"/>
      <w:lang w:eastAsia="en-US"/>
    </w:rPr>
  </w:style>
  <w:style w:type="paragraph" w:customStyle="1" w:styleId="FigureTitle">
    <w:name w:val="Figure Title"/>
    <w:basedOn w:val="Normal"/>
    <w:next w:val="Normal"/>
    <w:qFormat/>
    <w:rsid w:val="00D9495B"/>
    <w:rPr>
      <w:b/>
      <w:bC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D9495B"/>
    <w:pPr>
      <w:numPr>
        <w:numId w:val="6"/>
      </w:numPr>
      <w:spacing w:before="60" w:after="0" w:line="240" w:lineRule="auto"/>
      <w:ind w:left="357" w:hanging="357"/>
    </w:pPr>
  </w:style>
  <w:style w:type="paragraph" w:customStyle="1" w:styleId="Tablelistnumber">
    <w:name w:val="Table list number"/>
    <w:basedOn w:val="Tabletext"/>
    <w:qFormat/>
    <w:rsid w:val="00BF7AD7"/>
    <w:pPr>
      <w:numPr>
        <w:numId w:val="7"/>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FC3FB1"/>
    <w:rPr>
      <w:rFonts w:ascii="Arial" w:hAnsi="Arial"/>
      <w:color w:val="1E1545" w:themeColor="text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extItalicsChar">
    <w:name w:val="Table text (Italics) Char"/>
    <w:basedOn w:val="TabletextChar"/>
    <w:link w:val="TabletextItalics"/>
    <w:rsid w:val="00D9495B"/>
    <w:rPr>
      <w:rFonts w:ascii="Arial" w:eastAsia="Calibri" w:hAnsi="Arial" w:cs="Arial"/>
      <w:i/>
      <w:color w:val="1E1545" w:themeColor="text1"/>
      <w:sz w:val="22"/>
      <w:szCs w:val="22"/>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ListParagraph"/>
    <w:rsid w:val="00FC3FB1"/>
    <w:pPr>
      <w:numPr>
        <w:numId w:val="26"/>
      </w:numPr>
    </w:pPr>
    <w:rPr>
      <w:rFonts w:eastAsiaTheme="majorEastAsia"/>
    </w:r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10"/>
      </w:numPr>
    </w:pPr>
  </w:style>
  <w:style w:type="numbering" w:customStyle="1" w:styleId="CurrentList1">
    <w:name w:val="Current List1"/>
    <w:uiPriority w:val="99"/>
    <w:rsid w:val="008E6354"/>
    <w:pPr>
      <w:numPr>
        <w:numId w:val="1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3D6D5D"/>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422902"/>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customStyle="1" w:styleId="normaltextrun">
    <w:name w:val="normaltextrun"/>
    <w:basedOn w:val="DefaultParagraphFont"/>
    <w:rsid w:val="006D1B38"/>
  </w:style>
  <w:style w:type="character" w:customStyle="1" w:styleId="eop">
    <w:name w:val="eop"/>
    <w:basedOn w:val="DefaultParagraphFont"/>
    <w:rsid w:val="006D1B38"/>
  </w:style>
  <w:style w:type="paragraph" w:styleId="ListBullet">
    <w:name w:val="List Bullet"/>
    <w:basedOn w:val="Normal"/>
    <w:uiPriority w:val="99"/>
    <w:unhideWhenUsed/>
    <w:qFormat/>
    <w:rsid w:val="00DB79BC"/>
    <w:pPr>
      <w:numPr>
        <w:numId w:val="13"/>
      </w:numPr>
      <w:contextualSpacing/>
    </w:pPr>
  </w:style>
  <w:style w:type="paragraph" w:customStyle="1" w:styleId="Boxed">
    <w:name w:val="Boxed"/>
    <w:basedOn w:val="Normal"/>
    <w:uiPriority w:val="14"/>
    <w:rsid w:val="00DB79BC"/>
    <w:pPr>
      <w:pBdr>
        <w:top w:val="single" w:sz="48" w:space="1" w:color="FCFCFC" w:themeColor="background2" w:themeTint="33"/>
        <w:left w:val="single" w:sz="24" w:space="4" w:color="FCFCFC" w:themeColor="background2" w:themeTint="33"/>
        <w:bottom w:val="single" w:sz="48" w:space="1" w:color="FCFCFC" w:themeColor="background2" w:themeTint="33"/>
        <w:right w:val="single" w:sz="24" w:space="4" w:color="FCFCFC" w:themeColor="background2" w:themeTint="33"/>
      </w:pBdr>
      <w:shd w:val="clear" w:color="auto" w:fill="FCFCFC" w:themeFill="background2" w:themeFillTint="33"/>
      <w:spacing w:line="264" w:lineRule="auto"/>
      <w:ind w:left="113" w:right="113"/>
    </w:pPr>
    <w:rPr>
      <w:rFonts w:ascii="Segoe UI" w:eastAsia="Calibri" w:hAnsi="Segoe UI"/>
      <w:color w:val="auto"/>
      <w:sz w:val="22"/>
      <w:szCs w:val="20"/>
      <w:lang w:eastAsia="en-GB"/>
    </w:rPr>
  </w:style>
  <w:style w:type="paragraph" w:customStyle="1" w:styleId="Boxedheading">
    <w:name w:val="Boxed heading"/>
    <w:basedOn w:val="Boxed"/>
    <w:qFormat/>
    <w:rsid w:val="00DB79BC"/>
    <w:pPr>
      <w:keepNext/>
      <w:keepLines/>
      <w:spacing w:before="360" w:after="60"/>
    </w:pPr>
    <w:rPr>
      <w:rFonts w:asciiTheme="majorHAnsi" w:hAnsiTheme="majorHAnsi"/>
      <w:b/>
      <w:sz w:val="24"/>
    </w:rPr>
  </w:style>
  <w:style w:type="paragraph" w:customStyle="1" w:styleId="Image">
    <w:name w:val="Image"/>
    <w:basedOn w:val="Normal"/>
    <w:uiPriority w:val="6"/>
    <w:rsid w:val="007D14E1"/>
    <w:pPr>
      <w:widowControl w:val="0"/>
      <w:spacing w:after="360"/>
    </w:pPr>
    <w:rPr>
      <w:rFonts w:ascii="Segoe UI" w:eastAsia="Calibri" w:hAnsi="Segoe UI"/>
      <w:color w:val="auto"/>
      <w:sz w:val="22"/>
      <w:szCs w:val="20"/>
      <w:lang w:eastAsia="en-AU"/>
    </w:rPr>
  </w:style>
  <w:style w:type="character" w:styleId="CommentReference">
    <w:name w:val="annotation reference"/>
    <w:basedOn w:val="DefaultParagraphFont"/>
    <w:uiPriority w:val="99"/>
    <w:semiHidden/>
    <w:rsid w:val="00BF2F59"/>
    <w:rPr>
      <w:sz w:val="16"/>
      <w:szCs w:val="16"/>
    </w:rPr>
  </w:style>
  <w:style w:type="paragraph" w:styleId="CommentText">
    <w:name w:val="annotation text"/>
    <w:basedOn w:val="Normal"/>
    <w:link w:val="CommentTextChar"/>
    <w:uiPriority w:val="99"/>
    <w:rsid w:val="00BF2F59"/>
    <w:rPr>
      <w:rFonts w:asciiTheme="minorHAnsi" w:eastAsia="Calibri" w:hAnsiTheme="minorHAnsi"/>
      <w:color w:val="auto"/>
      <w:sz w:val="16"/>
      <w:szCs w:val="20"/>
      <w:lang w:eastAsia="en-AU"/>
    </w:rPr>
  </w:style>
  <w:style w:type="character" w:customStyle="1" w:styleId="CommentTextChar">
    <w:name w:val="Comment Text Char"/>
    <w:basedOn w:val="DefaultParagraphFont"/>
    <w:link w:val="CommentText"/>
    <w:uiPriority w:val="99"/>
    <w:rsid w:val="00BF2F59"/>
    <w:rPr>
      <w:rFonts w:asciiTheme="minorHAnsi" w:eastAsia="Calibri" w:hAnsiTheme="minorHAnsi"/>
      <w:sz w:val="16"/>
    </w:rPr>
  </w:style>
  <w:style w:type="paragraph" w:customStyle="1" w:styleId="Boxedindentnospacing">
    <w:name w:val="Boxed indent no spacing"/>
    <w:basedOn w:val="Boxed"/>
    <w:qFormat/>
    <w:rsid w:val="00A321A0"/>
    <w:pPr>
      <w:spacing w:before="0"/>
    </w:pPr>
  </w:style>
  <w:style w:type="paragraph" w:customStyle="1" w:styleId="Boxedbullet">
    <w:name w:val="Boxed bullet"/>
    <w:basedOn w:val="Boxed"/>
    <w:qFormat/>
    <w:rsid w:val="00A321A0"/>
    <w:pPr>
      <w:numPr>
        <w:numId w:val="14"/>
      </w:numPr>
      <w:spacing w:before="60" w:after="60"/>
      <w:ind w:left="470" w:hanging="357"/>
    </w:pPr>
  </w:style>
  <w:style w:type="paragraph" w:styleId="Revision">
    <w:name w:val="Revision"/>
    <w:hidden/>
    <w:uiPriority w:val="99"/>
    <w:semiHidden/>
    <w:rsid w:val="00565716"/>
    <w:rPr>
      <w:rFonts w:ascii="Arial" w:hAnsi="Arial"/>
      <w:color w:val="1E1545" w:themeColor="text1"/>
      <w:sz w:val="24"/>
      <w:szCs w:val="24"/>
      <w:lang w:eastAsia="en-US"/>
    </w:rPr>
  </w:style>
  <w:style w:type="table" w:customStyle="1" w:styleId="AHALight">
    <w:name w:val="AHA Light"/>
    <w:basedOn w:val="TableNormal"/>
    <w:uiPriority w:val="99"/>
    <w:rsid w:val="00D9495B"/>
    <w:pPr>
      <w:spacing w:before="60" w:after="60"/>
    </w:pPr>
    <w:rPr>
      <w:rFonts w:ascii="Arial" w:eastAsia="Calibri" w:hAnsi="Arial"/>
    </w:rPr>
    <w:tblPr>
      <w:tblStyleRowBandSize w:val="1"/>
      <w:tblStyleColBandSize w:val="1"/>
      <w:tblBorders>
        <w:top w:val="single" w:sz="4" w:space="0" w:color="C6BEEB" w:themeColor="text2" w:themeTint="33"/>
        <w:bottom w:val="single" w:sz="4" w:space="0" w:color="1E1545" w:themeColor="text2"/>
        <w:insideH w:val="single" w:sz="4" w:space="0" w:color="C6BEEB"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1E1545" w:themeColor="text2"/>
      </w:rPr>
      <w:tblPr/>
      <w:tcPr>
        <w:tcBorders>
          <w:top w:val="single" w:sz="4" w:space="0" w:color="1E1545" w:themeColor="text2"/>
          <w:left w:val="nil"/>
          <w:bottom w:val="single" w:sz="4" w:space="0" w:color="1E1545" w:themeColor="text2"/>
          <w:right w:val="nil"/>
          <w:insideH w:val="nil"/>
          <w:insideV w:val="nil"/>
          <w:tl2br w:val="nil"/>
          <w:tr2bl w:val="nil"/>
        </w:tcBorders>
        <w:shd w:val="clear" w:color="auto" w:fill="auto"/>
      </w:tcPr>
    </w:tblStylePr>
    <w:tblStylePr w:type="lastRow">
      <w:rPr>
        <w:b/>
      </w:rPr>
      <w:tblPr/>
      <w:tcPr>
        <w:tcBorders>
          <w:top w:val="single" w:sz="6" w:space="0" w:color="1E1545" w:themeColor="text2"/>
          <w:left w:val="nil"/>
          <w:bottom w:val="double" w:sz="4" w:space="0" w:color="1E1545" w:themeColor="text2"/>
          <w:right w:val="nil"/>
          <w:insideH w:val="nil"/>
          <w:insideV w:val="nil"/>
          <w:tl2br w:val="nil"/>
          <w:tr2bl w:val="nil"/>
        </w:tcBorders>
        <w:shd w:val="clear" w:color="auto" w:fill="FCFCFC" w:themeFill="background2" w:themeFillTint="33"/>
      </w:tcPr>
    </w:tblStylePr>
    <w:tblStylePr w:type="firstCol">
      <w:rPr>
        <w:b/>
      </w:rPr>
    </w:tblStylePr>
    <w:tblStylePr w:type="lastCol">
      <w:rPr>
        <w:b/>
      </w:rPr>
    </w:tblStylePr>
    <w:tblStylePr w:type="band1Vert">
      <w:tblPr/>
      <w:tcPr>
        <w:tcBorders>
          <w:left w:val="single" w:sz="4" w:space="0" w:color="D1F2F4" w:themeColor="accent1" w:themeTint="33"/>
          <w:right w:val="single" w:sz="4" w:space="0" w:color="D1F2F4" w:themeColor="accent1" w:themeTint="33"/>
        </w:tcBorders>
      </w:tcPr>
    </w:tblStylePr>
    <w:tblStylePr w:type="band2Vert">
      <w:tblPr/>
      <w:tcPr>
        <w:tcBorders>
          <w:left w:val="nil"/>
          <w:right w:val="nil"/>
        </w:tcBorders>
      </w:tcPr>
    </w:tblStylePr>
    <w:tblStylePr w:type="band1Horz">
      <w:tblPr/>
      <w:tcPr>
        <w:shd w:val="clear" w:color="auto" w:fill="E4E6E6" w:themeFill="background1" w:themeFillShade="F2"/>
      </w:tcPr>
    </w:tblStylePr>
  </w:style>
  <w:style w:type="character" w:customStyle="1" w:styleId="Italic">
    <w:name w:val="Italic"/>
    <w:qFormat/>
    <w:rsid w:val="00565716"/>
    <w:rPr>
      <w:b w:val="0"/>
      <w:i/>
    </w:rPr>
  </w:style>
  <w:style w:type="paragraph" w:customStyle="1" w:styleId="TableHeading">
    <w:name w:val="Table Heading"/>
    <w:basedOn w:val="Normal"/>
    <w:link w:val="TableHeadingChar"/>
    <w:uiPriority w:val="4"/>
    <w:qFormat/>
    <w:rsid w:val="00D9495B"/>
    <w:pPr>
      <w:keepNext/>
      <w:keepLines/>
      <w:spacing w:before="60" w:after="20"/>
    </w:pPr>
    <w:rPr>
      <w:rFonts w:ascii="Segoe UI" w:eastAsia="Calibri" w:hAnsi="Segoe UI"/>
      <w:color w:val="1E1545" w:themeColor="text2"/>
      <w:sz w:val="22"/>
      <w:szCs w:val="20"/>
      <w:lang w:eastAsia="en-GB"/>
    </w:rPr>
  </w:style>
  <w:style w:type="character" w:customStyle="1" w:styleId="TableHeadingChar">
    <w:name w:val="Table Heading Char"/>
    <w:basedOn w:val="DefaultParagraphFont"/>
    <w:link w:val="TableHeading"/>
    <w:uiPriority w:val="4"/>
    <w:rsid w:val="00565716"/>
    <w:rPr>
      <w:rFonts w:ascii="Segoe UI" w:eastAsia="Calibri" w:hAnsi="Segoe UI"/>
      <w:color w:val="1E1545" w:themeColor="text2"/>
      <w:sz w:val="22"/>
      <w:lang w:eastAsia="en-GB"/>
    </w:rPr>
  </w:style>
  <w:style w:type="paragraph" w:customStyle="1" w:styleId="Paragraphindent">
    <w:name w:val="Paragraph indent"/>
    <w:basedOn w:val="Normal"/>
    <w:qFormat/>
    <w:rsid w:val="00042957"/>
    <w:pPr>
      <w:spacing w:after="200" w:line="264" w:lineRule="auto"/>
      <w:ind w:left="357"/>
    </w:pPr>
    <w:rPr>
      <w:rFonts w:ascii="Segoe UI" w:eastAsia="Calibri" w:hAnsi="Segoe UI"/>
      <w:color w:val="auto"/>
      <w:sz w:val="22"/>
      <w:szCs w:val="20"/>
      <w:lang w:eastAsia="en-AU"/>
    </w:rPr>
  </w:style>
  <w:style w:type="paragraph" w:customStyle="1" w:styleId="ListBulletIndent">
    <w:name w:val="List Bullet Indent"/>
    <w:basedOn w:val="ListBullet"/>
    <w:qFormat/>
    <w:rsid w:val="00042957"/>
    <w:pPr>
      <w:numPr>
        <w:numId w:val="2"/>
      </w:numPr>
      <w:tabs>
        <w:tab w:val="clear" w:pos="1209"/>
      </w:tabs>
      <w:spacing w:before="60" w:after="60" w:line="264" w:lineRule="auto"/>
      <w:ind w:left="709" w:hanging="284"/>
      <w:contextualSpacing w:val="0"/>
    </w:pPr>
    <w:rPr>
      <w:rFonts w:ascii="Segoe UI" w:eastAsia="Calibri" w:hAnsi="Segoe UI"/>
      <w:color w:val="auto"/>
      <w:sz w:val="22"/>
      <w:szCs w:val="20"/>
      <w:lang w:eastAsia="en-AU"/>
    </w:rPr>
  </w:style>
  <w:style w:type="paragraph" w:customStyle="1" w:styleId="Heading3nonumbering">
    <w:name w:val="Heading 3 (no numbering)"/>
    <w:basedOn w:val="Heading3"/>
    <w:link w:val="Heading3nonumberingChar"/>
    <w:qFormat/>
    <w:rsid w:val="00853147"/>
    <w:pPr>
      <w:numPr>
        <w:numId w:val="0"/>
      </w:numPr>
    </w:pPr>
    <w:rPr>
      <w:sz w:val="24"/>
    </w:rPr>
  </w:style>
  <w:style w:type="paragraph" w:styleId="CommentSubject">
    <w:name w:val="annotation subject"/>
    <w:basedOn w:val="CommentText"/>
    <w:next w:val="CommentText"/>
    <w:link w:val="CommentSubjectChar"/>
    <w:semiHidden/>
    <w:unhideWhenUsed/>
    <w:rsid w:val="000946EC"/>
    <w:pPr>
      <w:spacing w:line="240" w:lineRule="auto"/>
    </w:pPr>
    <w:rPr>
      <w:rFonts w:ascii="Arial" w:eastAsia="Times New Roman" w:hAnsi="Arial"/>
      <w:b/>
      <w:bCs/>
      <w:color w:val="1E1545" w:themeColor="text1"/>
      <w:sz w:val="20"/>
      <w:lang w:eastAsia="en-US"/>
    </w:rPr>
  </w:style>
  <w:style w:type="character" w:customStyle="1" w:styleId="CommentSubjectChar">
    <w:name w:val="Comment Subject Char"/>
    <w:basedOn w:val="CommentTextChar"/>
    <w:link w:val="CommentSubject"/>
    <w:semiHidden/>
    <w:rsid w:val="000946EC"/>
    <w:rPr>
      <w:rFonts w:ascii="Arial" w:eastAsia="Calibri" w:hAnsi="Arial"/>
      <w:b/>
      <w:bCs/>
      <w:color w:val="1E1545" w:themeColor="text1"/>
      <w:sz w:val="16"/>
      <w:lang w:eastAsia="en-US"/>
    </w:rPr>
  </w:style>
  <w:style w:type="character" w:styleId="UnresolvedMention">
    <w:name w:val="Unresolved Mention"/>
    <w:basedOn w:val="DefaultParagraphFont"/>
    <w:uiPriority w:val="99"/>
    <w:semiHidden/>
    <w:unhideWhenUsed/>
    <w:rsid w:val="0018604A"/>
    <w:rPr>
      <w:color w:val="605E5C"/>
      <w:shd w:val="clear" w:color="auto" w:fill="E1DFDD"/>
    </w:rPr>
  </w:style>
  <w:style w:type="paragraph" w:customStyle="1" w:styleId="Contents">
    <w:name w:val="Contents"/>
    <w:link w:val="ContentsChar"/>
    <w:qFormat/>
    <w:rsid w:val="00422902"/>
    <w:rPr>
      <w:rFonts w:ascii="Arial" w:hAnsi="Arial" w:cs="Arial"/>
      <w:b/>
      <w:bCs/>
      <w:color w:val="1E1545" w:themeColor="text1"/>
      <w:kern w:val="28"/>
      <w:sz w:val="60"/>
      <w:szCs w:val="36"/>
      <w:lang w:eastAsia="en-US"/>
    </w:rPr>
  </w:style>
  <w:style w:type="character" w:customStyle="1" w:styleId="Heading1Char">
    <w:name w:val="Heading 1 Char"/>
    <w:basedOn w:val="DefaultParagraphFont"/>
    <w:link w:val="Heading1"/>
    <w:rsid w:val="00C51A4A"/>
    <w:rPr>
      <w:rFonts w:ascii="Arial" w:hAnsi="Arial" w:cs="Arial"/>
      <w:b/>
      <w:bCs/>
      <w:color w:val="1E1545" w:themeColor="text1"/>
      <w:kern w:val="28"/>
      <w:sz w:val="60"/>
      <w:szCs w:val="36"/>
      <w:lang w:eastAsia="en-US"/>
    </w:rPr>
  </w:style>
  <w:style w:type="character" w:customStyle="1" w:styleId="ContentsChar">
    <w:name w:val="Contents Char"/>
    <w:basedOn w:val="Heading1Char"/>
    <w:link w:val="Contents"/>
    <w:rsid w:val="00422902"/>
    <w:rPr>
      <w:rFonts w:ascii="Arial" w:hAnsi="Arial" w:cs="Arial"/>
      <w:b/>
      <w:bCs/>
      <w:color w:val="1E1545" w:themeColor="text1"/>
      <w:kern w:val="28"/>
      <w:sz w:val="60"/>
      <w:szCs w:val="36"/>
      <w:lang w:eastAsia="en-US"/>
    </w:rPr>
  </w:style>
  <w:style w:type="character" w:customStyle="1" w:styleId="Heading3Char">
    <w:name w:val="Heading 3 Char"/>
    <w:basedOn w:val="DefaultParagraphFont"/>
    <w:link w:val="Heading3"/>
    <w:rsid w:val="00926CC3"/>
    <w:rPr>
      <w:rFonts w:ascii="Arial" w:hAnsi="Arial" w:cs="Arial"/>
      <w:b/>
      <w:bCs/>
      <w:color w:val="1E1545" w:themeColor="text1"/>
      <w:sz w:val="28"/>
      <w:szCs w:val="24"/>
      <w:lang w:eastAsia="en-US"/>
    </w:rPr>
  </w:style>
  <w:style w:type="character" w:customStyle="1" w:styleId="Heading3nonumberingChar">
    <w:name w:val="Heading 3 (no numbering) Char"/>
    <w:basedOn w:val="Heading3Char"/>
    <w:link w:val="Heading3nonumbering"/>
    <w:rsid w:val="00853147"/>
    <w:rPr>
      <w:rFonts w:ascii="Arial" w:hAnsi="Arial" w:cs="Arial"/>
      <w:b/>
      <w:bCs/>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14228">
      <w:bodyDiv w:val="1"/>
      <w:marLeft w:val="0"/>
      <w:marRight w:val="0"/>
      <w:marTop w:val="0"/>
      <w:marBottom w:val="0"/>
      <w:divBdr>
        <w:top w:val="none" w:sz="0" w:space="0" w:color="auto"/>
        <w:left w:val="none" w:sz="0" w:space="0" w:color="auto"/>
        <w:bottom w:val="none" w:sz="0" w:space="0" w:color="auto"/>
        <w:right w:val="none" w:sz="0" w:space="0" w:color="auto"/>
      </w:divBdr>
      <w:divsChild>
        <w:div w:id="853424171">
          <w:marLeft w:val="0"/>
          <w:marRight w:val="0"/>
          <w:marTop w:val="0"/>
          <w:marBottom w:val="0"/>
          <w:divBdr>
            <w:top w:val="none" w:sz="0" w:space="0" w:color="auto"/>
            <w:left w:val="none" w:sz="0" w:space="0" w:color="auto"/>
            <w:bottom w:val="none" w:sz="0" w:space="0" w:color="auto"/>
            <w:right w:val="none" w:sz="0" w:space="0" w:color="auto"/>
          </w:divBdr>
        </w:div>
        <w:div w:id="853807405">
          <w:marLeft w:val="0"/>
          <w:marRight w:val="0"/>
          <w:marTop w:val="0"/>
          <w:marBottom w:val="0"/>
          <w:divBdr>
            <w:top w:val="none" w:sz="0" w:space="0" w:color="auto"/>
            <w:left w:val="none" w:sz="0" w:space="0" w:color="auto"/>
            <w:bottom w:val="none" w:sz="0" w:space="0" w:color="auto"/>
            <w:right w:val="none" w:sz="0" w:space="0" w:color="auto"/>
          </w:divBdr>
        </w:div>
        <w:div w:id="1590894218">
          <w:marLeft w:val="0"/>
          <w:marRight w:val="0"/>
          <w:marTop w:val="0"/>
          <w:marBottom w:val="0"/>
          <w:divBdr>
            <w:top w:val="none" w:sz="0" w:space="0" w:color="auto"/>
            <w:left w:val="none" w:sz="0" w:space="0" w:color="auto"/>
            <w:bottom w:val="none" w:sz="0" w:space="0" w:color="auto"/>
            <w:right w:val="none" w:sz="0" w:space="0" w:color="auto"/>
          </w:divBdr>
        </w:div>
        <w:div w:id="1790977754">
          <w:marLeft w:val="0"/>
          <w:marRight w:val="0"/>
          <w:marTop w:val="0"/>
          <w:marBottom w:val="0"/>
          <w:divBdr>
            <w:top w:val="none" w:sz="0" w:space="0" w:color="auto"/>
            <w:left w:val="none" w:sz="0" w:space="0" w:color="auto"/>
            <w:bottom w:val="none" w:sz="0" w:space="0" w:color="auto"/>
            <w:right w:val="none" w:sz="0" w:space="0" w:color="auto"/>
          </w:divBdr>
        </w:div>
        <w:div w:id="1842430659">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869488975">
      <w:bodyDiv w:val="1"/>
      <w:marLeft w:val="0"/>
      <w:marRight w:val="0"/>
      <w:marTop w:val="0"/>
      <w:marBottom w:val="0"/>
      <w:divBdr>
        <w:top w:val="none" w:sz="0" w:space="0" w:color="auto"/>
        <w:left w:val="none" w:sz="0" w:space="0" w:color="auto"/>
        <w:bottom w:val="none" w:sz="0" w:space="0" w:color="auto"/>
        <w:right w:val="none" w:sz="0" w:space="0" w:color="auto"/>
      </w:divBdr>
      <w:divsChild>
        <w:div w:id="672226236">
          <w:marLeft w:val="0"/>
          <w:marRight w:val="0"/>
          <w:marTop w:val="0"/>
          <w:marBottom w:val="0"/>
          <w:divBdr>
            <w:top w:val="none" w:sz="0" w:space="0" w:color="auto"/>
            <w:left w:val="none" w:sz="0" w:space="0" w:color="auto"/>
            <w:bottom w:val="none" w:sz="0" w:space="0" w:color="auto"/>
            <w:right w:val="none" w:sz="0" w:space="0" w:color="auto"/>
          </w:divBdr>
        </w:div>
        <w:div w:id="1244990768">
          <w:marLeft w:val="0"/>
          <w:marRight w:val="0"/>
          <w:marTop w:val="0"/>
          <w:marBottom w:val="0"/>
          <w:divBdr>
            <w:top w:val="none" w:sz="0" w:space="0" w:color="auto"/>
            <w:left w:val="none" w:sz="0" w:space="0" w:color="auto"/>
            <w:bottom w:val="none" w:sz="0" w:space="0" w:color="auto"/>
            <w:right w:val="none" w:sz="0" w:space="0" w:color="auto"/>
          </w:divBdr>
        </w:div>
        <w:div w:id="1531995088">
          <w:marLeft w:val="0"/>
          <w:marRight w:val="0"/>
          <w:marTop w:val="0"/>
          <w:marBottom w:val="0"/>
          <w:divBdr>
            <w:top w:val="none" w:sz="0" w:space="0" w:color="auto"/>
            <w:left w:val="none" w:sz="0" w:space="0" w:color="auto"/>
            <w:bottom w:val="none" w:sz="0" w:space="0" w:color="auto"/>
            <w:right w:val="none" w:sz="0" w:space="0" w:color="auto"/>
          </w:divBdr>
        </w:div>
        <w:div w:id="1638219481">
          <w:marLeft w:val="0"/>
          <w:marRight w:val="0"/>
          <w:marTop w:val="0"/>
          <w:marBottom w:val="0"/>
          <w:divBdr>
            <w:top w:val="none" w:sz="0" w:space="0" w:color="auto"/>
            <w:left w:val="none" w:sz="0" w:space="0" w:color="auto"/>
            <w:bottom w:val="none" w:sz="0" w:space="0" w:color="auto"/>
            <w:right w:val="none" w:sz="0" w:space="0" w:color="auto"/>
          </w:divBdr>
        </w:div>
        <w:div w:id="1750149929">
          <w:marLeft w:val="0"/>
          <w:marRight w:val="0"/>
          <w:marTop w:val="0"/>
          <w:marBottom w:val="0"/>
          <w:divBdr>
            <w:top w:val="none" w:sz="0" w:space="0" w:color="auto"/>
            <w:left w:val="none" w:sz="0" w:space="0" w:color="auto"/>
            <w:bottom w:val="none" w:sz="0" w:space="0" w:color="auto"/>
            <w:right w:val="none" w:sz="0" w:space="0" w:color="auto"/>
          </w:divBdr>
        </w:div>
      </w:divsChild>
    </w:div>
    <w:div w:id="1927299324">
      <w:bodyDiv w:val="1"/>
      <w:marLeft w:val="0"/>
      <w:marRight w:val="0"/>
      <w:marTop w:val="0"/>
      <w:marBottom w:val="0"/>
      <w:divBdr>
        <w:top w:val="none" w:sz="0" w:space="0" w:color="auto"/>
        <w:left w:val="none" w:sz="0" w:space="0" w:color="auto"/>
        <w:bottom w:val="none" w:sz="0" w:space="0" w:color="auto"/>
        <w:right w:val="none" w:sz="0" w:space="0" w:color="auto"/>
      </w:divBdr>
      <w:divsChild>
        <w:div w:id="102267392">
          <w:marLeft w:val="0"/>
          <w:marRight w:val="0"/>
          <w:marTop w:val="0"/>
          <w:marBottom w:val="0"/>
          <w:divBdr>
            <w:top w:val="none" w:sz="0" w:space="0" w:color="auto"/>
            <w:left w:val="none" w:sz="0" w:space="0" w:color="auto"/>
            <w:bottom w:val="none" w:sz="0" w:space="0" w:color="auto"/>
            <w:right w:val="none" w:sz="0" w:space="0" w:color="auto"/>
          </w:divBdr>
        </w:div>
        <w:div w:id="354965445">
          <w:marLeft w:val="0"/>
          <w:marRight w:val="0"/>
          <w:marTop w:val="0"/>
          <w:marBottom w:val="0"/>
          <w:divBdr>
            <w:top w:val="none" w:sz="0" w:space="0" w:color="auto"/>
            <w:left w:val="none" w:sz="0" w:space="0" w:color="auto"/>
            <w:bottom w:val="none" w:sz="0" w:space="0" w:color="auto"/>
            <w:right w:val="none" w:sz="0" w:space="0" w:color="auto"/>
          </w:divBdr>
        </w:div>
        <w:div w:id="382145038">
          <w:marLeft w:val="0"/>
          <w:marRight w:val="0"/>
          <w:marTop w:val="0"/>
          <w:marBottom w:val="0"/>
          <w:divBdr>
            <w:top w:val="none" w:sz="0" w:space="0" w:color="auto"/>
            <w:left w:val="none" w:sz="0" w:space="0" w:color="auto"/>
            <w:bottom w:val="none" w:sz="0" w:space="0" w:color="auto"/>
            <w:right w:val="none" w:sz="0" w:space="0" w:color="auto"/>
          </w:divBdr>
        </w:div>
        <w:div w:id="385375671">
          <w:marLeft w:val="0"/>
          <w:marRight w:val="0"/>
          <w:marTop w:val="0"/>
          <w:marBottom w:val="0"/>
          <w:divBdr>
            <w:top w:val="none" w:sz="0" w:space="0" w:color="auto"/>
            <w:left w:val="none" w:sz="0" w:space="0" w:color="auto"/>
            <w:bottom w:val="none" w:sz="0" w:space="0" w:color="auto"/>
            <w:right w:val="none" w:sz="0" w:space="0" w:color="auto"/>
          </w:divBdr>
        </w:div>
        <w:div w:id="390808673">
          <w:marLeft w:val="0"/>
          <w:marRight w:val="0"/>
          <w:marTop w:val="0"/>
          <w:marBottom w:val="0"/>
          <w:divBdr>
            <w:top w:val="none" w:sz="0" w:space="0" w:color="auto"/>
            <w:left w:val="none" w:sz="0" w:space="0" w:color="auto"/>
            <w:bottom w:val="none" w:sz="0" w:space="0" w:color="auto"/>
            <w:right w:val="none" w:sz="0" w:space="0" w:color="auto"/>
          </w:divBdr>
        </w:div>
        <w:div w:id="575819043">
          <w:marLeft w:val="0"/>
          <w:marRight w:val="0"/>
          <w:marTop w:val="0"/>
          <w:marBottom w:val="0"/>
          <w:divBdr>
            <w:top w:val="none" w:sz="0" w:space="0" w:color="auto"/>
            <w:left w:val="none" w:sz="0" w:space="0" w:color="auto"/>
            <w:bottom w:val="none" w:sz="0" w:space="0" w:color="auto"/>
            <w:right w:val="none" w:sz="0" w:space="0" w:color="auto"/>
          </w:divBdr>
        </w:div>
        <w:div w:id="810560562">
          <w:marLeft w:val="0"/>
          <w:marRight w:val="0"/>
          <w:marTop w:val="0"/>
          <w:marBottom w:val="0"/>
          <w:divBdr>
            <w:top w:val="none" w:sz="0" w:space="0" w:color="auto"/>
            <w:left w:val="none" w:sz="0" w:space="0" w:color="auto"/>
            <w:bottom w:val="none" w:sz="0" w:space="0" w:color="auto"/>
            <w:right w:val="none" w:sz="0" w:space="0" w:color="auto"/>
          </w:divBdr>
        </w:div>
        <w:div w:id="1149327276">
          <w:marLeft w:val="0"/>
          <w:marRight w:val="0"/>
          <w:marTop w:val="0"/>
          <w:marBottom w:val="0"/>
          <w:divBdr>
            <w:top w:val="none" w:sz="0" w:space="0" w:color="auto"/>
            <w:left w:val="none" w:sz="0" w:space="0" w:color="auto"/>
            <w:bottom w:val="none" w:sz="0" w:space="0" w:color="auto"/>
            <w:right w:val="none" w:sz="0" w:space="0" w:color="auto"/>
          </w:divBdr>
        </w:div>
        <w:div w:id="1243493189">
          <w:marLeft w:val="0"/>
          <w:marRight w:val="0"/>
          <w:marTop w:val="0"/>
          <w:marBottom w:val="0"/>
          <w:divBdr>
            <w:top w:val="none" w:sz="0" w:space="0" w:color="auto"/>
            <w:left w:val="none" w:sz="0" w:space="0" w:color="auto"/>
            <w:bottom w:val="none" w:sz="0" w:space="0" w:color="auto"/>
            <w:right w:val="none" w:sz="0" w:space="0" w:color="auto"/>
          </w:divBdr>
        </w:div>
        <w:div w:id="1299454053">
          <w:marLeft w:val="0"/>
          <w:marRight w:val="0"/>
          <w:marTop w:val="0"/>
          <w:marBottom w:val="0"/>
          <w:divBdr>
            <w:top w:val="none" w:sz="0" w:space="0" w:color="auto"/>
            <w:left w:val="none" w:sz="0" w:space="0" w:color="auto"/>
            <w:bottom w:val="none" w:sz="0" w:space="0" w:color="auto"/>
            <w:right w:val="none" w:sz="0" w:space="0" w:color="auto"/>
          </w:divBdr>
        </w:div>
        <w:div w:id="1378435674">
          <w:marLeft w:val="0"/>
          <w:marRight w:val="0"/>
          <w:marTop w:val="0"/>
          <w:marBottom w:val="0"/>
          <w:divBdr>
            <w:top w:val="none" w:sz="0" w:space="0" w:color="auto"/>
            <w:left w:val="none" w:sz="0" w:space="0" w:color="auto"/>
            <w:bottom w:val="none" w:sz="0" w:space="0" w:color="auto"/>
            <w:right w:val="none" w:sz="0" w:space="0" w:color="auto"/>
          </w:divBdr>
        </w:div>
        <w:div w:id="1609508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ealth.gov.au/health-topics/aged-care/providing-aged-care-services/delivering-quality-aged-care-services/about-specialisation-verification" TargetMode="External"/><Relationship Id="rId26" Type="http://schemas.openxmlformats.org/officeDocument/2006/relationships/image" Target="media/image10.png"/><Relationship Id="rId39" Type="http://schemas.openxmlformats.org/officeDocument/2006/relationships/hyperlink" Target="mailto:macspecialisation@health.gov.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tisnational.gov.au/" TargetMode="External"/><Relationship Id="rId42" Type="http://schemas.openxmlformats.org/officeDocument/2006/relationships/hyperlink" Target="mailto:macspecialisation@health.gov.au" TargetMode="External"/><Relationship Id="rId47" Type="http://schemas.openxmlformats.org/officeDocument/2006/relationships/hyperlink" Target="mailto:macspecialisation@health.gov.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health.gov.au/sites/default/files/documents/2022/06/specialisation-verification-final-framework-specialisation-verification-framework_1.pdf" TargetMode="External"/><Relationship Id="rId25" Type="http://schemas.openxmlformats.org/officeDocument/2006/relationships/image" Target="media/image9.png"/><Relationship Id="rId33" Type="http://schemas.openxmlformats.org/officeDocument/2006/relationships/hyperlink" Target="https://www.health.gov.au/resources/publications/privacy-policy" TargetMode="External"/><Relationship Id="rId38" Type="http://schemas.openxmlformats.org/officeDocument/2006/relationships/hyperlink" Target="mailto:macspecialisation@health.gov.au" TargetMode="External"/><Relationship Id="rId46" Type="http://schemas.openxmlformats.org/officeDocument/2006/relationships/hyperlink" Target="https://www.agedcarequality.gov.au/providers/standards" TargetMode="External"/><Relationship Id="rId2" Type="http://schemas.openxmlformats.org/officeDocument/2006/relationships/customXml" Target="../customXml/item2.xml"/><Relationship Id="rId16" Type="http://schemas.openxmlformats.org/officeDocument/2006/relationships/hyperlink" Target="https://www.health.gov.au/topics/aged-care/providing-aged-care-services/reporting/specialisation-verification-framework" TargetMode="Externa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hyperlink" Target="mailto:ageing.and.diversity@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www.health.gov.au/resources/publications/privacy-policy" TargetMode="External"/><Relationship Id="rId37" Type="http://schemas.openxmlformats.org/officeDocument/2006/relationships/hyperlink" Target="http://www.agedcarequality.gov.au/" TargetMode="External"/><Relationship Id="rId40" Type="http://schemas.openxmlformats.org/officeDocument/2006/relationships/hyperlink" Target="mailto:macspecialisation@health.gov.au" TargetMode="External"/><Relationship Id="rId45" Type="http://schemas.openxmlformats.org/officeDocument/2006/relationships/hyperlink" Target="mailto:macspecialisation@health.gov.a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health.gov.au/resources/publications/privacy-policy"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health.gov.au/resources/apps-and-tools/my-aged-care-service-provider-portal" TargetMode="External"/><Relationship Id="rId31" Type="http://schemas.openxmlformats.org/officeDocument/2006/relationships/hyperlink" Target="https://www.ahaconsulting.com.au/resources/mac/" TargetMode="External"/><Relationship Id="rId44" Type="http://schemas.openxmlformats.org/officeDocument/2006/relationships/hyperlink" Target="https://www.health.gov.au/resources/publications/specialisation-verification-framework-detailed-evidence-requirements-for-provider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www.myagedcare.gov.au/find-a-provider/" TargetMode="External"/><Relationship Id="rId43" Type="http://schemas.openxmlformats.org/officeDocument/2006/relationships/hyperlink" Target="mailto:ageing.and.diversity@health.gov.au" TargetMode="External"/><Relationship Id="rId48" Type="http://schemas.openxmlformats.org/officeDocument/2006/relationships/header" Target="header2.xml"/><Relationship Id="rId8" Type="http://schemas.openxmlformats.org/officeDocument/2006/relationships/webSettings" Target="webSettings.xml"/><Relationship Id="rId51" Type="http://schemas.microsoft.com/office/2011/relationships/people" Target="people.xml"/></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rinm\OneDrive%20-%20Department%20of%20Health\Desktop\My-aged-care-provider-specialisation-verification---aged-care-provider-guidance-manual.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4f1bf92-8efe-42de-a57b-c47f1363fb08" xsi:nil="true"/>
    <SharedWithUsers xmlns="64f1bf92-8efe-42de-a57b-c47f1363fb08">
      <UserInfo>
        <DisplayName>Andrew Glenn</DisplayName>
        <AccountId>293</AccountId>
        <AccountType/>
      </UserInfo>
    </SharedWithUsers>
    <lcf76f155ced4ddcb4097134ff3c332f xmlns="7c980402-323e-4976-aa94-186e43b5ebe6">
      <Terms xmlns="http://schemas.microsoft.com/office/infopath/2007/PartnerControls"/>
    </lcf76f155ced4ddcb4097134ff3c332f>
    <MediaLengthInSeconds xmlns="7c980402-323e-4976-aa94-186e43b5ebe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8756645B5D2A428763B0189B7EC204" ma:contentTypeVersion="16" ma:contentTypeDescription="Create a new document." ma:contentTypeScope="" ma:versionID="beb82c01d057ebd53880794c5075caa8">
  <xsd:schema xmlns:xsd="http://www.w3.org/2001/XMLSchema" xmlns:xs="http://www.w3.org/2001/XMLSchema" xmlns:p="http://schemas.microsoft.com/office/2006/metadata/properties" xmlns:ns2="7c980402-323e-4976-aa94-186e43b5ebe6" xmlns:ns3="64f1bf92-8efe-42de-a57b-c47f1363fb08" targetNamespace="http://schemas.microsoft.com/office/2006/metadata/properties" ma:root="true" ma:fieldsID="9d66d0a4f66e1d34ad1fac977510629a" ns2:_="" ns3:_="">
    <xsd:import namespace="7c980402-323e-4976-aa94-186e43b5ebe6"/>
    <xsd:import namespace="64f1bf92-8efe-42de-a57b-c47f1363fb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80402-323e-4976-aa94-186e43b5e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f1bf92-8efe-42de-a57b-c47f1363fb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707086-7e8e-479c-ab71-ce01831a19db}" ma:internalName="TaxCatchAll" ma:showField="CatchAllData" ma:web="64f1bf92-8efe-42de-a57b-c47f1363f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64f1bf92-8efe-42de-a57b-c47f1363fb08"/>
    <ds:schemaRef ds:uri="7c980402-323e-4976-aa94-186e43b5ebe6"/>
  </ds:schemaRefs>
</ds:datastoreItem>
</file>

<file path=customXml/itemProps4.xml><?xml version="1.0" encoding="utf-8"?>
<ds:datastoreItem xmlns:ds="http://schemas.openxmlformats.org/officeDocument/2006/customXml" ds:itemID="{747BCA63-4917-4E86-9FC8-00C8DE368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80402-323e-4976-aa94-186e43b5ebe6"/>
    <ds:schemaRef ds:uri="64f1bf92-8efe-42de-a57b-c47f1363f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My-aged-care-provider-specialisation-verification---aged-care-provider-guidance-manual.dotx</Template>
  <TotalTime>1</TotalTime>
  <Pages>31</Pages>
  <Words>6515</Words>
  <Characters>37270</Characters>
  <Application>Microsoft Office Word</Application>
  <DocSecurity>0</DocSecurity>
  <Lines>1694</Lines>
  <Paragraphs>1412</Paragraphs>
  <ScaleCrop>false</ScaleCrop>
  <HeadingPairs>
    <vt:vector size="2" baseType="variant">
      <vt:variant>
        <vt:lpstr>Title</vt:lpstr>
      </vt:variant>
      <vt:variant>
        <vt:i4>1</vt:i4>
      </vt:variant>
    </vt:vector>
  </HeadingPairs>
  <TitlesOfParts>
    <vt:vector size="1" baseType="lpstr">
      <vt:lpstr>Specialisation Verification – Aged Care Provider Manual</vt:lpstr>
    </vt:vector>
  </TitlesOfParts>
  <Manager/>
  <Company/>
  <LinksUpToDate>false</LinksUpToDate>
  <CharactersWithSpaces>42373</CharactersWithSpaces>
  <SharedDoc>false</SharedDoc>
  <HyperlinkBase/>
  <HLinks>
    <vt:vector size="306" baseType="variant">
      <vt:variant>
        <vt:i4>7733249</vt:i4>
      </vt:variant>
      <vt:variant>
        <vt:i4>240</vt:i4>
      </vt:variant>
      <vt:variant>
        <vt:i4>0</vt:i4>
      </vt:variant>
      <vt:variant>
        <vt:i4>5</vt:i4>
      </vt:variant>
      <vt:variant>
        <vt:lpwstr>mailto:macspecialisation@health.gov.au</vt:lpwstr>
      </vt:variant>
      <vt:variant>
        <vt:lpwstr/>
      </vt:variant>
      <vt:variant>
        <vt:i4>3080232</vt:i4>
      </vt:variant>
      <vt:variant>
        <vt:i4>237</vt:i4>
      </vt:variant>
      <vt:variant>
        <vt:i4>0</vt:i4>
      </vt:variant>
      <vt:variant>
        <vt:i4>5</vt:i4>
      </vt:variant>
      <vt:variant>
        <vt:lpwstr>https://www.agedcarequality.gov.au/providers/standards</vt:lpwstr>
      </vt:variant>
      <vt:variant>
        <vt:lpwstr/>
      </vt:variant>
      <vt:variant>
        <vt:i4>7733249</vt:i4>
      </vt:variant>
      <vt:variant>
        <vt:i4>234</vt:i4>
      </vt:variant>
      <vt:variant>
        <vt:i4>0</vt:i4>
      </vt:variant>
      <vt:variant>
        <vt:i4>5</vt:i4>
      </vt:variant>
      <vt:variant>
        <vt:lpwstr>mailto:macspecialisation@health.gov.au</vt:lpwstr>
      </vt:variant>
      <vt:variant>
        <vt:lpwstr/>
      </vt:variant>
      <vt:variant>
        <vt:i4>3014706</vt:i4>
      </vt:variant>
      <vt:variant>
        <vt:i4>231</vt:i4>
      </vt:variant>
      <vt:variant>
        <vt:i4>0</vt:i4>
      </vt:variant>
      <vt:variant>
        <vt:i4>5</vt:i4>
      </vt:variant>
      <vt:variant>
        <vt:lpwstr>https://www.health.gov.au/resources/publications/specialisation-verification-framework-detailed-evidence-requirements-for-providers</vt:lpwstr>
      </vt:variant>
      <vt:variant>
        <vt:lpwstr/>
      </vt:variant>
      <vt:variant>
        <vt:i4>3932228</vt:i4>
      </vt:variant>
      <vt:variant>
        <vt:i4>228</vt:i4>
      </vt:variant>
      <vt:variant>
        <vt:i4>0</vt:i4>
      </vt:variant>
      <vt:variant>
        <vt:i4>5</vt:i4>
      </vt:variant>
      <vt:variant>
        <vt:lpwstr>mailto:ageing.and.diversity@health.gov.au</vt:lpwstr>
      </vt:variant>
      <vt:variant>
        <vt:lpwstr/>
      </vt:variant>
      <vt:variant>
        <vt:i4>7733249</vt:i4>
      </vt:variant>
      <vt:variant>
        <vt:i4>225</vt:i4>
      </vt:variant>
      <vt:variant>
        <vt:i4>0</vt:i4>
      </vt:variant>
      <vt:variant>
        <vt:i4>5</vt:i4>
      </vt:variant>
      <vt:variant>
        <vt:lpwstr>mailto:macspecialisation@health.gov.au</vt:lpwstr>
      </vt:variant>
      <vt:variant>
        <vt:lpwstr/>
      </vt:variant>
      <vt:variant>
        <vt:i4>3932228</vt:i4>
      </vt:variant>
      <vt:variant>
        <vt:i4>222</vt:i4>
      </vt:variant>
      <vt:variant>
        <vt:i4>0</vt:i4>
      </vt:variant>
      <vt:variant>
        <vt:i4>5</vt:i4>
      </vt:variant>
      <vt:variant>
        <vt:lpwstr>mailto:ageing.and.diversity@health.gov.au</vt:lpwstr>
      </vt:variant>
      <vt:variant>
        <vt:lpwstr/>
      </vt:variant>
      <vt:variant>
        <vt:i4>7733249</vt:i4>
      </vt:variant>
      <vt:variant>
        <vt:i4>219</vt:i4>
      </vt:variant>
      <vt:variant>
        <vt:i4>0</vt:i4>
      </vt:variant>
      <vt:variant>
        <vt:i4>5</vt:i4>
      </vt:variant>
      <vt:variant>
        <vt:lpwstr>mailto:macspecialisation@health.gov.au</vt:lpwstr>
      </vt:variant>
      <vt:variant>
        <vt:lpwstr/>
      </vt:variant>
      <vt:variant>
        <vt:i4>7733249</vt:i4>
      </vt:variant>
      <vt:variant>
        <vt:i4>216</vt:i4>
      </vt:variant>
      <vt:variant>
        <vt:i4>0</vt:i4>
      </vt:variant>
      <vt:variant>
        <vt:i4>5</vt:i4>
      </vt:variant>
      <vt:variant>
        <vt:lpwstr>mailto:macspecialisation@health.gov.au</vt:lpwstr>
      </vt:variant>
      <vt:variant>
        <vt:lpwstr/>
      </vt:variant>
      <vt:variant>
        <vt:i4>7733249</vt:i4>
      </vt:variant>
      <vt:variant>
        <vt:i4>213</vt:i4>
      </vt:variant>
      <vt:variant>
        <vt:i4>0</vt:i4>
      </vt:variant>
      <vt:variant>
        <vt:i4>5</vt:i4>
      </vt:variant>
      <vt:variant>
        <vt:lpwstr>mailto:macspecialisation@health.gov.au</vt:lpwstr>
      </vt:variant>
      <vt:variant>
        <vt:lpwstr/>
      </vt:variant>
      <vt:variant>
        <vt:i4>7733249</vt:i4>
      </vt:variant>
      <vt:variant>
        <vt:i4>210</vt:i4>
      </vt:variant>
      <vt:variant>
        <vt:i4>0</vt:i4>
      </vt:variant>
      <vt:variant>
        <vt:i4>5</vt:i4>
      </vt:variant>
      <vt:variant>
        <vt:lpwstr>mailto:macspecialisation@health.gov.au</vt:lpwstr>
      </vt:variant>
      <vt:variant>
        <vt:lpwstr/>
      </vt:variant>
      <vt:variant>
        <vt:i4>6357024</vt:i4>
      </vt:variant>
      <vt:variant>
        <vt:i4>207</vt:i4>
      </vt:variant>
      <vt:variant>
        <vt:i4>0</vt:i4>
      </vt:variant>
      <vt:variant>
        <vt:i4>5</vt:i4>
      </vt:variant>
      <vt:variant>
        <vt:lpwstr>http://www.agedcarequality.gov.au/</vt:lpwstr>
      </vt:variant>
      <vt:variant>
        <vt:lpwstr/>
      </vt:variant>
      <vt:variant>
        <vt:i4>2621501</vt:i4>
      </vt:variant>
      <vt:variant>
        <vt:i4>204</vt:i4>
      </vt:variant>
      <vt:variant>
        <vt:i4>0</vt:i4>
      </vt:variant>
      <vt:variant>
        <vt:i4>5</vt:i4>
      </vt:variant>
      <vt:variant>
        <vt:lpwstr>https://www.health.gov.au/resources/publications/privacy-policy</vt:lpwstr>
      </vt:variant>
      <vt:variant>
        <vt:lpwstr/>
      </vt:variant>
      <vt:variant>
        <vt:i4>3735608</vt:i4>
      </vt:variant>
      <vt:variant>
        <vt:i4>201</vt:i4>
      </vt:variant>
      <vt:variant>
        <vt:i4>0</vt:i4>
      </vt:variant>
      <vt:variant>
        <vt:i4>5</vt:i4>
      </vt:variant>
      <vt:variant>
        <vt:lpwstr>https://www.myagedcare.gov.au/find-a-provider/</vt:lpwstr>
      </vt:variant>
      <vt:variant>
        <vt:lpwstr/>
      </vt:variant>
      <vt:variant>
        <vt:i4>3080253</vt:i4>
      </vt:variant>
      <vt:variant>
        <vt:i4>198</vt:i4>
      </vt:variant>
      <vt:variant>
        <vt:i4>0</vt:i4>
      </vt:variant>
      <vt:variant>
        <vt:i4>5</vt:i4>
      </vt:variant>
      <vt:variant>
        <vt:lpwstr>https://www.tisnational.gov.au/</vt:lpwstr>
      </vt:variant>
      <vt:variant>
        <vt:lpwstr/>
      </vt:variant>
      <vt:variant>
        <vt:i4>2621501</vt:i4>
      </vt:variant>
      <vt:variant>
        <vt:i4>194</vt:i4>
      </vt:variant>
      <vt:variant>
        <vt:i4>0</vt:i4>
      </vt:variant>
      <vt:variant>
        <vt:i4>5</vt:i4>
      </vt:variant>
      <vt:variant>
        <vt:lpwstr>https://www.health.gov.au/resources/publications/privacy-policy</vt:lpwstr>
      </vt:variant>
      <vt:variant>
        <vt:lpwstr/>
      </vt:variant>
      <vt:variant>
        <vt:i4>2621501</vt:i4>
      </vt:variant>
      <vt:variant>
        <vt:i4>192</vt:i4>
      </vt:variant>
      <vt:variant>
        <vt:i4>0</vt:i4>
      </vt:variant>
      <vt:variant>
        <vt:i4>5</vt:i4>
      </vt:variant>
      <vt:variant>
        <vt:lpwstr>https://www.health.gov.au/resources/publications/privacy-policy</vt:lpwstr>
      </vt:variant>
      <vt:variant>
        <vt:lpwstr/>
      </vt:variant>
      <vt:variant>
        <vt:i4>3276845</vt:i4>
      </vt:variant>
      <vt:variant>
        <vt:i4>189</vt:i4>
      </vt:variant>
      <vt:variant>
        <vt:i4>0</vt:i4>
      </vt:variant>
      <vt:variant>
        <vt:i4>5</vt:i4>
      </vt:variant>
      <vt:variant>
        <vt:lpwstr>https://www.ahaconsulting.com.au/resources/mac/</vt:lpwstr>
      </vt:variant>
      <vt:variant>
        <vt:lpwstr/>
      </vt:variant>
      <vt:variant>
        <vt:i4>7929964</vt:i4>
      </vt:variant>
      <vt:variant>
        <vt:i4>186</vt:i4>
      </vt:variant>
      <vt:variant>
        <vt:i4>0</vt:i4>
      </vt:variant>
      <vt:variant>
        <vt:i4>5</vt:i4>
      </vt:variant>
      <vt:variant>
        <vt:lpwstr>https://www.health.gov.au/resources/apps-and-tools/my-aged-care-service-provider-portal</vt:lpwstr>
      </vt:variant>
      <vt:variant>
        <vt:lpwstr/>
      </vt:variant>
      <vt:variant>
        <vt:i4>6357101</vt:i4>
      </vt:variant>
      <vt:variant>
        <vt:i4>183</vt:i4>
      </vt:variant>
      <vt:variant>
        <vt:i4>0</vt:i4>
      </vt:variant>
      <vt:variant>
        <vt:i4>5</vt:i4>
      </vt:variant>
      <vt:variant>
        <vt:lpwstr>https://www.health.gov.au/health-topics/aged-care/providing-aged-care-services/delivering-quality-aged-care-services/about-specialisation-verification</vt:lpwstr>
      </vt:variant>
      <vt:variant>
        <vt:lpwstr/>
      </vt:variant>
      <vt:variant>
        <vt:i4>4522029</vt:i4>
      </vt:variant>
      <vt:variant>
        <vt:i4>180</vt:i4>
      </vt:variant>
      <vt:variant>
        <vt:i4>0</vt:i4>
      </vt:variant>
      <vt:variant>
        <vt:i4>5</vt:i4>
      </vt:variant>
      <vt:variant>
        <vt:lpwstr>https://www.health.gov.au/sites/default/files/documents/2022/06/specialisation-verification-final-framework-specialisation-verification-framework_1.pdf</vt:lpwstr>
      </vt:variant>
      <vt:variant>
        <vt:lpwstr>:~:text=The%20Specialisation%20Verification%20Framework%20presents%20a%20two-tiered%20approach,criteria%20need%20to%20be%20met%20to%20attain%20verification.</vt:lpwstr>
      </vt:variant>
      <vt:variant>
        <vt:i4>3539051</vt:i4>
      </vt:variant>
      <vt:variant>
        <vt:i4>177</vt:i4>
      </vt:variant>
      <vt:variant>
        <vt:i4>0</vt:i4>
      </vt:variant>
      <vt:variant>
        <vt:i4>5</vt:i4>
      </vt:variant>
      <vt:variant>
        <vt:lpwstr>https://www.health.gov.au/topics/aged-care/providing-aged-care-services/reporting/specialisation-verification-framework</vt:lpwstr>
      </vt:variant>
      <vt:variant>
        <vt:lpwstr/>
      </vt:variant>
      <vt:variant>
        <vt:i4>1179700</vt:i4>
      </vt:variant>
      <vt:variant>
        <vt:i4>170</vt:i4>
      </vt:variant>
      <vt:variant>
        <vt:i4>0</vt:i4>
      </vt:variant>
      <vt:variant>
        <vt:i4>5</vt:i4>
      </vt:variant>
      <vt:variant>
        <vt:lpwstr/>
      </vt:variant>
      <vt:variant>
        <vt:lpwstr>_Toc170120732</vt:lpwstr>
      </vt:variant>
      <vt:variant>
        <vt:i4>1179700</vt:i4>
      </vt:variant>
      <vt:variant>
        <vt:i4>164</vt:i4>
      </vt:variant>
      <vt:variant>
        <vt:i4>0</vt:i4>
      </vt:variant>
      <vt:variant>
        <vt:i4>5</vt:i4>
      </vt:variant>
      <vt:variant>
        <vt:lpwstr/>
      </vt:variant>
      <vt:variant>
        <vt:lpwstr>_Toc170120731</vt:lpwstr>
      </vt:variant>
      <vt:variant>
        <vt:i4>1179700</vt:i4>
      </vt:variant>
      <vt:variant>
        <vt:i4>158</vt:i4>
      </vt:variant>
      <vt:variant>
        <vt:i4>0</vt:i4>
      </vt:variant>
      <vt:variant>
        <vt:i4>5</vt:i4>
      </vt:variant>
      <vt:variant>
        <vt:lpwstr/>
      </vt:variant>
      <vt:variant>
        <vt:lpwstr>_Toc170120730</vt:lpwstr>
      </vt:variant>
      <vt:variant>
        <vt:i4>1245236</vt:i4>
      </vt:variant>
      <vt:variant>
        <vt:i4>152</vt:i4>
      </vt:variant>
      <vt:variant>
        <vt:i4>0</vt:i4>
      </vt:variant>
      <vt:variant>
        <vt:i4>5</vt:i4>
      </vt:variant>
      <vt:variant>
        <vt:lpwstr/>
      </vt:variant>
      <vt:variant>
        <vt:lpwstr>_Toc170120729</vt:lpwstr>
      </vt:variant>
      <vt:variant>
        <vt:i4>1245236</vt:i4>
      </vt:variant>
      <vt:variant>
        <vt:i4>146</vt:i4>
      </vt:variant>
      <vt:variant>
        <vt:i4>0</vt:i4>
      </vt:variant>
      <vt:variant>
        <vt:i4>5</vt:i4>
      </vt:variant>
      <vt:variant>
        <vt:lpwstr/>
      </vt:variant>
      <vt:variant>
        <vt:lpwstr>_Toc170120728</vt:lpwstr>
      </vt:variant>
      <vt:variant>
        <vt:i4>1245236</vt:i4>
      </vt:variant>
      <vt:variant>
        <vt:i4>140</vt:i4>
      </vt:variant>
      <vt:variant>
        <vt:i4>0</vt:i4>
      </vt:variant>
      <vt:variant>
        <vt:i4>5</vt:i4>
      </vt:variant>
      <vt:variant>
        <vt:lpwstr/>
      </vt:variant>
      <vt:variant>
        <vt:lpwstr>_Toc170120727</vt:lpwstr>
      </vt:variant>
      <vt:variant>
        <vt:i4>1245236</vt:i4>
      </vt:variant>
      <vt:variant>
        <vt:i4>134</vt:i4>
      </vt:variant>
      <vt:variant>
        <vt:i4>0</vt:i4>
      </vt:variant>
      <vt:variant>
        <vt:i4>5</vt:i4>
      </vt:variant>
      <vt:variant>
        <vt:lpwstr/>
      </vt:variant>
      <vt:variant>
        <vt:lpwstr>_Toc170120726</vt:lpwstr>
      </vt:variant>
      <vt:variant>
        <vt:i4>1245236</vt:i4>
      </vt:variant>
      <vt:variant>
        <vt:i4>128</vt:i4>
      </vt:variant>
      <vt:variant>
        <vt:i4>0</vt:i4>
      </vt:variant>
      <vt:variant>
        <vt:i4>5</vt:i4>
      </vt:variant>
      <vt:variant>
        <vt:lpwstr/>
      </vt:variant>
      <vt:variant>
        <vt:lpwstr>_Toc170120725</vt:lpwstr>
      </vt:variant>
      <vt:variant>
        <vt:i4>1245236</vt:i4>
      </vt:variant>
      <vt:variant>
        <vt:i4>122</vt:i4>
      </vt:variant>
      <vt:variant>
        <vt:i4>0</vt:i4>
      </vt:variant>
      <vt:variant>
        <vt:i4>5</vt:i4>
      </vt:variant>
      <vt:variant>
        <vt:lpwstr/>
      </vt:variant>
      <vt:variant>
        <vt:lpwstr>_Toc170120724</vt:lpwstr>
      </vt:variant>
      <vt:variant>
        <vt:i4>1245236</vt:i4>
      </vt:variant>
      <vt:variant>
        <vt:i4>116</vt:i4>
      </vt:variant>
      <vt:variant>
        <vt:i4>0</vt:i4>
      </vt:variant>
      <vt:variant>
        <vt:i4>5</vt:i4>
      </vt:variant>
      <vt:variant>
        <vt:lpwstr/>
      </vt:variant>
      <vt:variant>
        <vt:lpwstr>_Toc170120723</vt:lpwstr>
      </vt:variant>
      <vt:variant>
        <vt:i4>1245236</vt:i4>
      </vt:variant>
      <vt:variant>
        <vt:i4>110</vt:i4>
      </vt:variant>
      <vt:variant>
        <vt:i4>0</vt:i4>
      </vt:variant>
      <vt:variant>
        <vt:i4>5</vt:i4>
      </vt:variant>
      <vt:variant>
        <vt:lpwstr/>
      </vt:variant>
      <vt:variant>
        <vt:lpwstr>_Toc170120722</vt:lpwstr>
      </vt:variant>
      <vt:variant>
        <vt:i4>1245236</vt:i4>
      </vt:variant>
      <vt:variant>
        <vt:i4>104</vt:i4>
      </vt:variant>
      <vt:variant>
        <vt:i4>0</vt:i4>
      </vt:variant>
      <vt:variant>
        <vt:i4>5</vt:i4>
      </vt:variant>
      <vt:variant>
        <vt:lpwstr/>
      </vt:variant>
      <vt:variant>
        <vt:lpwstr>_Toc170120721</vt:lpwstr>
      </vt:variant>
      <vt:variant>
        <vt:i4>1245236</vt:i4>
      </vt:variant>
      <vt:variant>
        <vt:i4>98</vt:i4>
      </vt:variant>
      <vt:variant>
        <vt:i4>0</vt:i4>
      </vt:variant>
      <vt:variant>
        <vt:i4>5</vt:i4>
      </vt:variant>
      <vt:variant>
        <vt:lpwstr/>
      </vt:variant>
      <vt:variant>
        <vt:lpwstr>_Toc170120720</vt:lpwstr>
      </vt:variant>
      <vt:variant>
        <vt:i4>1048628</vt:i4>
      </vt:variant>
      <vt:variant>
        <vt:i4>92</vt:i4>
      </vt:variant>
      <vt:variant>
        <vt:i4>0</vt:i4>
      </vt:variant>
      <vt:variant>
        <vt:i4>5</vt:i4>
      </vt:variant>
      <vt:variant>
        <vt:lpwstr/>
      </vt:variant>
      <vt:variant>
        <vt:lpwstr>_Toc170120719</vt:lpwstr>
      </vt:variant>
      <vt:variant>
        <vt:i4>1048628</vt:i4>
      </vt:variant>
      <vt:variant>
        <vt:i4>86</vt:i4>
      </vt:variant>
      <vt:variant>
        <vt:i4>0</vt:i4>
      </vt:variant>
      <vt:variant>
        <vt:i4>5</vt:i4>
      </vt:variant>
      <vt:variant>
        <vt:lpwstr/>
      </vt:variant>
      <vt:variant>
        <vt:lpwstr>_Toc170120718</vt:lpwstr>
      </vt:variant>
      <vt:variant>
        <vt:i4>1048628</vt:i4>
      </vt:variant>
      <vt:variant>
        <vt:i4>80</vt:i4>
      </vt:variant>
      <vt:variant>
        <vt:i4>0</vt:i4>
      </vt:variant>
      <vt:variant>
        <vt:i4>5</vt:i4>
      </vt:variant>
      <vt:variant>
        <vt:lpwstr/>
      </vt:variant>
      <vt:variant>
        <vt:lpwstr>_Toc170120717</vt:lpwstr>
      </vt:variant>
      <vt:variant>
        <vt:i4>1048628</vt:i4>
      </vt:variant>
      <vt:variant>
        <vt:i4>74</vt:i4>
      </vt:variant>
      <vt:variant>
        <vt:i4>0</vt:i4>
      </vt:variant>
      <vt:variant>
        <vt:i4>5</vt:i4>
      </vt:variant>
      <vt:variant>
        <vt:lpwstr/>
      </vt:variant>
      <vt:variant>
        <vt:lpwstr>_Toc170120716</vt:lpwstr>
      </vt:variant>
      <vt:variant>
        <vt:i4>1048628</vt:i4>
      </vt:variant>
      <vt:variant>
        <vt:i4>68</vt:i4>
      </vt:variant>
      <vt:variant>
        <vt:i4>0</vt:i4>
      </vt:variant>
      <vt:variant>
        <vt:i4>5</vt:i4>
      </vt:variant>
      <vt:variant>
        <vt:lpwstr/>
      </vt:variant>
      <vt:variant>
        <vt:lpwstr>_Toc170120715</vt:lpwstr>
      </vt:variant>
      <vt:variant>
        <vt:i4>1048628</vt:i4>
      </vt:variant>
      <vt:variant>
        <vt:i4>62</vt:i4>
      </vt:variant>
      <vt:variant>
        <vt:i4>0</vt:i4>
      </vt:variant>
      <vt:variant>
        <vt:i4>5</vt:i4>
      </vt:variant>
      <vt:variant>
        <vt:lpwstr/>
      </vt:variant>
      <vt:variant>
        <vt:lpwstr>_Toc170120714</vt:lpwstr>
      </vt:variant>
      <vt:variant>
        <vt:i4>1048628</vt:i4>
      </vt:variant>
      <vt:variant>
        <vt:i4>56</vt:i4>
      </vt:variant>
      <vt:variant>
        <vt:i4>0</vt:i4>
      </vt:variant>
      <vt:variant>
        <vt:i4>5</vt:i4>
      </vt:variant>
      <vt:variant>
        <vt:lpwstr/>
      </vt:variant>
      <vt:variant>
        <vt:lpwstr>_Toc170120713</vt:lpwstr>
      </vt:variant>
      <vt:variant>
        <vt:i4>1048628</vt:i4>
      </vt:variant>
      <vt:variant>
        <vt:i4>50</vt:i4>
      </vt:variant>
      <vt:variant>
        <vt:i4>0</vt:i4>
      </vt:variant>
      <vt:variant>
        <vt:i4>5</vt:i4>
      </vt:variant>
      <vt:variant>
        <vt:lpwstr/>
      </vt:variant>
      <vt:variant>
        <vt:lpwstr>_Toc170120712</vt:lpwstr>
      </vt:variant>
      <vt:variant>
        <vt:i4>1048628</vt:i4>
      </vt:variant>
      <vt:variant>
        <vt:i4>44</vt:i4>
      </vt:variant>
      <vt:variant>
        <vt:i4>0</vt:i4>
      </vt:variant>
      <vt:variant>
        <vt:i4>5</vt:i4>
      </vt:variant>
      <vt:variant>
        <vt:lpwstr/>
      </vt:variant>
      <vt:variant>
        <vt:lpwstr>_Toc170120711</vt:lpwstr>
      </vt:variant>
      <vt:variant>
        <vt:i4>1048628</vt:i4>
      </vt:variant>
      <vt:variant>
        <vt:i4>38</vt:i4>
      </vt:variant>
      <vt:variant>
        <vt:i4>0</vt:i4>
      </vt:variant>
      <vt:variant>
        <vt:i4>5</vt:i4>
      </vt:variant>
      <vt:variant>
        <vt:lpwstr/>
      </vt:variant>
      <vt:variant>
        <vt:lpwstr>_Toc170120710</vt:lpwstr>
      </vt:variant>
      <vt:variant>
        <vt:i4>1114164</vt:i4>
      </vt:variant>
      <vt:variant>
        <vt:i4>32</vt:i4>
      </vt:variant>
      <vt:variant>
        <vt:i4>0</vt:i4>
      </vt:variant>
      <vt:variant>
        <vt:i4>5</vt:i4>
      </vt:variant>
      <vt:variant>
        <vt:lpwstr/>
      </vt:variant>
      <vt:variant>
        <vt:lpwstr>_Toc170120709</vt:lpwstr>
      </vt:variant>
      <vt:variant>
        <vt:i4>1114164</vt:i4>
      </vt:variant>
      <vt:variant>
        <vt:i4>26</vt:i4>
      </vt:variant>
      <vt:variant>
        <vt:i4>0</vt:i4>
      </vt:variant>
      <vt:variant>
        <vt:i4>5</vt:i4>
      </vt:variant>
      <vt:variant>
        <vt:lpwstr/>
      </vt:variant>
      <vt:variant>
        <vt:lpwstr>_Toc170120708</vt:lpwstr>
      </vt:variant>
      <vt:variant>
        <vt:i4>1114164</vt:i4>
      </vt:variant>
      <vt:variant>
        <vt:i4>20</vt:i4>
      </vt:variant>
      <vt:variant>
        <vt:i4>0</vt:i4>
      </vt:variant>
      <vt:variant>
        <vt:i4>5</vt:i4>
      </vt:variant>
      <vt:variant>
        <vt:lpwstr/>
      </vt:variant>
      <vt:variant>
        <vt:lpwstr>_Toc170120707</vt:lpwstr>
      </vt:variant>
      <vt:variant>
        <vt:i4>1114164</vt:i4>
      </vt:variant>
      <vt:variant>
        <vt:i4>14</vt:i4>
      </vt:variant>
      <vt:variant>
        <vt:i4>0</vt:i4>
      </vt:variant>
      <vt:variant>
        <vt:i4>5</vt:i4>
      </vt:variant>
      <vt:variant>
        <vt:lpwstr/>
      </vt:variant>
      <vt:variant>
        <vt:lpwstr>_Toc170120706</vt:lpwstr>
      </vt:variant>
      <vt:variant>
        <vt:i4>1114164</vt:i4>
      </vt:variant>
      <vt:variant>
        <vt:i4>8</vt:i4>
      </vt:variant>
      <vt:variant>
        <vt:i4>0</vt:i4>
      </vt:variant>
      <vt:variant>
        <vt:i4>5</vt:i4>
      </vt:variant>
      <vt:variant>
        <vt:lpwstr/>
      </vt:variant>
      <vt:variant>
        <vt:lpwstr>_Toc170120705</vt:lpwstr>
      </vt:variant>
      <vt:variant>
        <vt:i4>1114164</vt:i4>
      </vt:variant>
      <vt:variant>
        <vt:i4>2</vt:i4>
      </vt:variant>
      <vt:variant>
        <vt:i4>0</vt:i4>
      </vt:variant>
      <vt:variant>
        <vt:i4>5</vt:i4>
      </vt:variant>
      <vt:variant>
        <vt:lpwstr/>
      </vt:variant>
      <vt:variant>
        <vt:lpwstr>_Toc170120704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Specialisation Verification – Aged Care Provider Manual</dc:title>
  <dc:subject>Aged Care</dc:subject>
  <dc:creator>Australian Government Department of Health and Aged Care</dc:creator>
  <cp:keywords>Aged Care</cp:keywords>
  <dc:description/>
  <cp:lastModifiedBy>MASCHKE, Elvia</cp:lastModifiedBy>
  <cp:revision>2</cp:revision>
  <cp:lastPrinted>2024-09-27T01:18:00Z</cp:lastPrinted>
  <dcterms:created xsi:type="dcterms:W3CDTF">2024-09-27T03:05:00Z</dcterms:created>
  <dcterms:modified xsi:type="dcterms:W3CDTF">2024-09-27T03:05:00Z</dcterms:modified>
  <cp:category/>
</cp:coreProperties>
</file>