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251FE" w14:textId="1E30FD5D" w:rsidR="00751A23" w:rsidRPr="006249DC" w:rsidRDefault="000B2549" w:rsidP="005D4A3F">
      <w:pPr>
        <w:pStyle w:val="Title"/>
      </w:pPr>
      <w:r>
        <w:t>Aged Care Financial</w:t>
      </w:r>
      <w:r w:rsidR="002A124D">
        <w:t xml:space="preserve"> Report</w:t>
      </w:r>
    </w:p>
    <w:p w14:paraId="7B005EC0" w14:textId="57EA8EC5" w:rsidR="00751A23" w:rsidRPr="006249DC" w:rsidRDefault="002A124D" w:rsidP="006249DC">
      <w:pPr>
        <w:pStyle w:val="Subtitle"/>
        <w:sectPr w:rsidR="00751A23" w:rsidRPr="006249D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t>Frequently Asked Questions</w:t>
      </w:r>
    </w:p>
    <w:sdt>
      <w:sdtPr>
        <w:rPr>
          <w:rFonts w:ascii="Arial" w:eastAsia="Times New Roman" w:hAnsi="Arial" w:cs="Times New Roman"/>
          <w:color w:val="1E1545" w:themeColor="text1"/>
          <w:sz w:val="24"/>
          <w:szCs w:val="24"/>
          <w:lang w:val="en-AU"/>
        </w:rPr>
        <w:id w:val="78638702"/>
        <w:docPartObj>
          <w:docPartGallery w:val="Table of Contents"/>
          <w:docPartUnique/>
        </w:docPartObj>
      </w:sdtPr>
      <w:sdtEndPr>
        <w:rPr>
          <w:b/>
          <w:bCs/>
          <w:noProof/>
          <w:color w:val="1E1545" w:themeColor="text2"/>
        </w:rPr>
      </w:sdtEndPr>
      <w:sdtContent>
        <w:p w14:paraId="607BB6F5" w14:textId="4D7DDB24" w:rsidR="002F3D09" w:rsidRDefault="002F3D09" w:rsidP="005D21CD">
          <w:pPr>
            <w:pStyle w:val="TOCHeading"/>
            <w:spacing w:line="240" w:lineRule="auto"/>
          </w:pPr>
          <w:r>
            <w:t>Contents</w:t>
          </w:r>
        </w:p>
        <w:p w14:paraId="4ABA8C9A" w14:textId="613EACD8" w:rsidR="005D21CD" w:rsidRDefault="005D21CD">
          <w:pPr>
            <w:pStyle w:val="TOC1"/>
            <w:rPr>
              <w:rFonts w:asciiTheme="minorHAnsi" w:eastAsiaTheme="minorEastAsia" w:hAnsiTheme="minorHAnsi" w:cstheme="minorBidi"/>
              <w:b w:val="0"/>
              <w:bCs w:val="0"/>
              <w:noProof/>
              <w:color w:val="auto"/>
              <w:sz w:val="22"/>
              <w:szCs w:val="22"/>
              <w:lang w:eastAsia="en-AU"/>
            </w:rPr>
          </w:pPr>
          <w:r>
            <w:rPr>
              <w:b w:val="0"/>
              <w:bCs w:val="0"/>
            </w:rPr>
            <w:fldChar w:fldCharType="begin"/>
          </w:r>
          <w:r>
            <w:rPr>
              <w:b w:val="0"/>
              <w:bCs w:val="0"/>
            </w:rPr>
            <w:instrText xml:space="preserve"> TOC \o "1-2" \h \z \u </w:instrText>
          </w:r>
          <w:r>
            <w:rPr>
              <w:b w:val="0"/>
              <w:bCs w:val="0"/>
            </w:rPr>
            <w:fldChar w:fldCharType="separate"/>
          </w:r>
          <w:hyperlink w:anchor="_Toc144737227" w:history="1">
            <w:r w:rsidRPr="009F0269">
              <w:rPr>
                <w:rStyle w:val="Hyperlink"/>
                <w:rFonts w:eastAsia="Calibri Light"/>
                <w:noProof/>
              </w:rPr>
              <w:t>General</w:t>
            </w:r>
            <w:r>
              <w:rPr>
                <w:noProof/>
                <w:webHidden/>
              </w:rPr>
              <w:tab/>
            </w:r>
            <w:r>
              <w:rPr>
                <w:noProof/>
                <w:webHidden/>
              </w:rPr>
              <w:fldChar w:fldCharType="begin"/>
            </w:r>
            <w:r>
              <w:rPr>
                <w:noProof/>
                <w:webHidden/>
              </w:rPr>
              <w:instrText xml:space="preserve"> PAGEREF _Toc144737227 \h </w:instrText>
            </w:r>
            <w:r>
              <w:rPr>
                <w:noProof/>
                <w:webHidden/>
              </w:rPr>
            </w:r>
            <w:r>
              <w:rPr>
                <w:noProof/>
                <w:webHidden/>
              </w:rPr>
              <w:fldChar w:fldCharType="separate"/>
            </w:r>
            <w:r w:rsidR="003D4FD6">
              <w:rPr>
                <w:noProof/>
                <w:webHidden/>
              </w:rPr>
              <w:t>4</w:t>
            </w:r>
            <w:r>
              <w:rPr>
                <w:noProof/>
                <w:webHidden/>
              </w:rPr>
              <w:fldChar w:fldCharType="end"/>
            </w:r>
          </w:hyperlink>
        </w:p>
        <w:p w14:paraId="71B0C7C2" w14:textId="3D4614CB" w:rsidR="005D21CD" w:rsidRDefault="00F63C76">
          <w:pPr>
            <w:pStyle w:val="TOC2"/>
            <w:rPr>
              <w:rFonts w:asciiTheme="minorHAnsi" w:eastAsiaTheme="minorEastAsia" w:hAnsiTheme="minorHAnsi" w:cstheme="minorBidi"/>
              <w:color w:val="auto"/>
              <w:sz w:val="22"/>
              <w:szCs w:val="22"/>
              <w:lang w:eastAsia="en-AU"/>
            </w:rPr>
          </w:pPr>
          <w:hyperlink w:anchor="_Toc144737228" w:history="1">
            <w:r w:rsidR="005D21CD" w:rsidRPr="009F0269">
              <w:rPr>
                <w:rStyle w:val="Hyperlink"/>
                <w:rFonts w:eastAsia="Calibri Light"/>
              </w:rPr>
              <w:t>Timeframes</w:t>
            </w:r>
            <w:r w:rsidR="005D21CD">
              <w:rPr>
                <w:webHidden/>
              </w:rPr>
              <w:tab/>
            </w:r>
            <w:r w:rsidR="005D21CD">
              <w:rPr>
                <w:webHidden/>
              </w:rPr>
              <w:fldChar w:fldCharType="begin"/>
            </w:r>
            <w:r w:rsidR="005D21CD">
              <w:rPr>
                <w:webHidden/>
              </w:rPr>
              <w:instrText xml:space="preserve"> PAGEREF _Toc144737228 \h </w:instrText>
            </w:r>
            <w:r w:rsidR="005D21CD">
              <w:rPr>
                <w:webHidden/>
              </w:rPr>
            </w:r>
            <w:r w:rsidR="005D21CD">
              <w:rPr>
                <w:webHidden/>
              </w:rPr>
              <w:fldChar w:fldCharType="separate"/>
            </w:r>
            <w:r w:rsidR="003D4FD6">
              <w:rPr>
                <w:webHidden/>
              </w:rPr>
              <w:t>4</w:t>
            </w:r>
            <w:r w:rsidR="005D21CD">
              <w:rPr>
                <w:webHidden/>
              </w:rPr>
              <w:fldChar w:fldCharType="end"/>
            </w:r>
          </w:hyperlink>
        </w:p>
        <w:p w14:paraId="25EC592F" w14:textId="34BDAA21" w:rsidR="005D21CD" w:rsidRDefault="00F63C76">
          <w:pPr>
            <w:pStyle w:val="TOC2"/>
            <w:rPr>
              <w:rFonts w:asciiTheme="minorHAnsi" w:eastAsiaTheme="minorEastAsia" w:hAnsiTheme="minorHAnsi" w:cstheme="minorBidi"/>
              <w:color w:val="auto"/>
              <w:sz w:val="22"/>
              <w:szCs w:val="22"/>
              <w:lang w:eastAsia="en-AU"/>
            </w:rPr>
          </w:pPr>
          <w:hyperlink w:anchor="_Toc144737229" w:history="1">
            <w:r w:rsidR="005D21CD" w:rsidRPr="009F0269">
              <w:rPr>
                <w:rStyle w:val="Hyperlink"/>
                <w:rFonts w:eastAsia="Calibri Light"/>
              </w:rPr>
              <w:t>Provider Requirements</w:t>
            </w:r>
            <w:r w:rsidR="005D21CD">
              <w:rPr>
                <w:webHidden/>
              </w:rPr>
              <w:tab/>
            </w:r>
            <w:r w:rsidR="005D21CD">
              <w:rPr>
                <w:webHidden/>
              </w:rPr>
              <w:fldChar w:fldCharType="begin"/>
            </w:r>
            <w:r w:rsidR="005D21CD">
              <w:rPr>
                <w:webHidden/>
              </w:rPr>
              <w:instrText xml:space="preserve"> PAGEREF _Toc144737229 \h </w:instrText>
            </w:r>
            <w:r w:rsidR="005D21CD">
              <w:rPr>
                <w:webHidden/>
              </w:rPr>
            </w:r>
            <w:r w:rsidR="005D21CD">
              <w:rPr>
                <w:webHidden/>
              </w:rPr>
              <w:fldChar w:fldCharType="separate"/>
            </w:r>
            <w:r w:rsidR="003D4FD6">
              <w:rPr>
                <w:webHidden/>
              </w:rPr>
              <w:t>4</w:t>
            </w:r>
            <w:r w:rsidR="005D21CD">
              <w:rPr>
                <w:webHidden/>
              </w:rPr>
              <w:fldChar w:fldCharType="end"/>
            </w:r>
          </w:hyperlink>
        </w:p>
        <w:p w14:paraId="772635B7" w14:textId="00FA9476" w:rsidR="005D21CD" w:rsidRDefault="00F63C76">
          <w:pPr>
            <w:pStyle w:val="TOC1"/>
            <w:rPr>
              <w:rFonts w:asciiTheme="minorHAnsi" w:eastAsiaTheme="minorEastAsia" w:hAnsiTheme="minorHAnsi" w:cstheme="minorBidi"/>
              <w:b w:val="0"/>
              <w:bCs w:val="0"/>
              <w:noProof/>
              <w:color w:val="auto"/>
              <w:sz w:val="22"/>
              <w:szCs w:val="22"/>
              <w:lang w:eastAsia="en-AU"/>
            </w:rPr>
          </w:pPr>
          <w:hyperlink w:anchor="_Toc144737230" w:history="1">
            <w:r w:rsidR="005D21CD" w:rsidRPr="009F0269">
              <w:rPr>
                <w:rStyle w:val="Hyperlink"/>
                <w:noProof/>
              </w:rPr>
              <w:t>Completing the ACFR</w:t>
            </w:r>
            <w:r w:rsidR="005D21CD">
              <w:rPr>
                <w:noProof/>
                <w:webHidden/>
              </w:rPr>
              <w:tab/>
            </w:r>
            <w:r w:rsidR="005D21CD">
              <w:rPr>
                <w:noProof/>
                <w:webHidden/>
              </w:rPr>
              <w:fldChar w:fldCharType="begin"/>
            </w:r>
            <w:r w:rsidR="005D21CD">
              <w:rPr>
                <w:noProof/>
                <w:webHidden/>
              </w:rPr>
              <w:instrText xml:space="preserve"> PAGEREF _Toc144737230 \h </w:instrText>
            </w:r>
            <w:r w:rsidR="005D21CD">
              <w:rPr>
                <w:noProof/>
                <w:webHidden/>
              </w:rPr>
            </w:r>
            <w:r w:rsidR="005D21CD">
              <w:rPr>
                <w:noProof/>
                <w:webHidden/>
              </w:rPr>
              <w:fldChar w:fldCharType="separate"/>
            </w:r>
            <w:r w:rsidR="003D4FD6">
              <w:rPr>
                <w:noProof/>
                <w:webHidden/>
              </w:rPr>
              <w:t>6</w:t>
            </w:r>
            <w:r w:rsidR="005D21CD">
              <w:rPr>
                <w:noProof/>
                <w:webHidden/>
              </w:rPr>
              <w:fldChar w:fldCharType="end"/>
            </w:r>
          </w:hyperlink>
        </w:p>
        <w:p w14:paraId="0FE79EED" w14:textId="281E1D47" w:rsidR="005D21CD" w:rsidRDefault="00F63C76">
          <w:pPr>
            <w:pStyle w:val="TOC2"/>
            <w:rPr>
              <w:rFonts w:asciiTheme="minorHAnsi" w:eastAsiaTheme="minorEastAsia" w:hAnsiTheme="minorHAnsi" w:cstheme="minorBidi"/>
              <w:color w:val="auto"/>
              <w:sz w:val="22"/>
              <w:szCs w:val="22"/>
              <w:lang w:eastAsia="en-AU"/>
            </w:rPr>
          </w:pPr>
          <w:hyperlink w:anchor="_Toc144737231" w:history="1">
            <w:r w:rsidR="005D21CD" w:rsidRPr="009F0269">
              <w:rPr>
                <w:rStyle w:val="Hyperlink"/>
              </w:rPr>
              <w:t>Consolidated Segment Report</w:t>
            </w:r>
            <w:r w:rsidR="005D21CD">
              <w:rPr>
                <w:webHidden/>
              </w:rPr>
              <w:tab/>
            </w:r>
            <w:r w:rsidR="005D21CD">
              <w:rPr>
                <w:webHidden/>
              </w:rPr>
              <w:fldChar w:fldCharType="begin"/>
            </w:r>
            <w:r w:rsidR="005D21CD">
              <w:rPr>
                <w:webHidden/>
              </w:rPr>
              <w:instrText xml:space="preserve"> PAGEREF _Toc144737231 \h </w:instrText>
            </w:r>
            <w:r w:rsidR="005D21CD">
              <w:rPr>
                <w:webHidden/>
              </w:rPr>
            </w:r>
            <w:r w:rsidR="005D21CD">
              <w:rPr>
                <w:webHidden/>
              </w:rPr>
              <w:fldChar w:fldCharType="separate"/>
            </w:r>
            <w:r w:rsidR="003D4FD6">
              <w:rPr>
                <w:webHidden/>
              </w:rPr>
              <w:t>8</w:t>
            </w:r>
            <w:r w:rsidR="005D21CD">
              <w:rPr>
                <w:webHidden/>
              </w:rPr>
              <w:fldChar w:fldCharType="end"/>
            </w:r>
          </w:hyperlink>
        </w:p>
        <w:p w14:paraId="43C89DE0" w14:textId="2655FF4B" w:rsidR="005D21CD" w:rsidRDefault="00F63C76">
          <w:pPr>
            <w:pStyle w:val="TOC2"/>
            <w:rPr>
              <w:rFonts w:asciiTheme="minorHAnsi" w:eastAsiaTheme="minorEastAsia" w:hAnsiTheme="minorHAnsi" w:cstheme="minorBidi"/>
              <w:color w:val="auto"/>
              <w:sz w:val="22"/>
              <w:szCs w:val="22"/>
              <w:lang w:eastAsia="en-AU"/>
            </w:rPr>
          </w:pPr>
          <w:hyperlink w:anchor="_Toc144737232" w:history="1">
            <w:r w:rsidR="005D21CD" w:rsidRPr="009F0269">
              <w:rPr>
                <w:rStyle w:val="Hyperlink"/>
              </w:rPr>
              <w:t>Income and Expenditure Statement</w:t>
            </w:r>
            <w:r w:rsidR="005D21CD">
              <w:rPr>
                <w:webHidden/>
              </w:rPr>
              <w:tab/>
            </w:r>
            <w:r w:rsidR="005D21CD">
              <w:rPr>
                <w:webHidden/>
              </w:rPr>
              <w:fldChar w:fldCharType="begin"/>
            </w:r>
            <w:r w:rsidR="005D21CD">
              <w:rPr>
                <w:webHidden/>
              </w:rPr>
              <w:instrText xml:space="preserve"> PAGEREF _Toc144737232 \h </w:instrText>
            </w:r>
            <w:r w:rsidR="005D21CD">
              <w:rPr>
                <w:webHidden/>
              </w:rPr>
            </w:r>
            <w:r w:rsidR="005D21CD">
              <w:rPr>
                <w:webHidden/>
              </w:rPr>
              <w:fldChar w:fldCharType="separate"/>
            </w:r>
            <w:r w:rsidR="003D4FD6">
              <w:rPr>
                <w:webHidden/>
              </w:rPr>
              <w:t>11</w:t>
            </w:r>
            <w:r w:rsidR="005D21CD">
              <w:rPr>
                <w:webHidden/>
              </w:rPr>
              <w:fldChar w:fldCharType="end"/>
            </w:r>
          </w:hyperlink>
        </w:p>
        <w:p w14:paraId="025D6190" w14:textId="4C2F9EB3" w:rsidR="005D21CD" w:rsidRDefault="00F63C76">
          <w:pPr>
            <w:pStyle w:val="TOC2"/>
            <w:rPr>
              <w:rFonts w:asciiTheme="minorHAnsi" w:eastAsiaTheme="minorEastAsia" w:hAnsiTheme="minorHAnsi" w:cstheme="minorBidi"/>
              <w:color w:val="auto"/>
              <w:sz w:val="22"/>
              <w:szCs w:val="22"/>
              <w:lang w:eastAsia="en-AU"/>
            </w:rPr>
          </w:pPr>
          <w:hyperlink w:anchor="_Toc144737233" w:history="1">
            <w:r w:rsidR="005D21CD" w:rsidRPr="009F0269">
              <w:rPr>
                <w:rStyle w:val="Hyperlink"/>
              </w:rPr>
              <w:t>Care Hours</w:t>
            </w:r>
            <w:r w:rsidR="005D21CD">
              <w:rPr>
                <w:webHidden/>
              </w:rPr>
              <w:tab/>
            </w:r>
            <w:r w:rsidR="005D21CD">
              <w:rPr>
                <w:webHidden/>
              </w:rPr>
              <w:fldChar w:fldCharType="begin"/>
            </w:r>
            <w:r w:rsidR="005D21CD">
              <w:rPr>
                <w:webHidden/>
              </w:rPr>
              <w:instrText xml:space="preserve"> PAGEREF _Toc144737233 \h </w:instrText>
            </w:r>
            <w:r w:rsidR="005D21CD">
              <w:rPr>
                <w:webHidden/>
              </w:rPr>
            </w:r>
            <w:r w:rsidR="005D21CD">
              <w:rPr>
                <w:webHidden/>
              </w:rPr>
              <w:fldChar w:fldCharType="separate"/>
            </w:r>
            <w:r w:rsidR="003D4FD6">
              <w:rPr>
                <w:webHidden/>
              </w:rPr>
              <w:t>12</w:t>
            </w:r>
            <w:r w:rsidR="005D21CD">
              <w:rPr>
                <w:webHidden/>
              </w:rPr>
              <w:fldChar w:fldCharType="end"/>
            </w:r>
          </w:hyperlink>
        </w:p>
        <w:p w14:paraId="537473DB" w14:textId="59E80EEE" w:rsidR="005D21CD" w:rsidRDefault="00F63C76">
          <w:pPr>
            <w:pStyle w:val="TOC2"/>
            <w:rPr>
              <w:rFonts w:asciiTheme="minorHAnsi" w:eastAsiaTheme="minorEastAsia" w:hAnsiTheme="minorHAnsi" w:cstheme="minorBidi"/>
              <w:color w:val="auto"/>
              <w:sz w:val="22"/>
              <w:szCs w:val="22"/>
              <w:lang w:eastAsia="en-AU"/>
            </w:rPr>
          </w:pPr>
          <w:hyperlink w:anchor="_Toc144737234" w:history="1">
            <w:r w:rsidR="005D21CD" w:rsidRPr="009F0269">
              <w:rPr>
                <w:rStyle w:val="Hyperlink"/>
              </w:rPr>
              <w:t>Bed Days</w:t>
            </w:r>
            <w:r w:rsidR="005D21CD">
              <w:rPr>
                <w:webHidden/>
              </w:rPr>
              <w:tab/>
            </w:r>
            <w:r w:rsidR="005D21CD">
              <w:rPr>
                <w:webHidden/>
              </w:rPr>
              <w:fldChar w:fldCharType="begin"/>
            </w:r>
            <w:r w:rsidR="005D21CD">
              <w:rPr>
                <w:webHidden/>
              </w:rPr>
              <w:instrText xml:space="preserve"> PAGEREF _Toc144737234 \h </w:instrText>
            </w:r>
            <w:r w:rsidR="005D21CD">
              <w:rPr>
                <w:webHidden/>
              </w:rPr>
            </w:r>
            <w:r w:rsidR="005D21CD">
              <w:rPr>
                <w:webHidden/>
              </w:rPr>
              <w:fldChar w:fldCharType="separate"/>
            </w:r>
            <w:r w:rsidR="003D4FD6">
              <w:rPr>
                <w:webHidden/>
              </w:rPr>
              <w:t>14</w:t>
            </w:r>
            <w:r w:rsidR="005D21CD">
              <w:rPr>
                <w:webHidden/>
              </w:rPr>
              <w:fldChar w:fldCharType="end"/>
            </w:r>
          </w:hyperlink>
        </w:p>
        <w:p w14:paraId="358D6849" w14:textId="3691B726" w:rsidR="005D21CD" w:rsidRDefault="00F63C76">
          <w:pPr>
            <w:pStyle w:val="TOC2"/>
            <w:rPr>
              <w:rFonts w:asciiTheme="minorHAnsi" w:eastAsiaTheme="minorEastAsia" w:hAnsiTheme="minorHAnsi" w:cstheme="minorBidi"/>
              <w:color w:val="auto"/>
              <w:sz w:val="22"/>
              <w:szCs w:val="22"/>
              <w:lang w:eastAsia="en-AU"/>
            </w:rPr>
          </w:pPr>
          <w:hyperlink w:anchor="_Toc144737235" w:history="1">
            <w:r w:rsidR="005D21CD" w:rsidRPr="009F0269">
              <w:rPr>
                <w:rStyle w:val="Hyperlink"/>
              </w:rPr>
              <w:t>Refundable Accommodation Deposits</w:t>
            </w:r>
            <w:r w:rsidR="005D21CD">
              <w:rPr>
                <w:webHidden/>
              </w:rPr>
              <w:tab/>
            </w:r>
            <w:r w:rsidR="005D21CD">
              <w:rPr>
                <w:webHidden/>
              </w:rPr>
              <w:fldChar w:fldCharType="begin"/>
            </w:r>
            <w:r w:rsidR="005D21CD">
              <w:rPr>
                <w:webHidden/>
              </w:rPr>
              <w:instrText xml:space="preserve"> PAGEREF _Toc144737235 \h </w:instrText>
            </w:r>
            <w:r w:rsidR="005D21CD">
              <w:rPr>
                <w:webHidden/>
              </w:rPr>
            </w:r>
            <w:r w:rsidR="005D21CD">
              <w:rPr>
                <w:webHidden/>
              </w:rPr>
              <w:fldChar w:fldCharType="separate"/>
            </w:r>
            <w:r w:rsidR="003D4FD6">
              <w:rPr>
                <w:webHidden/>
              </w:rPr>
              <w:t>14</w:t>
            </w:r>
            <w:r w:rsidR="005D21CD">
              <w:rPr>
                <w:webHidden/>
              </w:rPr>
              <w:fldChar w:fldCharType="end"/>
            </w:r>
          </w:hyperlink>
        </w:p>
        <w:p w14:paraId="0526CF24" w14:textId="0CE68D31" w:rsidR="002F3D09" w:rsidRDefault="005D21CD" w:rsidP="005D21CD">
          <w:r>
            <w:rPr>
              <w:b/>
              <w:bCs/>
              <w:szCs w:val="20"/>
            </w:rPr>
            <w:fldChar w:fldCharType="end"/>
          </w:r>
        </w:p>
      </w:sdtContent>
    </w:sdt>
    <w:p w14:paraId="0E20A859" w14:textId="434ACF56" w:rsidR="00744D88" w:rsidRDefault="00744D88"/>
    <w:p w14:paraId="6C6D4CBE" w14:textId="295FF805" w:rsidR="002A124D" w:rsidRDefault="002A124D" w:rsidP="00225F45"/>
    <w:p w14:paraId="499898D4" w14:textId="77777777" w:rsidR="00730CBA" w:rsidRDefault="00730CBA" w:rsidP="00730CBA"/>
    <w:p w14:paraId="09E22251" w14:textId="35EDA79C" w:rsidR="005238DD" w:rsidRDefault="005238DD" w:rsidP="005238DD">
      <w:pPr>
        <w:tabs>
          <w:tab w:val="left" w:pos="7676"/>
        </w:tabs>
      </w:pPr>
      <w:r>
        <w:tab/>
      </w:r>
    </w:p>
    <w:p w14:paraId="2E1A9ECB" w14:textId="77777777" w:rsidR="005238DD" w:rsidRPr="005238DD" w:rsidRDefault="005238DD" w:rsidP="005238DD">
      <w:pPr>
        <w:tabs>
          <w:tab w:val="left" w:pos="7676"/>
        </w:tabs>
        <w:sectPr w:rsidR="005238DD" w:rsidRPr="005238DD" w:rsidSect="00A86E33">
          <w:footerReference w:type="even" r:id="rId14"/>
          <w:footerReference w:type="default" r:id="rId15"/>
          <w:pgSz w:w="11906" w:h="16838"/>
          <w:pgMar w:top="1701" w:right="1418" w:bottom="1418" w:left="1418" w:header="709" w:footer="709" w:gutter="0"/>
          <w:cols w:space="708"/>
          <w:docGrid w:linePitch="360"/>
        </w:sectPr>
      </w:pPr>
      <w:r>
        <w:tab/>
      </w:r>
    </w:p>
    <w:p w14:paraId="452638CC" w14:textId="286032CF" w:rsidR="00730CBA" w:rsidRDefault="0042748E" w:rsidP="00730CBA">
      <w:r w:rsidRPr="00CC09BC">
        <w:rPr>
          <w:noProof/>
        </w:rPr>
        <w:lastRenderedPageBreak/>
        <mc:AlternateContent>
          <mc:Choice Requires="wps">
            <w:drawing>
              <wp:anchor distT="0" distB="0" distL="114300" distR="114300" simplePos="0" relativeHeight="251658240" behindDoc="1" locked="0" layoutInCell="1" allowOverlap="1" wp14:anchorId="720B087B" wp14:editId="60D73725">
                <wp:simplePos x="0" y="0"/>
                <wp:positionH relativeFrom="page">
                  <wp:align>right</wp:align>
                </wp:positionH>
                <wp:positionV relativeFrom="page">
                  <wp:posOffset>-223965</wp:posOffset>
                </wp:positionV>
                <wp:extent cx="8626475" cy="14330045"/>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26475" cy="14330045"/>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86A01" id="Rectangle 6" o:spid="_x0000_s1026" alt="&quot;&quot;" style="position:absolute;margin-left:628.05pt;margin-top:-17.65pt;width:679.25pt;height:1128.3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" fillcolor="#1e1545" stroked="f" strokeweight="2pt">
                <w10:wrap anchorx="page" anchory="page"/>
              </v:rect>
            </w:pict>
          </mc:Fallback>
        </mc:AlternateContent>
      </w:r>
    </w:p>
    <w:p w14:paraId="17B25C83" w14:textId="1F749399" w:rsidR="002A124D" w:rsidRDefault="002A124D" w:rsidP="00225F45"/>
    <w:p w14:paraId="18AA2CBB" w14:textId="741C925C" w:rsidR="002A124D" w:rsidRDefault="002A124D" w:rsidP="00225F45"/>
    <w:p w14:paraId="44C1B8FC" w14:textId="737FC091" w:rsidR="008803DE" w:rsidRDefault="008803DE" w:rsidP="00200AB9">
      <w:pPr>
        <w:pStyle w:val="SectionNumber"/>
        <w:tabs>
          <w:tab w:val="left" w:pos="5542"/>
        </w:tabs>
      </w:pPr>
      <w:bookmarkStart w:id="0" w:name="_Hlk144109900"/>
      <w:r>
        <w:t>Section 1</w:t>
      </w:r>
      <w:r w:rsidR="0042748E">
        <w:tab/>
      </w:r>
    </w:p>
    <w:bookmarkEnd w:id="0"/>
    <w:p w14:paraId="69DA1578" w14:textId="14FA53AB" w:rsidR="002A124D" w:rsidRDefault="008803DE" w:rsidP="00200AB9">
      <w:pPr>
        <w:pStyle w:val="SectionTitle"/>
        <w:tabs>
          <w:tab w:val="right" w:pos="9070"/>
        </w:tabs>
      </w:pPr>
      <w:r>
        <w:t>General</w:t>
      </w:r>
      <w:r w:rsidR="00200AB9">
        <w:tab/>
      </w:r>
    </w:p>
    <w:p w14:paraId="32B64950" w14:textId="59A5C9D6" w:rsidR="002A124D" w:rsidRDefault="002A124D" w:rsidP="00225F45"/>
    <w:p w14:paraId="7D5CB157" w14:textId="2814D824" w:rsidR="002A124D" w:rsidRDefault="002A124D" w:rsidP="00225F45"/>
    <w:p w14:paraId="39EA11B6" w14:textId="5B4B7D4D" w:rsidR="002A124D" w:rsidRDefault="002A124D" w:rsidP="00225F45"/>
    <w:p w14:paraId="635FC86D" w14:textId="150CD551" w:rsidR="002A124D" w:rsidRDefault="002A124D" w:rsidP="00225F45"/>
    <w:p w14:paraId="3F260E81" w14:textId="77777777" w:rsidR="002A124D" w:rsidRDefault="002A124D" w:rsidP="00225F45"/>
    <w:p w14:paraId="5D986B67" w14:textId="77777777" w:rsidR="002A124D" w:rsidRDefault="002A124D" w:rsidP="00225F45"/>
    <w:p w14:paraId="03A9D1F1" w14:textId="6D49D4CF" w:rsidR="002A124D" w:rsidRDefault="002A124D" w:rsidP="00225F45"/>
    <w:p w14:paraId="679A796C" w14:textId="50977776" w:rsidR="002A124D" w:rsidRDefault="002A124D" w:rsidP="00225F45"/>
    <w:p w14:paraId="7079912C" w14:textId="0476249F" w:rsidR="002A124D" w:rsidRPr="002A124D" w:rsidRDefault="00AA723B" w:rsidP="002A124D">
      <w:r w:rsidRPr="002A124D">
        <w:br w:type="page"/>
      </w:r>
      <w:bookmarkStart w:id="1" w:name="_Toc129167382"/>
      <w:bookmarkStart w:id="2" w:name="_Toc129186599"/>
    </w:p>
    <w:p w14:paraId="3971EB72" w14:textId="1EF00B8E" w:rsidR="002A124D" w:rsidRPr="00CD13E7" w:rsidRDefault="008803DE" w:rsidP="00CD13E7">
      <w:pPr>
        <w:pStyle w:val="Heading1"/>
        <w:spacing w:before="240"/>
        <w:jc w:val="both"/>
        <w:rPr>
          <w:rFonts w:eastAsia="Calibri Light"/>
        </w:rPr>
      </w:pPr>
      <w:bookmarkStart w:id="3" w:name="_Toc144458487"/>
      <w:bookmarkStart w:id="4" w:name="_Toc144737227"/>
      <w:r w:rsidRPr="00CD13E7">
        <w:rPr>
          <w:rFonts w:eastAsia="Calibri Light"/>
        </w:rPr>
        <w:lastRenderedPageBreak/>
        <w:t>General</w:t>
      </w:r>
      <w:bookmarkEnd w:id="3"/>
      <w:bookmarkEnd w:id="4"/>
    </w:p>
    <w:p w14:paraId="364A7159" w14:textId="1423B87F" w:rsidR="00EE0683" w:rsidRPr="00CD13E7" w:rsidRDefault="00EE0683" w:rsidP="00CD13E7">
      <w:pPr>
        <w:pStyle w:val="Heading2"/>
        <w:spacing w:before="240"/>
        <w:jc w:val="both"/>
        <w:rPr>
          <w:rFonts w:eastAsia="Calibri Light"/>
        </w:rPr>
      </w:pPr>
      <w:bookmarkStart w:id="5" w:name="_Toc144737228"/>
      <w:r w:rsidRPr="00CD13E7">
        <w:rPr>
          <w:rFonts w:eastAsia="Calibri Light"/>
        </w:rPr>
        <w:t>Timeframes</w:t>
      </w:r>
      <w:bookmarkEnd w:id="5"/>
    </w:p>
    <w:p w14:paraId="2CC7A543" w14:textId="137659EE" w:rsidR="00CA4D6E" w:rsidRPr="00CD13E7" w:rsidRDefault="001B6F0A" w:rsidP="00D30DE4">
      <w:pPr>
        <w:pStyle w:val="Heading3"/>
        <w:numPr>
          <w:ilvl w:val="0"/>
          <w:numId w:val="23"/>
        </w:numPr>
      </w:pPr>
      <w:bookmarkStart w:id="6" w:name="_Toc136519917"/>
      <w:bookmarkStart w:id="7" w:name="_Toc136520212"/>
      <w:bookmarkStart w:id="8" w:name="_Toc136520330"/>
      <w:bookmarkStart w:id="9" w:name="_Toc143695617"/>
      <w:bookmarkStart w:id="10" w:name="_Toc144458489"/>
      <w:r w:rsidRPr="00CD13E7">
        <w:t>When should the A</w:t>
      </w:r>
      <w:r w:rsidR="00B22A97">
        <w:t xml:space="preserve">ged </w:t>
      </w:r>
      <w:r w:rsidRPr="00CD13E7">
        <w:t>C</w:t>
      </w:r>
      <w:r w:rsidR="00B22A97">
        <w:t xml:space="preserve">are </w:t>
      </w:r>
      <w:r w:rsidRPr="00CD13E7">
        <w:t>F</w:t>
      </w:r>
      <w:r w:rsidR="00B22A97">
        <w:t xml:space="preserve">inancial </w:t>
      </w:r>
      <w:r w:rsidRPr="00CD13E7">
        <w:t>R</w:t>
      </w:r>
      <w:r w:rsidR="00B22A97">
        <w:t>eport</w:t>
      </w:r>
      <w:r w:rsidR="00C23A8A">
        <w:t xml:space="preserve"> </w:t>
      </w:r>
      <w:r w:rsidRPr="00CD13E7">
        <w:t>be completed?</w:t>
      </w:r>
      <w:bookmarkEnd w:id="6"/>
      <w:bookmarkEnd w:id="7"/>
      <w:bookmarkEnd w:id="8"/>
      <w:bookmarkEnd w:id="9"/>
      <w:bookmarkEnd w:id="10"/>
    </w:p>
    <w:p w14:paraId="0AC10383" w14:textId="77777777" w:rsidR="0006074D" w:rsidRDefault="001B6F0A" w:rsidP="00D30DE4">
      <w:r w:rsidRPr="00CA4D6E">
        <w:rPr>
          <w:sz w:val="22"/>
          <w:szCs w:val="22"/>
        </w:rPr>
        <w:t xml:space="preserve">It is a legislative requirement that the </w:t>
      </w:r>
      <w:r w:rsidR="00C23A8A" w:rsidRPr="00C23A8A">
        <w:rPr>
          <w:sz w:val="22"/>
          <w:szCs w:val="22"/>
        </w:rPr>
        <w:t xml:space="preserve">Aged Care Financial Report </w:t>
      </w:r>
      <w:r w:rsidR="00C23A8A">
        <w:rPr>
          <w:sz w:val="22"/>
          <w:szCs w:val="22"/>
        </w:rPr>
        <w:t>(</w:t>
      </w:r>
      <w:r w:rsidRPr="00CA4D6E">
        <w:rPr>
          <w:sz w:val="22"/>
          <w:szCs w:val="22"/>
        </w:rPr>
        <w:t>ACFR</w:t>
      </w:r>
      <w:r w:rsidR="00C23A8A">
        <w:rPr>
          <w:sz w:val="22"/>
          <w:szCs w:val="22"/>
        </w:rPr>
        <w:t>)</w:t>
      </w:r>
      <w:r w:rsidRPr="00CA4D6E">
        <w:rPr>
          <w:sz w:val="22"/>
          <w:szCs w:val="22"/>
        </w:rPr>
        <w:t xml:space="preserve"> is lodged by 31</w:t>
      </w:r>
      <w:r w:rsidR="00547452">
        <w:rPr>
          <w:sz w:val="22"/>
          <w:szCs w:val="22"/>
        </w:rPr>
        <w:t xml:space="preserve"> </w:t>
      </w:r>
      <w:r w:rsidRPr="00CA4D6E">
        <w:rPr>
          <w:sz w:val="22"/>
          <w:szCs w:val="22"/>
        </w:rPr>
        <w:t>October using the submission portal. There is no legislative ability to grant an extension to the submission due date</w:t>
      </w:r>
      <w:r w:rsidRPr="00CA4D6E">
        <w:t>.</w:t>
      </w:r>
      <w:bookmarkStart w:id="11" w:name="_Toc136519950"/>
      <w:bookmarkStart w:id="12" w:name="_Toc136520245"/>
      <w:bookmarkStart w:id="13" w:name="_Toc136520363"/>
      <w:bookmarkStart w:id="14" w:name="_Toc143695644"/>
      <w:bookmarkStart w:id="15" w:name="_Toc144458490"/>
      <w:r w:rsidR="00736076">
        <w:t xml:space="preserve"> </w:t>
      </w:r>
    </w:p>
    <w:p w14:paraId="1F5A7F43" w14:textId="77777777" w:rsidR="00407BEF" w:rsidRDefault="00407BEF" w:rsidP="00D30DE4"/>
    <w:p w14:paraId="59C1F32B" w14:textId="3CD51FFE" w:rsidR="006E591D" w:rsidRPr="007453D7" w:rsidRDefault="002B7A50" w:rsidP="00D30DE4">
      <w:pPr>
        <w:rPr>
          <w:sz w:val="22"/>
          <w:szCs w:val="22"/>
        </w:rPr>
      </w:pPr>
      <w:r w:rsidRPr="00062B30">
        <w:rPr>
          <w:sz w:val="22"/>
          <w:szCs w:val="22"/>
        </w:rPr>
        <w:t>Some providers have alternative financial years in place, with further information available throughout this document.</w:t>
      </w:r>
      <w:r w:rsidR="0006074D" w:rsidRPr="00062B30">
        <w:rPr>
          <w:sz w:val="22"/>
          <w:szCs w:val="22"/>
        </w:rPr>
        <w:t xml:space="preserve"> </w:t>
      </w:r>
      <w:r w:rsidR="0006074D" w:rsidRPr="007453D7">
        <w:rPr>
          <w:rFonts w:cs="Arial"/>
          <w:sz w:val="22"/>
          <w:szCs w:val="22"/>
        </w:rPr>
        <w:t xml:space="preserve">Providers can request an application form for a different financial year by calling Forms Administration on (02) 4403 0640 (or via email </w:t>
      </w:r>
      <w:hyperlink r:id="rId16" w:history="1">
        <w:r w:rsidR="0006074D" w:rsidRPr="00557303">
          <w:rPr>
            <w:rStyle w:val="Hyperlink"/>
            <w:rFonts w:cs="Arial"/>
            <w:color w:val="0070C0"/>
            <w:sz w:val="22"/>
            <w:szCs w:val="22"/>
          </w:rPr>
          <w:t>health@formsadministration.com.au</w:t>
        </w:r>
      </w:hyperlink>
      <w:r w:rsidR="0006074D" w:rsidRPr="007453D7">
        <w:rPr>
          <w:rFonts w:cs="Arial"/>
          <w:sz w:val="22"/>
          <w:szCs w:val="22"/>
        </w:rPr>
        <w:t>). Please note, the department has 28 working days in which to process any application for alternative arrangements, therefore any request for a different financial year must be made by 30 September 2024.</w:t>
      </w:r>
    </w:p>
    <w:p w14:paraId="63EC76D2" w14:textId="3E64C405" w:rsidR="007C54DE" w:rsidRPr="00CD13E7" w:rsidRDefault="007C54DE" w:rsidP="00D30DE4">
      <w:pPr>
        <w:pStyle w:val="Heading3"/>
        <w:numPr>
          <w:ilvl w:val="0"/>
          <w:numId w:val="23"/>
        </w:numPr>
      </w:pPr>
      <w:r w:rsidRPr="00CD13E7">
        <w:t>Does the quarterly reporting cycle mean the July</w:t>
      </w:r>
      <w:r w:rsidR="00AA5747" w:rsidRPr="00CD13E7">
        <w:t xml:space="preserve"> </w:t>
      </w:r>
      <w:r w:rsidRPr="00CD13E7">
        <w:t>to September Q</w:t>
      </w:r>
      <w:r w:rsidR="00B22A97">
        <w:t xml:space="preserve">uarterly </w:t>
      </w:r>
      <w:r w:rsidRPr="00CD13E7">
        <w:t>F</w:t>
      </w:r>
      <w:r w:rsidR="00B22A97">
        <w:t xml:space="preserve">inancial </w:t>
      </w:r>
      <w:r w:rsidRPr="00CD13E7">
        <w:t>R</w:t>
      </w:r>
      <w:r w:rsidR="00B22A97">
        <w:t>eport</w:t>
      </w:r>
      <w:r w:rsidRPr="00CD13E7">
        <w:t xml:space="preserve"> </w:t>
      </w:r>
      <w:r w:rsidR="00487439">
        <w:t xml:space="preserve">and the </w:t>
      </w:r>
      <w:r w:rsidR="00C23A8A" w:rsidRPr="00CD13E7">
        <w:t>A</w:t>
      </w:r>
      <w:r w:rsidR="00C23A8A">
        <w:t xml:space="preserve">ged </w:t>
      </w:r>
      <w:r w:rsidR="00C23A8A" w:rsidRPr="00CD13E7">
        <w:t>C</w:t>
      </w:r>
      <w:r w:rsidR="00C23A8A">
        <w:t xml:space="preserve">are </w:t>
      </w:r>
      <w:r w:rsidR="00C23A8A" w:rsidRPr="00CD13E7">
        <w:t>F</w:t>
      </w:r>
      <w:r w:rsidR="00C23A8A">
        <w:t xml:space="preserve">inancial </w:t>
      </w:r>
      <w:r w:rsidR="00C23A8A" w:rsidRPr="00CD13E7">
        <w:t>R</w:t>
      </w:r>
      <w:r w:rsidR="00C23A8A">
        <w:t>eport</w:t>
      </w:r>
      <w:r w:rsidR="00487439">
        <w:t xml:space="preserve"> </w:t>
      </w:r>
      <w:r w:rsidRPr="00CD13E7">
        <w:t>will be due at the same time?</w:t>
      </w:r>
      <w:bookmarkEnd w:id="11"/>
      <w:bookmarkEnd w:id="12"/>
      <w:bookmarkEnd w:id="13"/>
      <w:bookmarkEnd w:id="14"/>
      <w:bookmarkEnd w:id="15"/>
      <w:r w:rsidRPr="00CD13E7">
        <w:t xml:space="preserve">  </w:t>
      </w:r>
    </w:p>
    <w:p w14:paraId="019741BE" w14:textId="20FACDAA" w:rsidR="007C54DE" w:rsidRPr="00CA4D6E" w:rsidRDefault="007C54DE" w:rsidP="00D30DE4">
      <w:r w:rsidRPr="00CA4D6E">
        <w:rPr>
          <w:sz w:val="22"/>
          <w:szCs w:val="22"/>
        </w:rPr>
        <w:t xml:space="preserve">The July to September </w:t>
      </w:r>
      <w:r w:rsidR="00B22A97">
        <w:rPr>
          <w:sz w:val="22"/>
          <w:szCs w:val="22"/>
        </w:rPr>
        <w:t>Q</w:t>
      </w:r>
      <w:r w:rsidR="009F634F">
        <w:rPr>
          <w:sz w:val="22"/>
          <w:szCs w:val="22"/>
        </w:rPr>
        <w:t xml:space="preserve">uarterly </w:t>
      </w:r>
      <w:r w:rsidR="00B22A97">
        <w:rPr>
          <w:sz w:val="22"/>
          <w:szCs w:val="22"/>
        </w:rPr>
        <w:t>F</w:t>
      </w:r>
      <w:r w:rsidR="009F634F">
        <w:rPr>
          <w:sz w:val="22"/>
          <w:szCs w:val="22"/>
        </w:rPr>
        <w:t xml:space="preserve">inancial </w:t>
      </w:r>
      <w:r w:rsidR="00B22A97">
        <w:rPr>
          <w:sz w:val="22"/>
          <w:szCs w:val="22"/>
        </w:rPr>
        <w:t>R</w:t>
      </w:r>
      <w:r w:rsidR="009F634F">
        <w:rPr>
          <w:sz w:val="22"/>
          <w:szCs w:val="22"/>
        </w:rPr>
        <w:t>eport</w:t>
      </w:r>
      <w:r w:rsidR="0058155B">
        <w:rPr>
          <w:sz w:val="22"/>
          <w:szCs w:val="22"/>
        </w:rPr>
        <w:t xml:space="preserve"> (QFR)</w:t>
      </w:r>
      <w:r w:rsidR="00B22A97">
        <w:rPr>
          <w:sz w:val="22"/>
          <w:szCs w:val="22"/>
        </w:rPr>
        <w:t xml:space="preserve"> is </w:t>
      </w:r>
      <w:r w:rsidRPr="00CA4D6E">
        <w:rPr>
          <w:sz w:val="22"/>
          <w:szCs w:val="22"/>
        </w:rPr>
        <w:t xml:space="preserve">due </w:t>
      </w:r>
      <w:r w:rsidR="002D4D87">
        <w:rPr>
          <w:sz w:val="22"/>
          <w:szCs w:val="22"/>
        </w:rPr>
        <w:t>by</w:t>
      </w:r>
      <w:r w:rsidRPr="00CA4D6E">
        <w:rPr>
          <w:sz w:val="22"/>
          <w:szCs w:val="22"/>
        </w:rPr>
        <w:t xml:space="preserve"> 4 November. The ACFR is due </w:t>
      </w:r>
      <w:r w:rsidR="002D4D87">
        <w:rPr>
          <w:sz w:val="22"/>
          <w:szCs w:val="22"/>
        </w:rPr>
        <w:t>by</w:t>
      </w:r>
      <w:r w:rsidRPr="00CA4D6E">
        <w:rPr>
          <w:sz w:val="22"/>
          <w:szCs w:val="22"/>
        </w:rPr>
        <w:t xml:space="preserve"> 31 October</w:t>
      </w:r>
      <w:r w:rsidRPr="00CA4D6E">
        <w:t xml:space="preserve">. </w:t>
      </w:r>
    </w:p>
    <w:p w14:paraId="2DF9BDAB" w14:textId="12C68A63" w:rsidR="00E32822" w:rsidRDefault="00487439" w:rsidP="00D30DE4">
      <w:pPr>
        <w:pStyle w:val="Heading3"/>
        <w:numPr>
          <w:ilvl w:val="0"/>
          <w:numId w:val="23"/>
        </w:numPr>
      </w:pPr>
      <w:bookmarkStart w:id="16" w:name="_Toc144458492"/>
      <w:r>
        <w:t>Do I submit</w:t>
      </w:r>
      <w:r w:rsidR="00E32822">
        <w:t xml:space="preserve"> </w:t>
      </w:r>
      <w:r w:rsidR="00C23A8A">
        <w:t xml:space="preserve">Quarterly Financial Report </w:t>
      </w:r>
      <w:r w:rsidR="00E32822">
        <w:t xml:space="preserve">and </w:t>
      </w:r>
      <w:r w:rsidR="00C23A8A" w:rsidRPr="00C23A8A">
        <w:t xml:space="preserve">Aged Care Financial Report  </w:t>
      </w:r>
      <w:r w:rsidR="00E32822">
        <w:t xml:space="preserve"> </w:t>
      </w:r>
      <w:r>
        <w:t>in</w:t>
      </w:r>
      <w:r w:rsidR="00E32822">
        <w:t xml:space="preserve"> the same </w:t>
      </w:r>
      <w:r>
        <w:t>p</w:t>
      </w:r>
      <w:r w:rsidR="00E35FCD">
        <w:t xml:space="preserve">lace? </w:t>
      </w:r>
    </w:p>
    <w:p w14:paraId="7383CB90" w14:textId="4220043F" w:rsidR="00E32822" w:rsidRPr="00F21D08" w:rsidRDefault="00E32822" w:rsidP="00D30DE4">
      <w:pPr>
        <w:rPr>
          <w:sz w:val="22"/>
          <w:szCs w:val="22"/>
        </w:rPr>
      </w:pPr>
      <w:r w:rsidRPr="00F21D08">
        <w:rPr>
          <w:sz w:val="22"/>
          <w:szCs w:val="22"/>
        </w:rPr>
        <w:t xml:space="preserve">No, the QFR </w:t>
      </w:r>
      <w:r w:rsidR="006D3E42" w:rsidRPr="00F21D08">
        <w:rPr>
          <w:sz w:val="22"/>
          <w:szCs w:val="22"/>
        </w:rPr>
        <w:t>is submitted via</w:t>
      </w:r>
      <w:r w:rsidRPr="00F21D08">
        <w:rPr>
          <w:sz w:val="22"/>
          <w:szCs w:val="22"/>
        </w:rPr>
        <w:t xml:space="preserve"> the Government Provider Management System</w:t>
      </w:r>
      <w:r w:rsidR="00ED4015" w:rsidRPr="00F21D08">
        <w:rPr>
          <w:sz w:val="22"/>
          <w:szCs w:val="22"/>
        </w:rPr>
        <w:t xml:space="preserve"> (GPMS)</w:t>
      </w:r>
      <w:r w:rsidRPr="00F21D08">
        <w:rPr>
          <w:sz w:val="22"/>
          <w:szCs w:val="22"/>
        </w:rPr>
        <w:t>. The ACFR is completed on the Forms Admin</w:t>
      </w:r>
      <w:r w:rsidR="2C791F08" w:rsidRPr="00F21D08">
        <w:rPr>
          <w:sz w:val="22"/>
          <w:szCs w:val="22"/>
        </w:rPr>
        <w:t>istration</w:t>
      </w:r>
      <w:r w:rsidRPr="00F21D08">
        <w:rPr>
          <w:sz w:val="22"/>
          <w:szCs w:val="22"/>
        </w:rPr>
        <w:t xml:space="preserve"> platform. </w:t>
      </w:r>
    </w:p>
    <w:p w14:paraId="75454FD3" w14:textId="7500779D" w:rsidR="00921477" w:rsidRPr="00CD13E7" w:rsidRDefault="00921477" w:rsidP="00D30DE4">
      <w:pPr>
        <w:pStyle w:val="Heading3"/>
        <w:numPr>
          <w:ilvl w:val="0"/>
          <w:numId w:val="23"/>
        </w:numPr>
      </w:pPr>
      <w:r w:rsidRPr="00CD13E7">
        <w:t xml:space="preserve">Is there a </w:t>
      </w:r>
      <w:r w:rsidR="0030274D" w:rsidRPr="00CD13E7">
        <w:t>h</w:t>
      </w:r>
      <w:r w:rsidRPr="00CD13E7">
        <w:t xml:space="preserve">elp </w:t>
      </w:r>
      <w:r w:rsidR="0030274D" w:rsidRPr="00CD13E7">
        <w:t>d</w:t>
      </w:r>
      <w:r w:rsidRPr="00CD13E7">
        <w:t>esk phone number for providers to contact if they have questions?</w:t>
      </w:r>
      <w:bookmarkEnd w:id="16"/>
    </w:p>
    <w:p w14:paraId="37AD211C" w14:textId="5894D5FF" w:rsidR="00B87FE3" w:rsidRDefault="00B87FE3" w:rsidP="00D30DE4">
      <w:pPr>
        <w:pStyle w:val="BodyText"/>
        <w:rPr>
          <w:sz w:val="22"/>
          <w:szCs w:val="22"/>
        </w:rPr>
      </w:pPr>
      <w:bookmarkStart w:id="17" w:name="_Hlk144469845"/>
      <w:r w:rsidRPr="00B87FE3">
        <w:rPr>
          <w:sz w:val="22"/>
          <w:szCs w:val="22"/>
        </w:rPr>
        <w:t xml:space="preserve">Resources including definitions and the frequently asked question document are available on the </w:t>
      </w:r>
      <w:hyperlink r:id="rId17" w:history="1">
        <w:r w:rsidRPr="00753D24">
          <w:rPr>
            <w:rStyle w:val="Hyperlink"/>
            <w:rFonts w:cs="Arial"/>
            <w:color w:val="0070C0"/>
            <w:sz w:val="22"/>
            <w:szCs w:val="22"/>
          </w:rPr>
          <w:t>departmental</w:t>
        </w:r>
      </w:hyperlink>
      <w:r w:rsidRPr="00B87FE3">
        <w:rPr>
          <w:sz w:val="22"/>
          <w:szCs w:val="22"/>
        </w:rPr>
        <w:t xml:space="preserve"> and </w:t>
      </w:r>
      <w:hyperlink r:id="rId18" w:history="1">
        <w:r w:rsidRPr="00387549">
          <w:rPr>
            <w:rStyle w:val="Hyperlink"/>
            <w:rFonts w:cs="Arial"/>
            <w:color w:val="0070C0"/>
            <w:sz w:val="22"/>
            <w:szCs w:val="22"/>
          </w:rPr>
          <w:t>Forms Administration website</w:t>
        </w:r>
      </w:hyperlink>
      <w:r w:rsidRPr="00B87FE3">
        <w:rPr>
          <w:sz w:val="22"/>
          <w:szCs w:val="22"/>
        </w:rPr>
        <w:t xml:space="preserve">. </w:t>
      </w:r>
    </w:p>
    <w:p w14:paraId="7C16E6D2" w14:textId="77777777" w:rsidR="00407BEF" w:rsidRPr="00B87FE3" w:rsidRDefault="00407BEF" w:rsidP="00D30DE4">
      <w:pPr>
        <w:pStyle w:val="BodyText"/>
        <w:rPr>
          <w:sz w:val="22"/>
          <w:szCs w:val="22"/>
        </w:rPr>
      </w:pPr>
    </w:p>
    <w:p w14:paraId="07DBF070" w14:textId="3EADAF37" w:rsidR="00B87FE3" w:rsidRDefault="00B87FE3" w:rsidP="00D30DE4">
      <w:pPr>
        <w:pStyle w:val="BodyText"/>
        <w:rPr>
          <w:sz w:val="22"/>
          <w:szCs w:val="22"/>
        </w:rPr>
      </w:pPr>
      <w:r w:rsidRPr="00B87FE3">
        <w:rPr>
          <w:sz w:val="22"/>
          <w:szCs w:val="22"/>
        </w:rPr>
        <w:t>For any questions relating to the completion of the ACFR including the audited G</w:t>
      </w:r>
      <w:r w:rsidR="008C4CB8">
        <w:rPr>
          <w:sz w:val="22"/>
          <w:szCs w:val="22"/>
        </w:rPr>
        <w:t>eneral Purpose Financial Statement (G</w:t>
      </w:r>
      <w:r w:rsidRPr="00B87FE3">
        <w:rPr>
          <w:sz w:val="22"/>
          <w:szCs w:val="22"/>
        </w:rPr>
        <w:t>PFS</w:t>
      </w:r>
      <w:r w:rsidR="008C4CB8">
        <w:rPr>
          <w:sz w:val="22"/>
          <w:szCs w:val="22"/>
        </w:rPr>
        <w:t>)</w:t>
      </w:r>
      <w:r w:rsidRPr="00B87FE3">
        <w:rPr>
          <w:sz w:val="22"/>
          <w:szCs w:val="22"/>
        </w:rPr>
        <w:t xml:space="preserve"> or A</w:t>
      </w:r>
      <w:r w:rsidR="008C4CB8">
        <w:rPr>
          <w:sz w:val="22"/>
          <w:szCs w:val="22"/>
        </w:rPr>
        <w:t xml:space="preserve">nnual Prudential Compliance Statement (APCS) </w:t>
      </w:r>
      <w:r w:rsidRPr="00B87FE3">
        <w:rPr>
          <w:sz w:val="22"/>
          <w:szCs w:val="22"/>
        </w:rPr>
        <w:t>please contact Forms Administration on (02) 4403 0640</w:t>
      </w:r>
      <w:r w:rsidRPr="00B87FE3">
        <w:rPr>
          <w:bCs/>
          <w:sz w:val="22"/>
          <w:szCs w:val="22"/>
        </w:rPr>
        <w:t xml:space="preserve"> or via email </w:t>
      </w:r>
      <w:hyperlink r:id="rId19" w:history="1">
        <w:r w:rsidR="00407BEF" w:rsidRPr="00A52C91">
          <w:rPr>
            <w:rStyle w:val="Hyperlink"/>
            <w:sz w:val="22"/>
            <w:szCs w:val="22"/>
            <w:lang w:val="en-US"/>
          </w:rPr>
          <w:t>health@formsadministration.com.au</w:t>
        </w:r>
      </w:hyperlink>
      <w:r w:rsidRPr="00B87FE3">
        <w:rPr>
          <w:sz w:val="22"/>
          <w:szCs w:val="22"/>
          <w:u w:val="single"/>
          <w:lang w:val="en-US"/>
        </w:rPr>
        <w:t>.</w:t>
      </w:r>
      <w:r w:rsidRPr="00B87FE3">
        <w:rPr>
          <w:sz w:val="22"/>
          <w:szCs w:val="22"/>
        </w:rPr>
        <w:t xml:space="preserve"> </w:t>
      </w:r>
    </w:p>
    <w:p w14:paraId="695DEB64" w14:textId="77777777" w:rsidR="00407BEF" w:rsidRPr="00B87FE3" w:rsidRDefault="00407BEF" w:rsidP="00D30DE4">
      <w:pPr>
        <w:pStyle w:val="BodyText"/>
        <w:rPr>
          <w:sz w:val="22"/>
          <w:szCs w:val="22"/>
        </w:rPr>
      </w:pPr>
    </w:p>
    <w:p w14:paraId="1BA3B42F" w14:textId="63176FDC" w:rsidR="00B87FE3" w:rsidRDefault="00B87FE3" w:rsidP="00D30DE4">
      <w:pPr>
        <w:pStyle w:val="BodyText"/>
        <w:rPr>
          <w:color w:val="0070C0"/>
          <w:sz w:val="22"/>
          <w:szCs w:val="22"/>
          <w:u w:val="single"/>
          <w:lang w:val="en-US"/>
        </w:rPr>
      </w:pPr>
      <w:r w:rsidRPr="00B87FE3">
        <w:rPr>
          <w:sz w:val="22"/>
          <w:szCs w:val="22"/>
          <w:lang w:val="en-US"/>
        </w:rPr>
        <w:t>For help reporting residential care or home care expenses data in the ACFR please email</w:t>
      </w:r>
      <w:r w:rsidR="00BA097E">
        <w:rPr>
          <w:sz w:val="22"/>
          <w:szCs w:val="22"/>
          <w:lang w:val="en-US"/>
        </w:rPr>
        <w:t xml:space="preserve"> </w:t>
      </w:r>
      <w:hyperlink r:id="rId20" w:history="1">
        <w:r w:rsidR="00407BEF" w:rsidRPr="00A52C91">
          <w:rPr>
            <w:rStyle w:val="Hyperlink"/>
            <w:sz w:val="22"/>
            <w:szCs w:val="22"/>
            <w:lang w:val="en-US"/>
          </w:rPr>
          <w:t>qfracfrhelp@health.gov.au</w:t>
        </w:r>
      </w:hyperlink>
    </w:p>
    <w:p w14:paraId="77062B64" w14:textId="77777777" w:rsidR="00407BEF" w:rsidRPr="00B87FE3" w:rsidRDefault="00407BEF" w:rsidP="00D30DE4">
      <w:pPr>
        <w:pStyle w:val="BodyText"/>
        <w:rPr>
          <w:b/>
          <w:i/>
          <w:sz w:val="22"/>
          <w:szCs w:val="22"/>
          <w:lang w:val="en-US"/>
        </w:rPr>
      </w:pPr>
    </w:p>
    <w:p w14:paraId="72442B17" w14:textId="7E356E76" w:rsidR="00B87FE3" w:rsidRPr="00B87FE3" w:rsidRDefault="00B87FE3" w:rsidP="00D30DE4">
      <w:pPr>
        <w:pStyle w:val="BodyText"/>
        <w:rPr>
          <w:sz w:val="22"/>
          <w:szCs w:val="22"/>
        </w:rPr>
      </w:pPr>
      <w:r w:rsidRPr="00B87FE3">
        <w:rPr>
          <w:sz w:val="22"/>
          <w:szCs w:val="22"/>
        </w:rPr>
        <w:t xml:space="preserve">To provide feedback to the </w:t>
      </w:r>
      <w:r w:rsidR="00B2158E">
        <w:rPr>
          <w:sz w:val="22"/>
          <w:szCs w:val="22"/>
        </w:rPr>
        <w:t>d</w:t>
      </w:r>
      <w:r w:rsidRPr="00B87FE3">
        <w:rPr>
          <w:sz w:val="22"/>
          <w:szCs w:val="22"/>
        </w:rPr>
        <w:t>epartment</w:t>
      </w:r>
      <w:r w:rsidRPr="00B87FE3">
        <w:rPr>
          <w:b/>
          <w:sz w:val="22"/>
          <w:szCs w:val="22"/>
        </w:rPr>
        <w:t xml:space="preserve"> </w:t>
      </w:r>
      <w:r w:rsidRPr="00B87FE3">
        <w:rPr>
          <w:sz w:val="22"/>
          <w:szCs w:val="22"/>
          <w:lang w:val="en"/>
        </w:rPr>
        <w:t xml:space="preserve">on the financial reporting arrangements, please email </w:t>
      </w:r>
      <w:hyperlink r:id="rId21" w:history="1">
        <w:r w:rsidRPr="00387549">
          <w:rPr>
            <w:rStyle w:val="Hyperlink"/>
            <w:rFonts w:cs="Arial"/>
            <w:color w:val="0070C0"/>
            <w:sz w:val="22"/>
            <w:szCs w:val="22"/>
            <w:lang w:val="en"/>
          </w:rPr>
          <w:t>ACFRQFRQueries@health.gov.au</w:t>
        </w:r>
      </w:hyperlink>
      <w:r w:rsidRPr="00B87FE3">
        <w:rPr>
          <w:sz w:val="22"/>
          <w:szCs w:val="22"/>
          <w:lang w:val="en"/>
        </w:rPr>
        <w:t xml:space="preserve">. </w:t>
      </w:r>
      <w:r w:rsidRPr="00B87FE3">
        <w:rPr>
          <w:sz w:val="22"/>
          <w:szCs w:val="22"/>
        </w:rPr>
        <w:t xml:space="preserve"> </w:t>
      </w:r>
    </w:p>
    <w:p w14:paraId="3C35FE27" w14:textId="77777777" w:rsidR="00B87FE3" w:rsidRPr="00B87FE3" w:rsidRDefault="00B87FE3" w:rsidP="00B2158E">
      <w:pPr>
        <w:pStyle w:val="BodyText"/>
      </w:pPr>
      <w:r w:rsidRPr="00B87FE3">
        <w:br w:type="page"/>
      </w:r>
    </w:p>
    <w:p w14:paraId="1E7A0FB8" w14:textId="678B9925" w:rsidR="00CA4D6E" w:rsidRPr="00CD13E7" w:rsidRDefault="0051326D" w:rsidP="00CD13E7">
      <w:pPr>
        <w:pStyle w:val="Heading2"/>
        <w:spacing w:before="240"/>
        <w:jc w:val="both"/>
        <w:rPr>
          <w:rFonts w:eastAsia="Calibri Light"/>
        </w:rPr>
      </w:pPr>
      <w:bookmarkStart w:id="18" w:name="_Toc144458493"/>
      <w:bookmarkStart w:id="19" w:name="_Toc144737229"/>
      <w:bookmarkEnd w:id="17"/>
      <w:r w:rsidRPr="00CD13E7">
        <w:rPr>
          <w:rFonts w:eastAsia="Calibri Light"/>
        </w:rPr>
        <w:lastRenderedPageBreak/>
        <w:t>Provider Requirements</w:t>
      </w:r>
      <w:bookmarkStart w:id="20" w:name="_Toc144458494"/>
      <w:bookmarkEnd w:id="18"/>
      <w:bookmarkEnd w:id="19"/>
    </w:p>
    <w:p w14:paraId="717F1421" w14:textId="08C8B006" w:rsidR="00CA4D6E" w:rsidRPr="00CD13E7" w:rsidRDefault="00CA4D6E" w:rsidP="00D30DE4">
      <w:pPr>
        <w:pStyle w:val="Heading3"/>
        <w:numPr>
          <w:ilvl w:val="0"/>
          <w:numId w:val="23"/>
        </w:numPr>
        <w:jc w:val="both"/>
        <w:rPr>
          <w:rFonts w:eastAsia="Calibri Light"/>
          <w:szCs w:val="22"/>
        </w:rPr>
      </w:pPr>
      <w:r w:rsidRPr="00CD13E7">
        <w:rPr>
          <w:rFonts w:eastAsia="Calibri Light"/>
          <w:szCs w:val="22"/>
        </w:rPr>
        <w:t>Are the statements/reports required to be audited?</w:t>
      </w:r>
    </w:p>
    <w:p w14:paraId="60680672" w14:textId="1478E057" w:rsidR="00425836" w:rsidRPr="006B45D6" w:rsidRDefault="00CA4D6E" w:rsidP="00D30DE4">
      <w:pPr>
        <w:ind w:left="-15"/>
        <w:rPr>
          <w:sz w:val="22"/>
          <w:szCs w:val="22"/>
        </w:rPr>
      </w:pPr>
      <w:bookmarkStart w:id="21" w:name="_Toc144452417"/>
      <w:r w:rsidRPr="006B45D6">
        <w:rPr>
          <w:sz w:val="22"/>
          <w:szCs w:val="22"/>
        </w:rPr>
        <w:t xml:space="preserve">Both the </w:t>
      </w:r>
      <w:r w:rsidR="008C4CB8">
        <w:rPr>
          <w:sz w:val="22"/>
          <w:szCs w:val="22"/>
        </w:rPr>
        <w:t>GPFS</w:t>
      </w:r>
      <w:r w:rsidRPr="006B45D6">
        <w:rPr>
          <w:sz w:val="22"/>
          <w:szCs w:val="22"/>
        </w:rPr>
        <w:t xml:space="preserve"> submitted with the ACFR, and the Annual Prudential Compliance Statement (APCS) section of the ACFR are required to be audited. All other sections of the ACFR do not need to be audited – this includes the Approved Provider Permitted Uses Reconciliation which does not form part of the APCS</w:t>
      </w:r>
      <w:bookmarkEnd w:id="21"/>
      <w:r w:rsidRPr="006B45D6">
        <w:rPr>
          <w:sz w:val="22"/>
          <w:szCs w:val="22"/>
        </w:rPr>
        <w:t>.</w:t>
      </w:r>
    </w:p>
    <w:p w14:paraId="39040A05" w14:textId="157B95CD" w:rsidR="00D30DE4" w:rsidRPr="00CD13E7" w:rsidRDefault="00D30DE4" w:rsidP="00D30DE4">
      <w:pPr>
        <w:pStyle w:val="Heading3"/>
        <w:numPr>
          <w:ilvl w:val="0"/>
          <w:numId w:val="23"/>
        </w:numPr>
      </w:pPr>
      <w:r w:rsidRPr="00CD13E7">
        <w:t xml:space="preserve">Where is the </w:t>
      </w:r>
      <w:r w:rsidRPr="00C23A8A">
        <w:t xml:space="preserve">Aged Care Financial Report </w:t>
      </w:r>
      <w:r w:rsidR="00E8612F">
        <w:t>d</w:t>
      </w:r>
      <w:r w:rsidR="00E8612F" w:rsidRPr="00CD13E7">
        <w:t xml:space="preserve">eclaration </w:t>
      </w:r>
      <w:r w:rsidRPr="00CD13E7">
        <w:t xml:space="preserve">form and who is required to sign it?  </w:t>
      </w:r>
    </w:p>
    <w:p w14:paraId="6B012A7F" w14:textId="30CB9DFB" w:rsidR="00D30DE4" w:rsidRPr="001151C6" w:rsidRDefault="00D30DE4" w:rsidP="00D30DE4">
      <w:pPr>
        <w:rPr>
          <w:sz w:val="22"/>
          <w:szCs w:val="22"/>
        </w:rPr>
      </w:pPr>
      <w:r>
        <w:rPr>
          <w:sz w:val="22"/>
          <w:szCs w:val="22"/>
        </w:rPr>
        <w:t>The</w:t>
      </w:r>
      <w:r w:rsidRPr="001151C6">
        <w:rPr>
          <w:sz w:val="22"/>
          <w:szCs w:val="22"/>
        </w:rPr>
        <w:t xml:space="preserve"> ACFR </w:t>
      </w:r>
      <w:r w:rsidR="00407BEF">
        <w:rPr>
          <w:sz w:val="22"/>
          <w:szCs w:val="22"/>
        </w:rPr>
        <w:t>d</w:t>
      </w:r>
      <w:r w:rsidR="00407BEF" w:rsidRPr="001151C6">
        <w:rPr>
          <w:sz w:val="22"/>
          <w:szCs w:val="22"/>
        </w:rPr>
        <w:t>eclaration</w:t>
      </w:r>
      <w:r w:rsidR="00407BEF">
        <w:rPr>
          <w:sz w:val="22"/>
          <w:szCs w:val="22"/>
        </w:rPr>
        <w:t xml:space="preserve"> </w:t>
      </w:r>
      <w:r>
        <w:rPr>
          <w:sz w:val="22"/>
          <w:szCs w:val="22"/>
        </w:rPr>
        <w:t>will become</w:t>
      </w:r>
      <w:r w:rsidRPr="001151C6">
        <w:rPr>
          <w:sz w:val="22"/>
          <w:szCs w:val="22"/>
        </w:rPr>
        <w:t xml:space="preserve"> available to download from the ACFR portal once all </w:t>
      </w:r>
      <w:r>
        <w:rPr>
          <w:sz w:val="22"/>
          <w:szCs w:val="22"/>
        </w:rPr>
        <w:t xml:space="preserve">the </w:t>
      </w:r>
      <w:r w:rsidRPr="001151C6">
        <w:rPr>
          <w:sz w:val="22"/>
          <w:szCs w:val="22"/>
        </w:rPr>
        <w:t xml:space="preserve">required sections of the ACFR have been successfully completed. </w:t>
      </w:r>
    </w:p>
    <w:p w14:paraId="26C82B52" w14:textId="77777777" w:rsidR="00D30DE4" w:rsidRDefault="00D30DE4" w:rsidP="00D30DE4">
      <w:pPr>
        <w:spacing w:line="249" w:lineRule="auto"/>
        <w:rPr>
          <w:sz w:val="22"/>
          <w:szCs w:val="22"/>
        </w:rPr>
      </w:pPr>
      <w:r w:rsidRPr="001151C6">
        <w:rPr>
          <w:sz w:val="22"/>
          <w:szCs w:val="22"/>
        </w:rPr>
        <w:t xml:space="preserve">The ACFR Declaration </w:t>
      </w:r>
      <w:r>
        <w:rPr>
          <w:sz w:val="22"/>
          <w:szCs w:val="22"/>
        </w:rPr>
        <w:t xml:space="preserve">form </w:t>
      </w:r>
      <w:r w:rsidRPr="001151C6">
        <w:rPr>
          <w:sz w:val="22"/>
          <w:szCs w:val="22"/>
        </w:rPr>
        <w:t>is required to be signed by a member of the governing board.</w:t>
      </w:r>
      <w:r>
        <w:rPr>
          <w:sz w:val="22"/>
          <w:szCs w:val="22"/>
        </w:rPr>
        <w:t xml:space="preserve"> </w:t>
      </w:r>
      <w:r w:rsidRPr="001151C6">
        <w:rPr>
          <w:sz w:val="22"/>
          <w:szCs w:val="22"/>
        </w:rPr>
        <w:t xml:space="preserve">Further details </w:t>
      </w:r>
      <w:r>
        <w:rPr>
          <w:sz w:val="22"/>
          <w:szCs w:val="22"/>
        </w:rPr>
        <w:t xml:space="preserve">are </w:t>
      </w:r>
      <w:r w:rsidRPr="001151C6">
        <w:rPr>
          <w:sz w:val="22"/>
          <w:szCs w:val="22"/>
        </w:rPr>
        <w:t>below.</w:t>
      </w:r>
    </w:p>
    <w:p w14:paraId="3E732C22" w14:textId="77777777" w:rsidR="00407BEF" w:rsidRPr="001151C6" w:rsidRDefault="00407BEF" w:rsidP="00D30DE4">
      <w:pPr>
        <w:spacing w:line="249" w:lineRule="auto"/>
        <w:rPr>
          <w:sz w:val="22"/>
          <w:szCs w:val="22"/>
        </w:rPr>
      </w:pPr>
    </w:p>
    <w:p w14:paraId="6832B2E4" w14:textId="77777777" w:rsidR="00D30DE4" w:rsidRDefault="00D30DE4" w:rsidP="00D30DE4">
      <w:pPr>
        <w:spacing w:line="258" w:lineRule="auto"/>
        <w:rPr>
          <w:i/>
          <w:sz w:val="22"/>
          <w:szCs w:val="22"/>
        </w:rPr>
      </w:pPr>
      <w:r w:rsidRPr="001151C6">
        <w:rPr>
          <w:i/>
          <w:sz w:val="22"/>
          <w:szCs w:val="22"/>
        </w:rPr>
        <w:t>If the approved provider is not a State, a Territory, an authority of a State or Territory or a local</w:t>
      </w:r>
      <w:r>
        <w:rPr>
          <w:i/>
          <w:sz w:val="22"/>
          <w:szCs w:val="22"/>
        </w:rPr>
        <w:t xml:space="preserve"> </w:t>
      </w:r>
      <w:r w:rsidRPr="001151C6">
        <w:rPr>
          <w:i/>
          <w:sz w:val="22"/>
          <w:szCs w:val="22"/>
        </w:rPr>
        <w:t xml:space="preserve">government authority, the aged care financial report must be signed by: </w:t>
      </w:r>
    </w:p>
    <w:p w14:paraId="7C05C751" w14:textId="77777777" w:rsidR="00D30DE4" w:rsidRPr="007453D7" w:rsidRDefault="00D30DE4" w:rsidP="00D30DE4">
      <w:pPr>
        <w:rPr>
          <w:i/>
          <w:sz w:val="22"/>
          <w:szCs w:val="22"/>
        </w:rPr>
      </w:pPr>
      <w:r w:rsidRPr="007453D7">
        <w:rPr>
          <w:i/>
          <w:sz w:val="22"/>
          <w:szCs w:val="22"/>
        </w:rPr>
        <w:t>(a)</w:t>
      </w:r>
      <w:r>
        <w:rPr>
          <w:i/>
          <w:sz w:val="22"/>
          <w:szCs w:val="22"/>
        </w:rPr>
        <w:t xml:space="preserve"> </w:t>
      </w:r>
      <w:r w:rsidRPr="007453D7">
        <w:rPr>
          <w:i/>
          <w:sz w:val="22"/>
          <w:szCs w:val="22"/>
        </w:rPr>
        <w:t xml:space="preserve">if the provider is a body corporate that is incorporated, or taken to be incorporated, under the Corporations Act 2001—a director of the body corporate for the purposes of that Act; and </w:t>
      </w:r>
    </w:p>
    <w:p w14:paraId="04BC5D40" w14:textId="77777777" w:rsidR="00D30DE4" w:rsidRDefault="00D30DE4" w:rsidP="00D30DE4">
      <w:pPr>
        <w:rPr>
          <w:i/>
          <w:sz w:val="22"/>
          <w:szCs w:val="22"/>
        </w:rPr>
      </w:pPr>
      <w:r w:rsidRPr="007453D7">
        <w:rPr>
          <w:i/>
          <w:sz w:val="22"/>
          <w:szCs w:val="22"/>
        </w:rPr>
        <w:t>(b)</w:t>
      </w:r>
      <w:r>
        <w:rPr>
          <w:i/>
          <w:sz w:val="22"/>
          <w:szCs w:val="22"/>
        </w:rPr>
        <w:t xml:space="preserve"> </w:t>
      </w:r>
      <w:r w:rsidRPr="007453D7">
        <w:rPr>
          <w:i/>
          <w:sz w:val="22"/>
          <w:szCs w:val="22"/>
        </w:rPr>
        <w:t>otherwise—a member of the provider’s governing body.</w:t>
      </w:r>
    </w:p>
    <w:p w14:paraId="40BBE4BF" w14:textId="77777777" w:rsidR="00407BEF" w:rsidRPr="001151C6" w:rsidRDefault="00407BEF" w:rsidP="00D30DE4">
      <w:pPr>
        <w:rPr>
          <w:sz w:val="22"/>
          <w:szCs w:val="22"/>
        </w:rPr>
      </w:pPr>
    </w:p>
    <w:p w14:paraId="4952063D" w14:textId="77777777" w:rsidR="00D30DE4" w:rsidRDefault="00D30DE4" w:rsidP="00D30DE4">
      <w:pPr>
        <w:spacing w:line="258" w:lineRule="auto"/>
        <w:rPr>
          <w:i/>
          <w:sz w:val="22"/>
          <w:szCs w:val="22"/>
        </w:rPr>
      </w:pPr>
      <w:r w:rsidRPr="001151C6">
        <w:rPr>
          <w:i/>
          <w:sz w:val="22"/>
          <w:szCs w:val="22"/>
        </w:rPr>
        <w:t xml:space="preserve">If the approved provider is a State, a Territory, an authority of a State or Territory or a local government authority, the aged care financial report must be signed by one of the approved provider’s key personnel who is authorised by the provider to sign the report. </w:t>
      </w:r>
    </w:p>
    <w:p w14:paraId="6AC62F85" w14:textId="77777777" w:rsidR="00D30DE4" w:rsidRPr="00CD13E7" w:rsidRDefault="00D30DE4" w:rsidP="00D30DE4">
      <w:pPr>
        <w:pStyle w:val="Heading3"/>
        <w:numPr>
          <w:ilvl w:val="0"/>
          <w:numId w:val="23"/>
        </w:numPr>
        <w:rPr>
          <w:szCs w:val="22"/>
        </w:rPr>
      </w:pPr>
      <w:r w:rsidRPr="00CD13E7">
        <w:rPr>
          <w:szCs w:val="22"/>
        </w:rPr>
        <w:t>What is the process for a provider to change its financial year end?</w:t>
      </w:r>
    </w:p>
    <w:p w14:paraId="5019E798" w14:textId="77777777" w:rsidR="00D30DE4" w:rsidRDefault="00D30DE4" w:rsidP="00D30DE4">
      <w:pPr>
        <w:rPr>
          <w:sz w:val="22"/>
          <w:szCs w:val="22"/>
        </w:rPr>
      </w:pPr>
      <w:r w:rsidRPr="1400AD53">
        <w:rPr>
          <w:sz w:val="22"/>
          <w:szCs w:val="22"/>
        </w:rPr>
        <w:t xml:space="preserve">To change the financial year end, providers need to lodge an official application to get approval from the department. Please contact Forms Administration </w:t>
      </w:r>
      <w:r>
        <w:rPr>
          <w:sz w:val="22"/>
          <w:szCs w:val="22"/>
        </w:rPr>
        <w:t xml:space="preserve">using the contact details above </w:t>
      </w:r>
      <w:r w:rsidRPr="1400AD53">
        <w:rPr>
          <w:sz w:val="22"/>
          <w:szCs w:val="22"/>
        </w:rPr>
        <w:t>to access the forms.</w:t>
      </w:r>
    </w:p>
    <w:p w14:paraId="0227C02C" w14:textId="77777777" w:rsidR="0065422B" w:rsidRDefault="0065422B" w:rsidP="00995C85">
      <w:pPr>
        <w:spacing w:before="240" w:after="240"/>
        <w:rPr>
          <w:sz w:val="22"/>
          <w:szCs w:val="22"/>
        </w:rPr>
      </w:pPr>
    </w:p>
    <w:p w14:paraId="54E927A5" w14:textId="77777777" w:rsidR="0065422B" w:rsidRDefault="0065422B" w:rsidP="00995C85">
      <w:pPr>
        <w:spacing w:before="240" w:after="240"/>
        <w:rPr>
          <w:sz w:val="22"/>
          <w:szCs w:val="22"/>
        </w:rPr>
      </w:pPr>
    </w:p>
    <w:p w14:paraId="74AD2D80" w14:textId="77777777" w:rsidR="0065422B" w:rsidRDefault="0065422B" w:rsidP="00995C85">
      <w:pPr>
        <w:spacing w:before="240" w:after="240"/>
        <w:rPr>
          <w:sz w:val="22"/>
          <w:szCs w:val="22"/>
        </w:rPr>
      </w:pPr>
    </w:p>
    <w:p w14:paraId="4EEC87C9" w14:textId="77777777" w:rsidR="0065422B" w:rsidRDefault="0065422B" w:rsidP="00995C85">
      <w:pPr>
        <w:spacing w:before="240" w:after="240"/>
        <w:rPr>
          <w:sz w:val="22"/>
          <w:szCs w:val="22"/>
        </w:rPr>
      </w:pPr>
    </w:p>
    <w:p w14:paraId="6C9D95CE" w14:textId="77777777" w:rsidR="0065422B" w:rsidRDefault="0065422B" w:rsidP="00995C85">
      <w:pPr>
        <w:spacing w:before="240" w:after="240"/>
        <w:rPr>
          <w:sz w:val="22"/>
          <w:szCs w:val="22"/>
        </w:rPr>
      </w:pPr>
    </w:p>
    <w:p w14:paraId="2F9ED4A1" w14:textId="77777777" w:rsidR="0065422B" w:rsidRDefault="0065422B" w:rsidP="00995C85">
      <w:pPr>
        <w:spacing w:before="240" w:after="240"/>
        <w:rPr>
          <w:sz w:val="22"/>
          <w:szCs w:val="22"/>
        </w:rPr>
      </w:pPr>
    </w:p>
    <w:p w14:paraId="32696C9F" w14:textId="77777777" w:rsidR="0065422B" w:rsidRDefault="0065422B" w:rsidP="00995C85">
      <w:pPr>
        <w:spacing w:before="240" w:after="240"/>
        <w:rPr>
          <w:sz w:val="22"/>
          <w:szCs w:val="22"/>
        </w:rPr>
      </w:pPr>
    </w:p>
    <w:p w14:paraId="1510887A" w14:textId="77777777" w:rsidR="0065422B" w:rsidRDefault="0065422B" w:rsidP="00995C85">
      <w:pPr>
        <w:spacing w:before="240" w:after="240"/>
        <w:rPr>
          <w:sz w:val="22"/>
          <w:szCs w:val="22"/>
        </w:rPr>
      </w:pPr>
    </w:p>
    <w:p w14:paraId="1CF43531" w14:textId="77777777" w:rsidR="0065422B" w:rsidRDefault="0065422B" w:rsidP="00995C85">
      <w:pPr>
        <w:spacing w:before="240" w:after="240"/>
        <w:rPr>
          <w:sz w:val="22"/>
          <w:szCs w:val="22"/>
        </w:rPr>
      </w:pPr>
    </w:p>
    <w:p w14:paraId="2DA9A87F" w14:textId="77777777" w:rsidR="0065422B" w:rsidRDefault="0065422B" w:rsidP="00995C85">
      <w:pPr>
        <w:spacing w:before="240" w:after="240"/>
        <w:rPr>
          <w:sz w:val="22"/>
          <w:szCs w:val="22"/>
        </w:rPr>
      </w:pPr>
    </w:p>
    <w:p w14:paraId="08378EA0" w14:textId="77777777" w:rsidR="0065422B" w:rsidRDefault="0065422B" w:rsidP="00995C85">
      <w:pPr>
        <w:spacing w:before="240" w:after="240"/>
        <w:rPr>
          <w:sz w:val="22"/>
          <w:szCs w:val="22"/>
        </w:rPr>
      </w:pPr>
    </w:p>
    <w:p w14:paraId="5C621249" w14:textId="77777777" w:rsidR="00BD2EC4" w:rsidRPr="00EC6F53" w:rsidRDefault="00BD2EC4" w:rsidP="00995C85">
      <w:pPr>
        <w:spacing w:before="240" w:after="240"/>
        <w:rPr>
          <w:color w:val="F1F2F2" w:themeColor="background1"/>
          <w:sz w:val="22"/>
          <w:szCs w:val="22"/>
        </w:rPr>
      </w:pPr>
    </w:p>
    <w:p w14:paraId="6F9B1D53" w14:textId="25ABFBE5" w:rsidR="00BD2EC4" w:rsidRPr="00EC6F53" w:rsidRDefault="00BD2EC4" w:rsidP="00995C85">
      <w:pPr>
        <w:spacing w:before="240" w:after="240"/>
        <w:rPr>
          <w:color w:val="F1F2F2" w:themeColor="background1"/>
          <w:sz w:val="22"/>
          <w:szCs w:val="22"/>
        </w:rPr>
      </w:pPr>
    </w:p>
    <w:p w14:paraId="7C73724B" w14:textId="3602507D" w:rsidR="00BD2EC4" w:rsidRPr="00EC6F53" w:rsidRDefault="00200AB9" w:rsidP="00995C85">
      <w:pPr>
        <w:spacing w:before="240" w:after="240"/>
        <w:rPr>
          <w:color w:val="F1F2F2" w:themeColor="background1"/>
          <w:sz w:val="36"/>
          <w:szCs w:val="36"/>
        </w:rPr>
      </w:pPr>
      <w:r>
        <w:rPr>
          <w:noProof/>
          <w:color w:val="F1F2F2" w:themeColor="background1"/>
          <w:sz w:val="22"/>
          <w:szCs w:val="22"/>
        </w:rPr>
        <mc:AlternateContent>
          <mc:Choice Requires="wps">
            <w:drawing>
              <wp:anchor distT="0" distB="0" distL="114300" distR="114300" simplePos="0" relativeHeight="251658242" behindDoc="0" locked="0" layoutInCell="1" allowOverlap="1" wp14:anchorId="08F91891" wp14:editId="63EE6FE6">
                <wp:simplePos x="0" y="0"/>
                <wp:positionH relativeFrom="margin">
                  <wp:align>left</wp:align>
                </wp:positionH>
                <wp:positionV relativeFrom="paragraph">
                  <wp:posOffset>340109</wp:posOffset>
                </wp:positionV>
                <wp:extent cx="7400261" cy="20793"/>
                <wp:effectExtent l="0" t="0" r="10795" b="3683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400261" cy="207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AAE2C" id="Straight Connector 3" o:spid="_x0000_s1026" alt="&quot;&quot;" style="position:absolute;flip:x;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8pt" to="582.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" strokecolor="#28a7b1 [3044]">
                <w10:wrap anchorx="margin"/>
              </v:line>
            </w:pict>
          </mc:Fallback>
        </mc:AlternateContent>
      </w:r>
      <w:r w:rsidR="00BD2EC4" w:rsidRPr="00EC6F53">
        <w:rPr>
          <w:color w:val="F1F2F2" w:themeColor="background1"/>
          <w:sz w:val="36"/>
          <w:szCs w:val="36"/>
        </w:rPr>
        <w:t>Section 2</w:t>
      </w:r>
    </w:p>
    <w:p w14:paraId="55B57BF7" w14:textId="3BCCAC7F" w:rsidR="00BD2EC4" w:rsidRPr="00EC6F53" w:rsidRDefault="00BD2EC4" w:rsidP="00995C85">
      <w:pPr>
        <w:spacing w:before="240" w:after="240"/>
        <w:rPr>
          <w:color w:val="F1F2F2" w:themeColor="background1"/>
          <w:sz w:val="22"/>
          <w:szCs w:val="22"/>
        </w:rPr>
      </w:pPr>
    </w:p>
    <w:p w14:paraId="311B1C5F" w14:textId="085A5A9E" w:rsidR="00BD2EC4" w:rsidRPr="00BD2EC4" w:rsidRDefault="00BD2EC4" w:rsidP="00995C85">
      <w:pPr>
        <w:spacing w:before="240" w:after="240"/>
        <w:rPr>
          <w:color w:val="F1F2F2" w:themeColor="background1"/>
          <w:sz w:val="80"/>
          <w:szCs w:val="80"/>
        </w:rPr>
      </w:pPr>
      <w:r w:rsidRPr="00BD2EC4">
        <w:rPr>
          <w:color w:val="F1F2F2" w:themeColor="background1"/>
          <w:sz w:val="80"/>
          <w:szCs w:val="80"/>
        </w:rPr>
        <w:t xml:space="preserve">Completing the Aged Care Financial Report </w:t>
      </w:r>
    </w:p>
    <w:p w14:paraId="6C7C320B" w14:textId="5319C9AC" w:rsidR="0065422B" w:rsidRDefault="0065422B" w:rsidP="00995C85">
      <w:pPr>
        <w:spacing w:before="240" w:after="240"/>
        <w:rPr>
          <w:sz w:val="22"/>
          <w:szCs w:val="22"/>
        </w:rPr>
      </w:pPr>
      <w:r w:rsidRPr="00CC09BC">
        <w:rPr>
          <w:noProof/>
        </w:rPr>
        <mc:AlternateContent>
          <mc:Choice Requires="wps">
            <w:drawing>
              <wp:anchor distT="0" distB="0" distL="114300" distR="114300" simplePos="0" relativeHeight="251658241" behindDoc="1" locked="0" layoutInCell="1" allowOverlap="1" wp14:anchorId="1F5AB762" wp14:editId="426C9C93">
                <wp:simplePos x="0" y="0"/>
                <wp:positionH relativeFrom="page">
                  <wp:align>left</wp:align>
                </wp:positionH>
                <wp:positionV relativeFrom="page">
                  <wp:posOffset>-1382232</wp:posOffset>
                </wp:positionV>
                <wp:extent cx="8626475" cy="1433004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26475" cy="14330045"/>
                        </a:xfrm>
                        <a:prstGeom prst="rect">
                          <a:avLst/>
                        </a:prstGeom>
                        <a:solidFill>
                          <a:srgbClr val="1E1545"/>
                        </a:solidFill>
                        <a:ln w="25400" cap="flat" cmpd="sng" algn="ctr">
                          <a:noFill/>
                          <a:prstDash val="solid"/>
                        </a:ln>
                        <a:effectLst/>
                      </wps:spPr>
                      <wps:txbx>
                        <w:txbxContent>
                          <w:p w14:paraId="5651FE4E" w14:textId="77777777" w:rsidR="000C7A57" w:rsidRDefault="000C7A57" w:rsidP="0065422B"/>
                          <w:p w14:paraId="6B29C175" w14:textId="77777777" w:rsidR="000C7A57" w:rsidRDefault="000C7A57" w:rsidP="0065422B"/>
                          <w:p w14:paraId="6800FE68" w14:textId="77777777" w:rsidR="000C7A57" w:rsidRDefault="000C7A57" w:rsidP="0065422B"/>
                          <w:p w14:paraId="1548AF07" w14:textId="77777777" w:rsidR="000C7A57" w:rsidRDefault="000C7A57" w:rsidP="0065422B"/>
                          <w:p w14:paraId="6CF2B467" w14:textId="77777777" w:rsidR="000C7A57" w:rsidRDefault="000C7A57" w:rsidP="0065422B"/>
                          <w:p w14:paraId="32802B45" w14:textId="77777777" w:rsidR="000C7A57" w:rsidRDefault="000C7A57" w:rsidP="0065422B"/>
                          <w:p w14:paraId="4CE2DC86" w14:textId="77777777" w:rsidR="000C7A57" w:rsidRDefault="000C7A57" w:rsidP="0065422B"/>
                          <w:p w14:paraId="574C599E" w14:textId="77777777" w:rsidR="000C7A57" w:rsidRDefault="000C7A57" w:rsidP="0065422B"/>
                          <w:p w14:paraId="34EBEC3C" w14:textId="77777777" w:rsidR="000C7A57" w:rsidRDefault="000C7A57" w:rsidP="0065422B"/>
                          <w:p w14:paraId="7EBE82A6" w14:textId="77777777" w:rsidR="000C7A57" w:rsidRDefault="000C7A57" w:rsidP="0065422B"/>
                          <w:p w14:paraId="13FAF61B" w14:textId="77777777" w:rsidR="000C7A57" w:rsidRDefault="000C7A57" w:rsidP="0065422B"/>
                          <w:p w14:paraId="6E5B6940" w14:textId="77777777" w:rsidR="000C7A57" w:rsidRDefault="000C7A57" w:rsidP="0065422B"/>
                          <w:p w14:paraId="0B8D3A3D" w14:textId="77777777" w:rsidR="000C7A57" w:rsidRDefault="000C7A57" w:rsidP="0065422B"/>
                          <w:p w14:paraId="2C783B03" w14:textId="77777777" w:rsidR="000C7A57" w:rsidRDefault="000C7A57" w:rsidP="0065422B"/>
                          <w:p w14:paraId="6F558BD3" w14:textId="77777777" w:rsidR="000C7A57" w:rsidRDefault="000C7A57" w:rsidP="0065422B"/>
                          <w:p w14:paraId="454ECA3C" w14:textId="77777777" w:rsidR="000C7A57" w:rsidRDefault="000C7A57" w:rsidP="0065422B"/>
                          <w:p w14:paraId="7B649ABD" w14:textId="77777777" w:rsidR="000C7A57" w:rsidRDefault="000C7A57" w:rsidP="0065422B"/>
                          <w:p w14:paraId="3FB64EB3" w14:textId="77777777" w:rsidR="000C7A57" w:rsidRDefault="000C7A57" w:rsidP="0065422B"/>
                          <w:p w14:paraId="2983C760" w14:textId="77777777" w:rsidR="000C7A57" w:rsidRDefault="000C7A57" w:rsidP="0065422B"/>
                          <w:p w14:paraId="68735D5A" w14:textId="77777777" w:rsidR="000C7A57" w:rsidRDefault="000C7A57" w:rsidP="0065422B"/>
                          <w:p w14:paraId="214F9436" w14:textId="77777777" w:rsidR="000C7A57" w:rsidRDefault="000C7A57" w:rsidP="0065422B"/>
                          <w:p w14:paraId="52C12770" w14:textId="77777777" w:rsidR="0065422B" w:rsidRDefault="0065422B" w:rsidP="0065422B"/>
                          <w:p w14:paraId="042CB6C7" w14:textId="77777777" w:rsidR="0065422B" w:rsidRDefault="0065422B" w:rsidP="006542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AB762" id="Rectangle 1" o:spid="_x0000_s1026" alt="&quot;&quot;" style="position:absolute;margin-left:0;margin-top:-108.85pt;width:679.25pt;height:1128.3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" fillcolor="#1e1545" stroked="f" strokeweight="2pt">
                <v:textbox>
                  <w:txbxContent>
                    <w:p w14:paraId="5651FE4E" w14:textId="77777777" w:rsidR="000C7A57" w:rsidRDefault="000C7A57" w:rsidP="0065422B"/>
                    <w:p w14:paraId="6B29C175" w14:textId="77777777" w:rsidR="000C7A57" w:rsidRDefault="000C7A57" w:rsidP="0065422B"/>
                    <w:p w14:paraId="6800FE68" w14:textId="77777777" w:rsidR="000C7A57" w:rsidRDefault="000C7A57" w:rsidP="0065422B"/>
                    <w:p w14:paraId="1548AF07" w14:textId="77777777" w:rsidR="000C7A57" w:rsidRDefault="000C7A57" w:rsidP="0065422B"/>
                    <w:p w14:paraId="6CF2B467" w14:textId="77777777" w:rsidR="000C7A57" w:rsidRDefault="000C7A57" w:rsidP="0065422B"/>
                    <w:p w14:paraId="32802B45" w14:textId="77777777" w:rsidR="000C7A57" w:rsidRDefault="000C7A57" w:rsidP="0065422B"/>
                    <w:p w14:paraId="4CE2DC86" w14:textId="77777777" w:rsidR="000C7A57" w:rsidRDefault="000C7A57" w:rsidP="0065422B"/>
                    <w:p w14:paraId="574C599E" w14:textId="77777777" w:rsidR="000C7A57" w:rsidRDefault="000C7A57" w:rsidP="0065422B"/>
                    <w:p w14:paraId="34EBEC3C" w14:textId="77777777" w:rsidR="000C7A57" w:rsidRDefault="000C7A57" w:rsidP="0065422B"/>
                    <w:p w14:paraId="7EBE82A6" w14:textId="77777777" w:rsidR="000C7A57" w:rsidRDefault="000C7A57" w:rsidP="0065422B"/>
                    <w:p w14:paraId="13FAF61B" w14:textId="77777777" w:rsidR="000C7A57" w:rsidRDefault="000C7A57" w:rsidP="0065422B"/>
                    <w:p w14:paraId="6E5B6940" w14:textId="77777777" w:rsidR="000C7A57" w:rsidRDefault="000C7A57" w:rsidP="0065422B"/>
                    <w:p w14:paraId="0B8D3A3D" w14:textId="77777777" w:rsidR="000C7A57" w:rsidRDefault="000C7A57" w:rsidP="0065422B"/>
                    <w:p w14:paraId="2C783B03" w14:textId="77777777" w:rsidR="000C7A57" w:rsidRDefault="000C7A57" w:rsidP="0065422B"/>
                    <w:p w14:paraId="6F558BD3" w14:textId="77777777" w:rsidR="000C7A57" w:rsidRDefault="000C7A57" w:rsidP="0065422B"/>
                    <w:p w14:paraId="454ECA3C" w14:textId="77777777" w:rsidR="000C7A57" w:rsidRDefault="000C7A57" w:rsidP="0065422B"/>
                    <w:p w14:paraId="7B649ABD" w14:textId="77777777" w:rsidR="000C7A57" w:rsidRDefault="000C7A57" w:rsidP="0065422B"/>
                    <w:p w14:paraId="3FB64EB3" w14:textId="77777777" w:rsidR="000C7A57" w:rsidRDefault="000C7A57" w:rsidP="0065422B"/>
                    <w:p w14:paraId="2983C760" w14:textId="77777777" w:rsidR="000C7A57" w:rsidRDefault="000C7A57" w:rsidP="0065422B"/>
                    <w:p w14:paraId="68735D5A" w14:textId="77777777" w:rsidR="000C7A57" w:rsidRDefault="000C7A57" w:rsidP="0065422B"/>
                    <w:p w14:paraId="214F9436" w14:textId="77777777" w:rsidR="000C7A57" w:rsidRDefault="000C7A57" w:rsidP="0065422B"/>
                    <w:p w14:paraId="52C12770" w14:textId="77777777" w:rsidR="0065422B" w:rsidRDefault="0065422B" w:rsidP="0065422B"/>
                    <w:p w14:paraId="042CB6C7" w14:textId="77777777" w:rsidR="0065422B" w:rsidRDefault="0065422B" w:rsidP="0065422B">
                      <w:pPr>
                        <w:jc w:val="center"/>
                      </w:pPr>
                    </w:p>
                  </w:txbxContent>
                </v:textbox>
                <w10:wrap anchorx="page" anchory="page"/>
              </v:rect>
            </w:pict>
          </mc:Fallback>
        </mc:AlternateContent>
      </w:r>
    </w:p>
    <w:p w14:paraId="22B8B0F0" w14:textId="77777777" w:rsidR="0065422B" w:rsidRPr="001151C6" w:rsidRDefault="0065422B" w:rsidP="00995C85">
      <w:pPr>
        <w:spacing w:before="240" w:after="240"/>
        <w:rPr>
          <w:sz w:val="22"/>
          <w:szCs w:val="22"/>
        </w:rPr>
      </w:pPr>
    </w:p>
    <w:p w14:paraId="7B70F305" w14:textId="3F034E5E" w:rsidR="0065422B" w:rsidRDefault="00425836" w:rsidP="00BD2EC4">
      <w:bookmarkStart w:id="22" w:name="_Toc144737230"/>
      <w:r w:rsidRPr="00CD13E7">
        <w:t xml:space="preserve">Completing the </w:t>
      </w:r>
      <w:r w:rsidR="00C23A8A" w:rsidRPr="00C23A8A">
        <w:t xml:space="preserve">Aged Care </w:t>
      </w:r>
      <w:bookmarkEnd w:id="22"/>
    </w:p>
    <w:p w14:paraId="41DBAFFA" w14:textId="77777777" w:rsidR="0065422B" w:rsidRDefault="0065422B" w:rsidP="0065422B"/>
    <w:p w14:paraId="6CE54614" w14:textId="77777777" w:rsidR="0065422B" w:rsidRDefault="0065422B" w:rsidP="0065422B"/>
    <w:p w14:paraId="4CE7F872" w14:textId="77777777" w:rsidR="0065422B" w:rsidRDefault="0065422B" w:rsidP="0065422B"/>
    <w:p w14:paraId="13DDAC73" w14:textId="77777777" w:rsidR="0065422B" w:rsidRDefault="0065422B" w:rsidP="0065422B"/>
    <w:p w14:paraId="7E528D6F" w14:textId="77777777" w:rsidR="0065422B" w:rsidRDefault="0065422B" w:rsidP="0065422B"/>
    <w:p w14:paraId="2D25AF73" w14:textId="77777777" w:rsidR="0065422B" w:rsidRDefault="0065422B" w:rsidP="0065422B"/>
    <w:p w14:paraId="3F16C84F" w14:textId="77777777" w:rsidR="0065422B" w:rsidRDefault="0065422B" w:rsidP="0065422B"/>
    <w:p w14:paraId="2D717294" w14:textId="77777777" w:rsidR="0065422B" w:rsidRDefault="0065422B" w:rsidP="0065422B"/>
    <w:p w14:paraId="22AEEC53" w14:textId="77777777" w:rsidR="0065422B" w:rsidRDefault="0065422B" w:rsidP="0065422B"/>
    <w:p w14:paraId="25B50B00" w14:textId="77777777" w:rsidR="0065422B" w:rsidRDefault="0065422B" w:rsidP="0065422B"/>
    <w:p w14:paraId="502483D9" w14:textId="77777777" w:rsidR="0065422B" w:rsidRDefault="0065422B" w:rsidP="0065422B"/>
    <w:p w14:paraId="53486C8E" w14:textId="77777777" w:rsidR="0065422B" w:rsidRDefault="0065422B" w:rsidP="0065422B"/>
    <w:p w14:paraId="7797698B" w14:textId="77777777" w:rsidR="0065422B" w:rsidRDefault="0065422B" w:rsidP="0065422B"/>
    <w:p w14:paraId="7DE08158" w14:textId="77777777" w:rsidR="0065422B" w:rsidRDefault="0065422B" w:rsidP="0065422B"/>
    <w:p w14:paraId="2A757FF1" w14:textId="77777777" w:rsidR="0065422B" w:rsidRDefault="0065422B" w:rsidP="0065422B"/>
    <w:p w14:paraId="150971B8" w14:textId="77777777" w:rsidR="0065422B" w:rsidRDefault="0065422B" w:rsidP="0065422B"/>
    <w:p w14:paraId="58BB0DEF" w14:textId="04A84442" w:rsidR="000C7A57" w:rsidRDefault="00EC6F53" w:rsidP="000C7A57">
      <w:r w:rsidRPr="0042748E">
        <w:t>Completing the</w:t>
      </w:r>
      <w:r w:rsidR="000C7A57">
        <w:t xml:space="preserve"> </w:t>
      </w:r>
    </w:p>
    <w:p w14:paraId="673074A7" w14:textId="77777777" w:rsidR="000C7A57" w:rsidRDefault="000C7A57" w:rsidP="000C7A57"/>
    <w:p w14:paraId="1B4AD5EB" w14:textId="77777777" w:rsidR="000C7A57" w:rsidRDefault="000C7A57" w:rsidP="000C7A57"/>
    <w:p w14:paraId="669D70F1" w14:textId="77777777" w:rsidR="000C7A57" w:rsidRDefault="000C7A57" w:rsidP="000C7A57"/>
    <w:p w14:paraId="486F3718" w14:textId="77777777" w:rsidR="000C7A57" w:rsidRDefault="000C7A57" w:rsidP="000C7A57"/>
    <w:p w14:paraId="7757B125" w14:textId="77777777" w:rsidR="000C7A57" w:rsidRDefault="000C7A57" w:rsidP="000C7A57"/>
    <w:p w14:paraId="7DA7BEA7" w14:textId="77777777" w:rsidR="000C7A57" w:rsidRDefault="000C7A57" w:rsidP="000C7A57"/>
    <w:p w14:paraId="2736B309" w14:textId="77777777" w:rsidR="000C7A57" w:rsidRDefault="000C7A57" w:rsidP="000C7A57"/>
    <w:p w14:paraId="29EE49AB" w14:textId="77777777" w:rsidR="000C7A57" w:rsidRDefault="000C7A57" w:rsidP="000C7A57"/>
    <w:p w14:paraId="1517B3E0" w14:textId="77777777" w:rsidR="000C7A57" w:rsidRDefault="000C7A57" w:rsidP="000C7A57"/>
    <w:p w14:paraId="5517CA59" w14:textId="77777777" w:rsidR="000C7A57" w:rsidRDefault="000C7A57" w:rsidP="000C7A57"/>
    <w:p w14:paraId="1D0CBC2B" w14:textId="416ECE30" w:rsidR="000C7A57" w:rsidRDefault="000C7A57" w:rsidP="000C7A57">
      <w:pPr>
        <w:pStyle w:val="Heading1"/>
      </w:pPr>
      <w:r>
        <w:lastRenderedPageBreak/>
        <w:t xml:space="preserve">Completing the Aged Care Financial Report </w:t>
      </w:r>
    </w:p>
    <w:p w14:paraId="0E8AD6DA" w14:textId="77777777" w:rsidR="000C7A57" w:rsidRPr="000C7A57" w:rsidRDefault="000C7A57" w:rsidP="000C7A57"/>
    <w:p w14:paraId="1C88E271" w14:textId="3738D183" w:rsidR="00425836" w:rsidRPr="00CD13E7" w:rsidRDefault="00422545" w:rsidP="00D30DE4">
      <w:pPr>
        <w:pStyle w:val="Heading1"/>
        <w:numPr>
          <w:ilvl w:val="0"/>
          <w:numId w:val="23"/>
        </w:numPr>
        <w:spacing w:before="120" w:after="120"/>
        <w:ind w:left="357" w:hanging="357"/>
        <w:rPr>
          <w:sz w:val="24"/>
          <w:szCs w:val="22"/>
        </w:rPr>
      </w:pPr>
      <w:bookmarkStart w:id="23" w:name="_Hlk173749894"/>
      <w:r w:rsidRPr="00CD13E7">
        <w:rPr>
          <w:sz w:val="24"/>
          <w:szCs w:val="22"/>
        </w:rPr>
        <w:t xml:space="preserve">How can providers complete the </w:t>
      </w:r>
      <w:r w:rsidR="00C23A8A" w:rsidRPr="00C23A8A">
        <w:rPr>
          <w:sz w:val="24"/>
          <w:szCs w:val="22"/>
        </w:rPr>
        <w:t>Aged Care Financial</w:t>
      </w:r>
      <w:r w:rsidR="00565FE3">
        <w:rPr>
          <w:sz w:val="24"/>
          <w:szCs w:val="22"/>
        </w:rPr>
        <w:t xml:space="preserve"> </w:t>
      </w:r>
      <w:r w:rsidR="00C23A8A" w:rsidRPr="00C23A8A">
        <w:rPr>
          <w:sz w:val="24"/>
          <w:szCs w:val="22"/>
        </w:rPr>
        <w:t>Report</w:t>
      </w:r>
      <w:r w:rsidR="00C23A8A">
        <w:rPr>
          <w:sz w:val="24"/>
          <w:szCs w:val="22"/>
        </w:rPr>
        <w:t xml:space="preserve">? </w:t>
      </w:r>
    </w:p>
    <w:bookmarkEnd w:id="23"/>
    <w:p w14:paraId="2A21A736" w14:textId="27441920" w:rsidR="00422545" w:rsidRDefault="00422545" w:rsidP="00D30DE4">
      <w:pPr>
        <w:rPr>
          <w:sz w:val="22"/>
          <w:szCs w:val="22"/>
        </w:rPr>
      </w:pPr>
      <w:r>
        <w:rPr>
          <w:sz w:val="22"/>
          <w:szCs w:val="22"/>
        </w:rPr>
        <w:t>In addition to entering data directly into the ACFR portal, the following sections of the ACFR can be imported via a bulk upload template:</w:t>
      </w:r>
    </w:p>
    <w:p w14:paraId="68188E4B" w14:textId="77777777" w:rsidR="00422545" w:rsidRPr="00F21D08" w:rsidRDefault="00422545" w:rsidP="00D30DE4">
      <w:pPr>
        <w:pStyle w:val="ListNumber2"/>
        <w:spacing w:before="120" w:after="120"/>
        <w:rPr>
          <w:sz w:val="22"/>
          <w:szCs w:val="22"/>
        </w:rPr>
      </w:pPr>
      <w:r w:rsidRPr="00F21D08">
        <w:rPr>
          <w:sz w:val="22"/>
          <w:szCs w:val="22"/>
        </w:rPr>
        <w:t>Residential service level income statement and hours</w:t>
      </w:r>
    </w:p>
    <w:p w14:paraId="1117BE9F" w14:textId="77777777" w:rsidR="00422545" w:rsidRPr="00F21D08" w:rsidRDefault="00422545" w:rsidP="00D30DE4">
      <w:pPr>
        <w:pStyle w:val="ListNumber2"/>
        <w:spacing w:before="120" w:after="120"/>
        <w:rPr>
          <w:sz w:val="22"/>
          <w:szCs w:val="22"/>
        </w:rPr>
      </w:pPr>
      <w:r w:rsidRPr="00F21D08">
        <w:rPr>
          <w:sz w:val="22"/>
          <w:szCs w:val="22"/>
        </w:rPr>
        <w:t>Home care planning region income statement and hours</w:t>
      </w:r>
    </w:p>
    <w:p w14:paraId="56F89867" w14:textId="77777777" w:rsidR="00422545" w:rsidRPr="00F21D08" w:rsidRDefault="00422545" w:rsidP="00D30DE4">
      <w:pPr>
        <w:pStyle w:val="ListNumber2"/>
        <w:spacing w:before="120" w:after="120"/>
        <w:rPr>
          <w:sz w:val="22"/>
          <w:szCs w:val="22"/>
        </w:rPr>
      </w:pPr>
      <w:r w:rsidRPr="00F21D08">
        <w:rPr>
          <w:sz w:val="22"/>
          <w:szCs w:val="22"/>
        </w:rPr>
        <w:t>Consolidated Segment Report; and</w:t>
      </w:r>
    </w:p>
    <w:p w14:paraId="19FB7B91" w14:textId="77777777" w:rsidR="00422545" w:rsidRPr="00F21D08" w:rsidRDefault="00422545" w:rsidP="00D30DE4">
      <w:pPr>
        <w:pStyle w:val="ListNumber2"/>
        <w:spacing w:before="120" w:after="120"/>
        <w:rPr>
          <w:sz w:val="22"/>
          <w:szCs w:val="22"/>
        </w:rPr>
      </w:pPr>
      <w:r w:rsidRPr="00F21D08">
        <w:rPr>
          <w:sz w:val="22"/>
          <w:szCs w:val="22"/>
        </w:rPr>
        <w:t>Survey of Aged Care Homes (SACH)</w:t>
      </w:r>
    </w:p>
    <w:p w14:paraId="5FC01C7A" w14:textId="77777777" w:rsidR="00422545" w:rsidRDefault="00422545" w:rsidP="00D30DE4">
      <w:pPr>
        <w:rPr>
          <w:sz w:val="22"/>
          <w:szCs w:val="22"/>
        </w:rPr>
      </w:pPr>
      <w:r w:rsidRPr="00D30FD4">
        <w:rPr>
          <w:sz w:val="22"/>
          <w:szCs w:val="22"/>
        </w:rPr>
        <w:t xml:space="preserve">All other sections of the ACFR need to be completed </w:t>
      </w:r>
      <w:r>
        <w:rPr>
          <w:sz w:val="22"/>
          <w:szCs w:val="22"/>
        </w:rPr>
        <w:t>by entering data</w:t>
      </w:r>
      <w:r w:rsidRPr="00D30FD4">
        <w:rPr>
          <w:sz w:val="22"/>
          <w:szCs w:val="22"/>
        </w:rPr>
        <w:t xml:space="preserve"> directly into the ACFR portal. </w:t>
      </w:r>
    </w:p>
    <w:p w14:paraId="0479AF77" w14:textId="77777777" w:rsidR="00407BEF" w:rsidRPr="00D30FD4" w:rsidRDefault="00407BEF" w:rsidP="00D30DE4">
      <w:pPr>
        <w:rPr>
          <w:sz w:val="22"/>
          <w:szCs w:val="22"/>
        </w:rPr>
      </w:pPr>
    </w:p>
    <w:p w14:paraId="74AFE791" w14:textId="168994AD" w:rsidR="00422545" w:rsidRDefault="00422545" w:rsidP="00D30DE4">
      <w:pPr>
        <w:rPr>
          <w:sz w:val="22"/>
          <w:szCs w:val="22"/>
        </w:rPr>
      </w:pPr>
      <w:r w:rsidRPr="001151C6">
        <w:rPr>
          <w:sz w:val="22"/>
          <w:szCs w:val="22"/>
        </w:rPr>
        <w:t>To assist providers with the</w:t>
      </w:r>
      <w:r>
        <w:rPr>
          <w:sz w:val="22"/>
          <w:szCs w:val="22"/>
        </w:rPr>
        <w:t xml:space="preserve"> a</w:t>
      </w:r>
      <w:r w:rsidRPr="001151C6">
        <w:rPr>
          <w:sz w:val="22"/>
          <w:szCs w:val="22"/>
        </w:rPr>
        <w:t xml:space="preserve">pproved </w:t>
      </w:r>
      <w:r>
        <w:rPr>
          <w:sz w:val="22"/>
          <w:szCs w:val="22"/>
        </w:rPr>
        <w:t>p</w:t>
      </w:r>
      <w:r w:rsidRPr="001151C6">
        <w:rPr>
          <w:sz w:val="22"/>
          <w:szCs w:val="22"/>
        </w:rPr>
        <w:t>rovider movement schedules</w:t>
      </w:r>
      <w:r w:rsidR="00937DDF">
        <w:rPr>
          <w:sz w:val="22"/>
          <w:szCs w:val="22"/>
        </w:rPr>
        <w:t>,</w:t>
      </w:r>
      <w:r w:rsidRPr="001151C6">
        <w:rPr>
          <w:sz w:val="22"/>
          <w:szCs w:val="22"/>
        </w:rPr>
        <w:t xml:space="preserve"> each movement schedule ha</w:t>
      </w:r>
      <w:r>
        <w:rPr>
          <w:sz w:val="22"/>
          <w:szCs w:val="22"/>
        </w:rPr>
        <w:t>s</w:t>
      </w:r>
      <w:r w:rsidRPr="001151C6">
        <w:rPr>
          <w:sz w:val="22"/>
          <w:szCs w:val="22"/>
        </w:rPr>
        <w:t xml:space="preserve"> an introductory </w:t>
      </w:r>
      <w:r>
        <w:rPr>
          <w:sz w:val="22"/>
          <w:szCs w:val="22"/>
        </w:rPr>
        <w:t>‘</w:t>
      </w:r>
      <w:r w:rsidRPr="001151C6">
        <w:rPr>
          <w:sz w:val="22"/>
          <w:szCs w:val="22"/>
        </w:rPr>
        <w:t>Yes/No</w:t>
      </w:r>
      <w:r>
        <w:rPr>
          <w:sz w:val="22"/>
          <w:szCs w:val="22"/>
        </w:rPr>
        <w:t>’</w:t>
      </w:r>
      <w:r w:rsidRPr="001151C6">
        <w:rPr>
          <w:sz w:val="22"/>
          <w:szCs w:val="22"/>
        </w:rPr>
        <w:t xml:space="preserve"> question that will auto-populate zero</w:t>
      </w:r>
      <w:r>
        <w:rPr>
          <w:sz w:val="22"/>
          <w:szCs w:val="22"/>
        </w:rPr>
        <w:t xml:space="preserve"> values</w:t>
      </w:r>
      <w:r w:rsidRPr="001151C6">
        <w:rPr>
          <w:sz w:val="22"/>
          <w:szCs w:val="22"/>
        </w:rPr>
        <w:t xml:space="preserve"> in all fields if </w:t>
      </w:r>
      <w:r>
        <w:rPr>
          <w:sz w:val="22"/>
          <w:szCs w:val="22"/>
        </w:rPr>
        <w:t>‘</w:t>
      </w:r>
      <w:r w:rsidRPr="001151C6">
        <w:rPr>
          <w:sz w:val="22"/>
          <w:szCs w:val="22"/>
        </w:rPr>
        <w:t>No</w:t>
      </w:r>
      <w:r>
        <w:rPr>
          <w:sz w:val="22"/>
          <w:szCs w:val="22"/>
        </w:rPr>
        <w:t>’</w:t>
      </w:r>
      <w:r w:rsidRPr="001151C6">
        <w:rPr>
          <w:sz w:val="22"/>
          <w:szCs w:val="22"/>
        </w:rPr>
        <w:t xml:space="preserve"> is selected. Data entered</w:t>
      </w:r>
      <w:r>
        <w:rPr>
          <w:sz w:val="22"/>
          <w:szCs w:val="22"/>
        </w:rPr>
        <w:t xml:space="preserve"> in</w:t>
      </w:r>
      <w:r w:rsidRPr="001151C6">
        <w:rPr>
          <w:sz w:val="22"/>
          <w:szCs w:val="22"/>
        </w:rPr>
        <w:t xml:space="preserve"> the movement schedules will also auto-populate corresponding data items in the </w:t>
      </w:r>
      <w:r>
        <w:rPr>
          <w:sz w:val="22"/>
          <w:szCs w:val="22"/>
        </w:rPr>
        <w:t>a</w:t>
      </w:r>
      <w:r w:rsidRPr="001151C6">
        <w:rPr>
          <w:sz w:val="22"/>
          <w:szCs w:val="22"/>
        </w:rPr>
        <w:t xml:space="preserve">pproved </w:t>
      </w:r>
      <w:r>
        <w:rPr>
          <w:sz w:val="22"/>
          <w:szCs w:val="22"/>
        </w:rPr>
        <w:t>p</w:t>
      </w:r>
      <w:r w:rsidRPr="001151C6">
        <w:rPr>
          <w:sz w:val="22"/>
          <w:szCs w:val="22"/>
        </w:rPr>
        <w:t xml:space="preserve">rovider and </w:t>
      </w:r>
      <w:r>
        <w:rPr>
          <w:sz w:val="22"/>
          <w:szCs w:val="22"/>
        </w:rPr>
        <w:t>r</w:t>
      </w:r>
      <w:r w:rsidRPr="001151C6">
        <w:rPr>
          <w:sz w:val="22"/>
          <w:szCs w:val="22"/>
        </w:rPr>
        <w:t xml:space="preserve">esidential </w:t>
      </w:r>
      <w:r>
        <w:rPr>
          <w:sz w:val="22"/>
          <w:szCs w:val="22"/>
        </w:rPr>
        <w:t>b</w:t>
      </w:r>
      <w:r w:rsidRPr="001151C6">
        <w:rPr>
          <w:sz w:val="22"/>
          <w:szCs w:val="22"/>
        </w:rPr>
        <w:t xml:space="preserve">alance </w:t>
      </w:r>
      <w:r>
        <w:rPr>
          <w:sz w:val="22"/>
          <w:szCs w:val="22"/>
        </w:rPr>
        <w:t>s</w:t>
      </w:r>
      <w:r w:rsidRPr="001151C6">
        <w:rPr>
          <w:sz w:val="22"/>
          <w:szCs w:val="22"/>
        </w:rPr>
        <w:t xml:space="preserve">heet sections of the ACFR.  </w:t>
      </w:r>
    </w:p>
    <w:p w14:paraId="6B7FE049" w14:textId="1FF1C7BD" w:rsidR="00422545" w:rsidRPr="00CD13E7" w:rsidRDefault="00422545" w:rsidP="00D30DE4">
      <w:pPr>
        <w:pStyle w:val="Heading3"/>
        <w:numPr>
          <w:ilvl w:val="0"/>
          <w:numId w:val="23"/>
        </w:numPr>
        <w:rPr>
          <w:szCs w:val="22"/>
        </w:rPr>
      </w:pPr>
      <w:bookmarkStart w:id="24" w:name="_Hlk173750123"/>
      <w:r w:rsidRPr="00CD13E7">
        <w:rPr>
          <w:szCs w:val="22"/>
        </w:rPr>
        <w:t xml:space="preserve">What sections of the </w:t>
      </w:r>
      <w:r w:rsidR="00C23A8A" w:rsidRPr="00C23A8A">
        <w:rPr>
          <w:szCs w:val="22"/>
        </w:rPr>
        <w:t xml:space="preserve">Aged Care Financial Report </w:t>
      </w:r>
      <w:r w:rsidRPr="00CD13E7">
        <w:rPr>
          <w:szCs w:val="22"/>
        </w:rPr>
        <w:t>am I required to complete?</w:t>
      </w:r>
    </w:p>
    <w:bookmarkEnd w:id="24"/>
    <w:p w14:paraId="16C74826" w14:textId="7A45C107" w:rsidR="00422545" w:rsidRDefault="00422545" w:rsidP="00D30DE4">
      <w:r w:rsidRPr="001151C6">
        <w:rPr>
          <w:sz w:val="22"/>
          <w:szCs w:val="22"/>
        </w:rPr>
        <w:t>Each provider should only see the sections they are required to complete based on their aged care operations. If you believe that the sections</w:t>
      </w:r>
      <w:r>
        <w:rPr>
          <w:sz w:val="22"/>
          <w:szCs w:val="22"/>
        </w:rPr>
        <w:t xml:space="preserve"> displayed</w:t>
      </w:r>
      <w:r w:rsidRPr="001151C6">
        <w:rPr>
          <w:sz w:val="22"/>
          <w:szCs w:val="22"/>
        </w:rPr>
        <w:t xml:space="preserve"> are incorrect, please contact </w:t>
      </w:r>
      <w:r w:rsidR="0025410B">
        <w:rPr>
          <w:sz w:val="22"/>
          <w:szCs w:val="22"/>
        </w:rPr>
        <w:br/>
      </w:r>
      <w:r w:rsidRPr="001151C6">
        <w:rPr>
          <w:sz w:val="22"/>
          <w:szCs w:val="22"/>
        </w:rPr>
        <w:t>Forms Administration on (02) 4403 0640</w:t>
      </w:r>
      <w:r>
        <w:t xml:space="preserve">. </w:t>
      </w:r>
    </w:p>
    <w:p w14:paraId="447D2FBB" w14:textId="74960A18" w:rsidR="00BF66E7" w:rsidRPr="00CD13E7" w:rsidRDefault="00BF66E7" w:rsidP="00D9475B">
      <w:pPr>
        <w:pStyle w:val="Heading3"/>
        <w:numPr>
          <w:ilvl w:val="0"/>
          <w:numId w:val="23"/>
        </w:numPr>
        <w:ind w:left="414" w:hanging="414"/>
      </w:pPr>
      <w:r w:rsidRPr="00CD13E7">
        <w:t>If the approved provider is a franchisor that supports business processes to the franchise group but does not provide services directly, whose accounts are reported at the approved provider level?</w:t>
      </w:r>
    </w:p>
    <w:p w14:paraId="5132B2C6" w14:textId="7FE921AE" w:rsidR="00BF66E7" w:rsidRPr="003D1C90" w:rsidRDefault="00BF66E7" w:rsidP="00D30DE4">
      <w:pPr>
        <w:rPr>
          <w:sz w:val="22"/>
          <w:szCs w:val="22"/>
        </w:rPr>
      </w:pPr>
      <w:r w:rsidRPr="001151C6">
        <w:rPr>
          <w:sz w:val="22"/>
          <w:szCs w:val="22"/>
        </w:rPr>
        <w:t>The</w:t>
      </w:r>
      <w:r>
        <w:rPr>
          <w:sz w:val="22"/>
          <w:szCs w:val="22"/>
        </w:rPr>
        <w:t xml:space="preserve"> approved provider is responsible for the operations of all its services. If a f</w:t>
      </w:r>
      <w:r w:rsidRPr="001151C6">
        <w:rPr>
          <w:sz w:val="22"/>
          <w:szCs w:val="22"/>
        </w:rPr>
        <w:t>ranchisor is the approved provider</w:t>
      </w:r>
      <w:r>
        <w:rPr>
          <w:sz w:val="22"/>
          <w:szCs w:val="22"/>
        </w:rPr>
        <w:t>,</w:t>
      </w:r>
      <w:r w:rsidRPr="001151C6">
        <w:rPr>
          <w:sz w:val="22"/>
          <w:szCs w:val="22"/>
        </w:rPr>
        <w:t xml:space="preserve"> </w:t>
      </w:r>
      <w:r>
        <w:rPr>
          <w:sz w:val="22"/>
          <w:szCs w:val="22"/>
        </w:rPr>
        <w:t xml:space="preserve">they are responsible </w:t>
      </w:r>
      <w:r w:rsidRPr="001151C6">
        <w:rPr>
          <w:sz w:val="22"/>
          <w:szCs w:val="22"/>
        </w:rPr>
        <w:t xml:space="preserve">for all </w:t>
      </w:r>
      <w:r>
        <w:rPr>
          <w:sz w:val="22"/>
          <w:szCs w:val="22"/>
        </w:rPr>
        <w:t xml:space="preserve">services operating under their </w:t>
      </w:r>
      <w:r w:rsidR="00406A6F">
        <w:rPr>
          <w:sz w:val="22"/>
          <w:szCs w:val="22"/>
        </w:rPr>
        <w:t xml:space="preserve">Government Provider Management System </w:t>
      </w:r>
      <w:r w:rsidR="009210D4">
        <w:rPr>
          <w:sz w:val="22"/>
          <w:szCs w:val="22"/>
        </w:rPr>
        <w:t xml:space="preserve">number. </w:t>
      </w:r>
      <w:r w:rsidRPr="001151C6">
        <w:rPr>
          <w:sz w:val="22"/>
          <w:szCs w:val="22"/>
        </w:rPr>
        <w:t>They are required to report</w:t>
      </w:r>
      <w:r>
        <w:rPr>
          <w:sz w:val="22"/>
          <w:szCs w:val="22"/>
        </w:rPr>
        <w:t xml:space="preserve"> the</w:t>
      </w:r>
      <w:r w:rsidRPr="001151C6">
        <w:rPr>
          <w:sz w:val="22"/>
          <w:szCs w:val="22"/>
        </w:rPr>
        <w:t xml:space="preserve"> total income</w:t>
      </w:r>
      <w:r>
        <w:rPr>
          <w:sz w:val="22"/>
          <w:szCs w:val="22"/>
        </w:rPr>
        <w:t>,</w:t>
      </w:r>
      <w:r w:rsidRPr="001151C6">
        <w:rPr>
          <w:sz w:val="22"/>
          <w:szCs w:val="22"/>
        </w:rPr>
        <w:t xml:space="preserve"> expenses</w:t>
      </w:r>
      <w:r>
        <w:rPr>
          <w:sz w:val="22"/>
          <w:szCs w:val="22"/>
        </w:rPr>
        <w:t>, assets, liabilities, and equity</w:t>
      </w:r>
      <w:r w:rsidRPr="001151C6">
        <w:rPr>
          <w:sz w:val="22"/>
          <w:szCs w:val="22"/>
        </w:rPr>
        <w:t xml:space="preserve"> of all franchisees in its </w:t>
      </w:r>
      <w:r>
        <w:rPr>
          <w:sz w:val="22"/>
          <w:szCs w:val="22"/>
        </w:rPr>
        <w:t>approved provider</w:t>
      </w:r>
      <w:r w:rsidRPr="001151C6">
        <w:rPr>
          <w:sz w:val="22"/>
          <w:szCs w:val="22"/>
        </w:rPr>
        <w:t xml:space="preserve"> income statement and balance sheet. </w:t>
      </w:r>
    </w:p>
    <w:p w14:paraId="39859C2B" w14:textId="67FEA7F3" w:rsidR="00425836" w:rsidRPr="00CD13E7" w:rsidRDefault="00425836" w:rsidP="00D9475B">
      <w:pPr>
        <w:pStyle w:val="Heading3"/>
        <w:numPr>
          <w:ilvl w:val="0"/>
          <w:numId w:val="23"/>
        </w:numPr>
        <w:ind w:left="414" w:hanging="414"/>
      </w:pPr>
      <w:r w:rsidRPr="00CD13E7">
        <w:t xml:space="preserve">Does the </w:t>
      </w:r>
      <w:r w:rsidR="00C23A8A" w:rsidRPr="00C23A8A">
        <w:t>Aged Care</w:t>
      </w:r>
      <w:r w:rsidR="00565FE3">
        <w:t xml:space="preserve"> </w:t>
      </w:r>
      <w:r w:rsidR="00C23A8A" w:rsidRPr="00C23A8A">
        <w:t xml:space="preserve">Financial Report </w:t>
      </w:r>
      <w:r w:rsidRPr="00CD13E7">
        <w:t>need to be completed in a certain order?</w:t>
      </w:r>
    </w:p>
    <w:p w14:paraId="10811D67" w14:textId="77777777" w:rsidR="00425836" w:rsidRDefault="00425836" w:rsidP="00D30DE4">
      <w:pPr>
        <w:ind w:left="-15"/>
        <w:rPr>
          <w:sz w:val="22"/>
          <w:szCs w:val="22"/>
        </w:rPr>
      </w:pPr>
      <w:r w:rsidRPr="0013549F">
        <w:rPr>
          <w:sz w:val="22"/>
          <w:szCs w:val="22"/>
        </w:rPr>
        <w:t xml:space="preserve">Whilst providers can complete the ACFR sections in any order they choose, several sections contain links that auto-populate the other sections of the ACFR and therefore should be completed earlier in the process. </w:t>
      </w:r>
    </w:p>
    <w:p w14:paraId="2F4BB95F" w14:textId="77777777" w:rsidR="00A95EF3" w:rsidRPr="0013549F" w:rsidRDefault="00A95EF3" w:rsidP="00D30DE4">
      <w:pPr>
        <w:ind w:left="-15"/>
        <w:rPr>
          <w:sz w:val="22"/>
          <w:szCs w:val="22"/>
        </w:rPr>
      </w:pPr>
    </w:p>
    <w:p w14:paraId="4451A18E" w14:textId="6F1C2CD2" w:rsidR="00425836" w:rsidRDefault="00425836" w:rsidP="00D30DE4">
      <w:pPr>
        <w:ind w:left="-15"/>
      </w:pPr>
      <w:r w:rsidRPr="001151C6">
        <w:rPr>
          <w:sz w:val="22"/>
          <w:szCs w:val="22"/>
        </w:rPr>
        <w:t xml:space="preserve">All </w:t>
      </w:r>
      <w:r>
        <w:rPr>
          <w:sz w:val="22"/>
          <w:szCs w:val="22"/>
        </w:rPr>
        <w:t>approved provider movement</w:t>
      </w:r>
      <w:r w:rsidRPr="001151C6">
        <w:rPr>
          <w:sz w:val="22"/>
          <w:szCs w:val="22"/>
        </w:rPr>
        <w:t xml:space="preserve"> schedules auto-populate information into both the </w:t>
      </w:r>
      <w:r>
        <w:rPr>
          <w:sz w:val="22"/>
          <w:szCs w:val="22"/>
        </w:rPr>
        <w:t xml:space="preserve">approved provider and residential </w:t>
      </w:r>
      <w:r w:rsidR="00841070">
        <w:rPr>
          <w:sz w:val="22"/>
          <w:szCs w:val="22"/>
        </w:rPr>
        <w:t>B</w:t>
      </w:r>
      <w:r>
        <w:rPr>
          <w:sz w:val="22"/>
          <w:szCs w:val="22"/>
        </w:rPr>
        <w:t xml:space="preserve">alance </w:t>
      </w:r>
      <w:r w:rsidR="00841070">
        <w:rPr>
          <w:sz w:val="22"/>
          <w:szCs w:val="22"/>
        </w:rPr>
        <w:t>S</w:t>
      </w:r>
      <w:r>
        <w:rPr>
          <w:sz w:val="22"/>
          <w:szCs w:val="22"/>
        </w:rPr>
        <w:t>heet</w:t>
      </w:r>
      <w:r w:rsidRPr="001151C6">
        <w:rPr>
          <w:sz w:val="22"/>
          <w:szCs w:val="22"/>
        </w:rPr>
        <w:t xml:space="preserve">. Likewise, the </w:t>
      </w:r>
      <w:r>
        <w:rPr>
          <w:sz w:val="22"/>
          <w:szCs w:val="22"/>
        </w:rPr>
        <w:t>‘</w:t>
      </w:r>
      <w:r w:rsidRPr="001151C6">
        <w:rPr>
          <w:sz w:val="22"/>
          <w:szCs w:val="22"/>
        </w:rPr>
        <w:t xml:space="preserve">Compliance </w:t>
      </w:r>
      <w:r w:rsidRPr="00600076">
        <w:rPr>
          <w:sz w:val="22"/>
          <w:szCs w:val="22"/>
        </w:rPr>
        <w:t>with</w:t>
      </w:r>
      <w:r w:rsidRPr="001151C6">
        <w:rPr>
          <w:sz w:val="22"/>
          <w:szCs w:val="22"/>
        </w:rPr>
        <w:t xml:space="preserve"> Permitted Uses for Accommodation Payments</w:t>
      </w:r>
      <w:r>
        <w:rPr>
          <w:sz w:val="22"/>
          <w:szCs w:val="22"/>
        </w:rPr>
        <w:t>’</w:t>
      </w:r>
      <w:r w:rsidRPr="001151C6">
        <w:rPr>
          <w:sz w:val="22"/>
          <w:szCs w:val="22"/>
        </w:rPr>
        <w:t xml:space="preserve"> section of the Annual Prudential Compliance Statement (APCS) and the </w:t>
      </w:r>
      <w:r>
        <w:rPr>
          <w:sz w:val="22"/>
          <w:szCs w:val="22"/>
        </w:rPr>
        <w:t>approved provider cash flow statement</w:t>
      </w:r>
      <w:r w:rsidRPr="001151C6">
        <w:rPr>
          <w:sz w:val="22"/>
          <w:szCs w:val="22"/>
        </w:rPr>
        <w:t xml:space="preserve"> auto-populate data into the </w:t>
      </w:r>
      <w:r>
        <w:rPr>
          <w:sz w:val="22"/>
          <w:szCs w:val="22"/>
        </w:rPr>
        <w:t>‘</w:t>
      </w:r>
      <w:r w:rsidRPr="001151C6">
        <w:rPr>
          <w:sz w:val="22"/>
          <w:szCs w:val="22"/>
        </w:rPr>
        <w:t>Approved Provider Permitted Uses Reconciliation</w:t>
      </w:r>
      <w:r>
        <w:rPr>
          <w:sz w:val="22"/>
          <w:szCs w:val="22"/>
        </w:rPr>
        <w:t>’</w:t>
      </w:r>
      <w:r>
        <w:t xml:space="preserve">. </w:t>
      </w:r>
    </w:p>
    <w:p w14:paraId="220B7D08" w14:textId="393382C3" w:rsidR="0034602A" w:rsidRPr="00CD13E7" w:rsidRDefault="0034602A" w:rsidP="00E104BE">
      <w:pPr>
        <w:pStyle w:val="Heading2"/>
        <w:spacing w:before="240"/>
      </w:pPr>
      <w:bookmarkStart w:id="25" w:name="_Toc144737231"/>
      <w:r w:rsidRPr="00CD13E7">
        <w:lastRenderedPageBreak/>
        <w:t>Consolidated Segment Report</w:t>
      </w:r>
      <w:bookmarkEnd w:id="25"/>
    </w:p>
    <w:p w14:paraId="082C4B42" w14:textId="6E9E3AF4" w:rsidR="0034602A" w:rsidRPr="00CD13E7" w:rsidRDefault="0034602A" w:rsidP="00D9475B">
      <w:pPr>
        <w:pStyle w:val="Heading3"/>
        <w:numPr>
          <w:ilvl w:val="0"/>
          <w:numId w:val="23"/>
        </w:numPr>
        <w:ind w:left="414" w:hanging="414"/>
      </w:pPr>
      <w:r w:rsidRPr="00CD13E7">
        <w:t xml:space="preserve">Our business records the </w:t>
      </w:r>
      <w:r w:rsidR="00D30DE4">
        <w:t>B</w:t>
      </w:r>
      <w:r w:rsidR="00D30DE4" w:rsidRPr="00CD13E7">
        <w:t xml:space="preserve">alance </w:t>
      </w:r>
      <w:r w:rsidR="00D30DE4">
        <w:t>S</w:t>
      </w:r>
      <w:r w:rsidR="00D30DE4" w:rsidRPr="00CD13E7">
        <w:t xml:space="preserve">heet </w:t>
      </w:r>
      <w:r w:rsidRPr="00CD13E7">
        <w:t xml:space="preserve">at the approved provider level and not by segments. Is it acceptable to report on each segment using our own methodology?  </w:t>
      </w:r>
    </w:p>
    <w:p w14:paraId="4EC8CB3B" w14:textId="0CF98A49" w:rsidR="00A73E0B" w:rsidRPr="000C7A57" w:rsidRDefault="0034602A" w:rsidP="000C7A57">
      <w:pPr>
        <w:pStyle w:val="BodyText"/>
        <w:rPr>
          <w:b/>
          <w:bCs/>
          <w:sz w:val="22"/>
          <w:szCs w:val="22"/>
        </w:rPr>
      </w:pPr>
      <w:r w:rsidRPr="000C7A57">
        <w:rPr>
          <w:sz w:val="22"/>
          <w:szCs w:val="22"/>
        </w:rPr>
        <w:t xml:space="preserve">The </w:t>
      </w:r>
      <w:r w:rsidR="00841070" w:rsidRPr="000C7A57">
        <w:rPr>
          <w:sz w:val="22"/>
          <w:szCs w:val="22"/>
        </w:rPr>
        <w:t>B</w:t>
      </w:r>
      <w:r w:rsidRPr="000C7A57">
        <w:rPr>
          <w:sz w:val="22"/>
          <w:szCs w:val="22"/>
        </w:rPr>
        <w:t xml:space="preserve">alance </w:t>
      </w:r>
      <w:r w:rsidR="00841070" w:rsidRPr="000C7A57">
        <w:rPr>
          <w:sz w:val="22"/>
          <w:szCs w:val="22"/>
        </w:rPr>
        <w:t>S</w:t>
      </w:r>
      <w:r w:rsidRPr="000C7A57">
        <w:rPr>
          <w:sz w:val="22"/>
          <w:szCs w:val="22"/>
        </w:rPr>
        <w:t>heet needs to be segmented in the Consolidated Segment Report</w:t>
      </w:r>
      <w:r w:rsidR="00B22A97" w:rsidRPr="000C7A57">
        <w:rPr>
          <w:sz w:val="22"/>
          <w:szCs w:val="22"/>
        </w:rPr>
        <w:t xml:space="preserve"> (CSR)</w:t>
      </w:r>
      <w:r w:rsidRPr="000C7A57">
        <w:rPr>
          <w:sz w:val="22"/>
          <w:szCs w:val="22"/>
        </w:rPr>
        <w:t xml:space="preserve"> (at</w:t>
      </w:r>
      <w:r w:rsidR="00014BA6" w:rsidRPr="000C7A57">
        <w:rPr>
          <w:sz w:val="22"/>
          <w:szCs w:val="22"/>
        </w:rPr>
        <w:t xml:space="preserve"> </w:t>
      </w:r>
      <w:r w:rsidRPr="000C7A57">
        <w:rPr>
          <w:sz w:val="22"/>
          <w:szCs w:val="22"/>
        </w:rPr>
        <w:t xml:space="preserve">the Ultimate Parent Entity Level) and a separate residential segment balance sheet also needs to be completed to cover the services operated by the provider. The </w:t>
      </w:r>
      <w:r w:rsidR="00B22A97" w:rsidRPr="000C7A57">
        <w:rPr>
          <w:sz w:val="22"/>
          <w:szCs w:val="22"/>
        </w:rPr>
        <w:t>d</w:t>
      </w:r>
      <w:r w:rsidRPr="000C7A57">
        <w:rPr>
          <w:sz w:val="22"/>
          <w:szCs w:val="22"/>
        </w:rPr>
        <w:t xml:space="preserve">epartment requires that the principles of </w:t>
      </w:r>
      <w:r w:rsidRPr="000C7A57">
        <w:rPr>
          <w:i/>
          <w:iCs/>
          <w:sz w:val="22"/>
          <w:szCs w:val="22"/>
        </w:rPr>
        <w:t>AASB 8 Operating Segments</w:t>
      </w:r>
      <w:r w:rsidRPr="000C7A57">
        <w:rPr>
          <w:sz w:val="22"/>
          <w:szCs w:val="22"/>
        </w:rPr>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w:t>
      </w:r>
      <w:r w:rsidRPr="000C7A57">
        <w:rPr>
          <w:i/>
          <w:iCs/>
          <w:sz w:val="22"/>
          <w:szCs w:val="22"/>
        </w:rPr>
        <w:t>AASB 10 Consolidated Financial Statements</w:t>
      </w:r>
      <w:r w:rsidRPr="000C7A57">
        <w:rPr>
          <w:sz w:val="22"/>
          <w:szCs w:val="22"/>
        </w:rPr>
        <w:t xml:space="preserve"> can be applied in completing this note.</w:t>
      </w:r>
      <w:r w:rsidR="00ED4015" w:rsidRPr="000C7A57">
        <w:rPr>
          <w:sz w:val="22"/>
          <w:szCs w:val="22"/>
        </w:rPr>
        <w:t xml:space="preserve"> </w:t>
      </w:r>
    </w:p>
    <w:p w14:paraId="0493C281" w14:textId="6C049123" w:rsidR="0034602A" w:rsidRPr="00CD13E7" w:rsidRDefault="0034602A" w:rsidP="00D9475B">
      <w:pPr>
        <w:pStyle w:val="Heading3"/>
        <w:numPr>
          <w:ilvl w:val="0"/>
          <w:numId w:val="23"/>
        </w:numPr>
        <w:ind w:left="414" w:hanging="414"/>
      </w:pPr>
      <w:r w:rsidRPr="00CD13E7">
        <w:t xml:space="preserve">When splitting the </w:t>
      </w:r>
      <w:r w:rsidRPr="00CD13E7" w:rsidDel="00B22A97">
        <w:t>Consolidated Segment Report</w:t>
      </w:r>
      <w:r w:rsidR="0054399E">
        <w:t xml:space="preserve"> </w:t>
      </w:r>
      <w:r w:rsidRPr="00CD13E7">
        <w:t>by segment (</w:t>
      </w:r>
      <w:r w:rsidR="00B22A97">
        <w:t>r</w:t>
      </w:r>
      <w:r w:rsidRPr="00CD13E7">
        <w:t xml:space="preserve">esidential, </w:t>
      </w:r>
      <w:r w:rsidR="00B22A97">
        <w:t>h</w:t>
      </w:r>
      <w:r w:rsidRPr="00CD13E7">
        <w:t xml:space="preserve">ome </w:t>
      </w:r>
      <w:r w:rsidR="00B22A97">
        <w:t>c</w:t>
      </w:r>
      <w:r w:rsidRPr="00CD13E7">
        <w:t xml:space="preserve">are, </w:t>
      </w:r>
      <w:r w:rsidR="00B22A97">
        <w:t>c</w:t>
      </w:r>
      <w:r w:rsidRPr="00CD13E7">
        <w:t xml:space="preserve">ommunity, </w:t>
      </w:r>
      <w:r w:rsidR="00B22A97">
        <w:t>r</w:t>
      </w:r>
      <w:r w:rsidRPr="00CD13E7">
        <w:t xml:space="preserve">etirement and </w:t>
      </w:r>
      <w:r w:rsidR="00B22A97">
        <w:t>o</w:t>
      </w:r>
      <w:r w:rsidRPr="00CD13E7">
        <w:t>ther)</w:t>
      </w:r>
      <w:r w:rsidR="0024584F">
        <w:t>,</w:t>
      </w:r>
      <w:r w:rsidRPr="00CD13E7">
        <w:t xml:space="preserve"> should corporate costs that relate to supporting the segments be allocated to 'Other' or re-distributed into the segments? If the intention is to allocate the corporate/supporting costs back into the segments, please provide guidance on the methodology to achieve this.</w:t>
      </w:r>
    </w:p>
    <w:p w14:paraId="2FBCFBBC" w14:textId="252D81FC" w:rsidR="0034602A" w:rsidRDefault="0034602A" w:rsidP="00D30DE4">
      <w:pPr>
        <w:tabs>
          <w:tab w:val="center" w:pos="4283"/>
        </w:tabs>
        <w:ind w:left="-17"/>
        <w:rPr>
          <w:sz w:val="22"/>
          <w:szCs w:val="22"/>
        </w:rPr>
      </w:pPr>
      <w:r w:rsidRPr="001151C6">
        <w:rPr>
          <w:sz w:val="22"/>
          <w:szCs w:val="22"/>
        </w:rPr>
        <w:t>Corporate/supporting cost must be fully re-distributed into segments (</w:t>
      </w:r>
      <w:r w:rsidR="00B22A97">
        <w:rPr>
          <w:sz w:val="22"/>
          <w:szCs w:val="22"/>
        </w:rPr>
        <w:t>r</w:t>
      </w:r>
      <w:r w:rsidRPr="001151C6">
        <w:rPr>
          <w:sz w:val="22"/>
          <w:szCs w:val="22"/>
        </w:rPr>
        <w:t xml:space="preserve">esidential, </w:t>
      </w:r>
      <w:r w:rsidR="00B22A97">
        <w:rPr>
          <w:sz w:val="22"/>
          <w:szCs w:val="22"/>
        </w:rPr>
        <w:t>h</w:t>
      </w:r>
      <w:r w:rsidRPr="001151C6">
        <w:rPr>
          <w:sz w:val="22"/>
          <w:szCs w:val="22"/>
        </w:rPr>
        <w:t xml:space="preserve">ome </w:t>
      </w:r>
      <w:r w:rsidR="00B22A97">
        <w:rPr>
          <w:sz w:val="22"/>
          <w:szCs w:val="22"/>
        </w:rPr>
        <w:t>c</w:t>
      </w:r>
      <w:r w:rsidRPr="001151C6">
        <w:rPr>
          <w:sz w:val="22"/>
          <w:szCs w:val="22"/>
        </w:rPr>
        <w:t xml:space="preserve">are, </w:t>
      </w:r>
      <w:r w:rsidR="00B22A97">
        <w:rPr>
          <w:sz w:val="22"/>
          <w:szCs w:val="22"/>
        </w:rPr>
        <w:t>c</w:t>
      </w:r>
      <w:r w:rsidRPr="001151C6">
        <w:rPr>
          <w:sz w:val="22"/>
          <w:szCs w:val="22"/>
        </w:rPr>
        <w:t xml:space="preserve">ommunity, </w:t>
      </w:r>
      <w:r w:rsidR="00B22A97">
        <w:rPr>
          <w:sz w:val="22"/>
          <w:szCs w:val="22"/>
        </w:rPr>
        <w:t>r</w:t>
      </w:r>
      <w:r w:rsidRPr="001151C6">
        <w:rPr>
          <w:sz w:val="22"/>
          <w:szCs w:val="22"/>
        </w:rPr>
        <w:t xml:space="preserve">etirement and </w:t>
      </w:r>
      <w:r w:rsidR="00B22A97">
        <w:rPr>
          <w:sz w:val="22"/>
          <w:szCs w:val="22"/>
        </w:rPr>
        <w:t>ot</w:t>
      </w:r>
      <w:r w:rsidRPr="001151C6">
        <w:rPr>
          <w:sz w:val="22"/>
          <w:szCs w:val="22"/>
        </w:rPr>
        <w:t xml:space="preserve">her). The </w:t>
      </w:r>
      <w:r w:rsidR="00B22A97">
        <w:rPr>
          <w:sz w:val="22"/>
          <w:szCs w:val="22"/>
        </w:rPr>
        <w:t>d</w:t>
      </w:r>
      <w:r w:rsidRPr="001151C6">
        <w:rPr>
          <w:sz w:val="22"/>
          <w:szCs w:val="22"/>
        </w:rPr>
        <w:t xml:space="preserve">epartment requires that the principles of </w:t>
      </w:r>
      <w:r w:rsidRPr="001151C6">
        <w:rPr>
          <w:i/>
          <w:sz w:val="22"/>
          <w:szCs w:val="22"/>
        </w:rPr>
        <w:t>AASB 8 Operating Segments</w:t>
      </w:r>
      <w:r w:rsidRPr="001151C6">
        <w:rPr>
          <w:sz w:val="22"/>
          <w:szCs w:val="22"/>
        </w:rPr>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w:t>
      </w:r>
      <w:r w:rsidRPr="001151C6">
        <w:rPr>
          <w:i/>
          <w:sz w:val="22"/>
          <w:szCs w:val="22"/>
        </w:rPr>
        <w:t>AASB 10 Consolidated Financial Statements</w:t>
      </w:r>
      <w:r w:rsidRPr="001151C6">
        <w:rPr>
          <w:sz w:val="22"/>
          <w:szCs w:val="22"/>
        </w:rPr>
        <w:t xml:space="preserve"> can be applied in completing this note. </w:t>
      </w:r>
    </w:p>
    <w:p w14:paraId="69E38B30" w14:textId="77777777" w:rsidR="000C7A57" w:rsidRPr="001151C6" w:rsidRDefault="000C7A57" w:rsidP="00D30DE4">
      <w:pPr>
        <w:tabs>
          <w:tab w:val="center" w:pos="4283"/>
        </w:tabs>
        <w:ind w:left="-17"/>
        <w:rPr>
          <w:sz w:val="22"/>
          <w:szCs w:val="22"/>
        </w:rPr>
      </w:pPr>
    </w:p>
    <w:p w14:paraId="00122F85" w14:textId="1A846122" w:rsidR="0034602A" w:rsidRPr="001151C6" w:rsidRDefault="0034602A" w:rsidP="00D30DE4">
      <w:pPr>
        <w:tabs>
          <w:tab w:val="center" w:pos="3005"/>
        </w:tabs>
        <w:rPr>
          <w:sz w:val="22"/>
          <w:szCs w:val="22"/>
        </w:rPr>
      </w:pPr>
      <w:r w:rsidRPr="001151C6">
        <w:rPr>
          <w:sz w:val="22"/>
          <w:szCs w:val="22"/>
        </w:rPr>
        <w:t xml:space="preserve">The following steps can be used as an indicative guide: </w:t>
      </w:r>
    </w:p>
    <w:p w14:paraId="04EAF39D" w14:textId="3379BA58" w:rsidR="008F711B" w:rsidRDefault="0034602A" w:rsidP="00D30DE4">
      <w:pPr>
        <w:numPr>
          <w:ilvl w:val="0"/>
          <w:numId w:val="19"/>
        </w:numPr>
        <w:ind w:left="851" w:hanging="284"/>
        <w:rPr>
          <w:sz w:val="22"/>
          <w:szCs w:val="22"/>
        </w:rPr>
      </w:pPr>
      <w:r w:rsidRPr="001151C6">
        <w:rPr>
          <w:sz w:val="22"/>
          <w:szCs w:val="22"/>
        </w:rPr>
        <w:t xml:space="preserve">Determine the percentage of corporate costs that apply to each segment taking into </w:t>
      </w:r>
      <w:r>
        <w:rPr>
          <w:sz w:val="22"/>
          <w:szCs w:val="22"/>
        </w:rPr>
        <w:t>consideration</w:t>
      </w:r>
      <w:r w:rsidRPr="001151C6">
        <w:rPr>
          <w:sz w:val="22"/>
          <w:szCs w:val="22"/>
        </w:rPr>
        <w:t xml:space="preserve"> the nature of the segment - examples being that the property division would likely be predominantly relating to </w:t>
      </w:r>
      <w:r w:rsidR="00B22A97">
        <w:rPr>
          <w:sz w:val="22"/>
          <w:szCs w:val="22"/>
        </w:rPr>
        <w:t>r</w:t>
      </w:r>
      <w:r w:rsidRPr="001151C6">
        <w:rPr>
          <w:sz w:val="22"/>
          <w:szCs w:val="22"/>
        </w:rPr>
        <w:t xml:space="preserve">esidential and </w:t>
      </w:r>
      <w:r w:rsidR="00B22A97">
        <w:rPr>
          <w:sz w:val="22"/>
          <w:szCs w:val="22"/>
        </w:rPr>
        <w:t>r</w:t>
      </w:r>
      <w:r w:rsidRPr="001151C6">
        <w:rPr>
          <w:sz w:val="22"/>
          <w:szCs w:val="22"/>
        </w:rPr>
        <w:t xml:space="preserve">etirement segments, whereas clinical would be </w:t>
      </w:r>
      <w:r w:rsidR="00B22A97">
        <w:rPr>
          <w:sz w:val="22"/>
          <w:szCs w:val="22"/>
        </w:rPr>
        <w:t>r</w:t>
      </w:r>
      <w:r w:rsidRPr="001151C6">
        <w:rPr>
          <w:sz w:val="22"/>
          <w:szCs w:val="22"/>
        </w:rPr>
        <w:t xml:space="preserve">esidential and </w:t>
      </w:r>
      <w:r w:rsidR="00B22A97">
        <w:rPr>
          <w:sz w:val="22"/>
          <w:szCs w:val="22"/>
        </w:rPr>
        <w:t>c</w:t>
      </w:r>
      <w:r w:rsidRPr="001151C6">
        <w:rPr>
          <w:sz w:val="22"/>
          <w:szCs w:val="22"/>
        </w:rPr>
        <w:t>ommunity with little allocation to</w:t>
      </w:r>
      <w:r w:rsidR="00B22A97">
        <w:rPr>
          <w:sz w:val="22"/>
          <w:szCs w:val="22"/>
        </w:rPr>
        <w:t xml:space="preserve"> r</w:t>
      </w:r>
      <w:r w:rsidRPr="001151C6">
        <w:rPr>
          <w:sz w:val="22"/>
          <w:szCs w:val="22"/>
        </w:rPr>
        <w:t xml:space="preserve">etirement. </w:t>
      </w:r>
    </w:p>
    <w:p w14:paraId="6F0A184C" w14:textId="6CDB2F5F" w:rsidR="00D9475B" w:rsidRDefault="00D9475B" w:rsidP="00D9475B">
      <w:pPr>
        <w:ind w:left="851"/>
        <w:rPr>
          <w:sz w:val="22"/>
          <w:szCs w:val="22"/>
        </w:rPr>
      </w:pPr>
    </w:p>
    <w:p w14:paraId="27433A9A" w14:textId="5ED2F76F" w:rsidR="00B22A97" w:rsidRPr="008F711B" w:rsidRDefault="74652A1A" w:rsidP="00D30DE4">
      <w:pPr>
        <w:numPr>
          <w:ilvl w:val="0"/>
          <w:numId w:val="19"/>
        </w:numPr>
        <w:spacing w:line="250" w:lineRule="auto"/>
        <w:ind w:left="851" w:hanging="284"/>
        <w:rPr>
          <w:sz w:val="22"/>
          <w:szCs w:val="22"/>
        </w:rPr>
      </w:pPr>
      <w:r w:rsidRPr="008F711B">
        <w:rPr>
          <w:sz w:val="22"/>
          <w:szCs w:val="22"/>
        </w:rPr>
        <w:t>Once the allocation percentage for each segment is determined, the allocation within the segment (to each operating unit) can be based on a formula – For example</w:t>
      </w:r>
    </w:p>
    <w:p w14:paraId="7B64E273" w14:textId="5E0A7AD2" w:rsidR="00B22A97" w:rsidRDefault="00B22A97" w:rsidP="00D30DE4">
      <w:pPr>
        <w:numPr>
          <w:ilvl w:val="0"/>
          <w:numId w:val="28"/>
        </w:numPr>
        <w:ind w:hanging="286"/>
        <w:rPr>
          <w:sz w:val="22"/>
          <w:szCs w:val="22"/>
        </w:rPr>
      </w:pPr>
      <w:r>
        <w:rPr>
          <w:sz w:val="22"/>
          <w:szCs w:val="22"/>
        </w:rPr>
        <w:t>r</w:t>
      </w:r>
      <w:r w:rsidR="0034602A" w:rsidRPr="007977DD">
        <w:rPr>
          <w:sz w:val="22"/>
          <w:szCs w:val="22"/>
        </w:rPr>
        <w:t>esidential by number of operating beds for each facility (home)</w:t>
      </w:r>
    </w:p>
    <w:p w14:paraId="2F09C3F3" w14:textId="5316B31D" w:rsidR="00B22A97" w:rsidRDefault="00B22A97" w:rsidP="00D30DE4">
      <w:pPr>
        <w:numPr>
          <w:ilvl w:val="0"/>
          <w:numId w:val="28"/>
        </w:numPr>
        <w:ind w:hanging="286"/>
        <w:rPr>
          <w:sz w:val="22"/>
          <w:szCs w:val="22"/>
        </w:rPr>
      </w:pPr>
      <w:r>
        <w:rPr>
          <w:sz w:val="22"/>
          <w:szCs w:val="22"/>
        </w:rPr>
        <w:t>c</w:t>
      </w:r>
      <w:r w:rsidR="0034602A" w:rsidRPr="007977DD">
        <w:rPr>
          <w:sz w:val="22"/>
          <w:szCs w:val="22"/>
        </w:rPr>
        <w:t>ommunity based on revenue for each program</w:t>
      </w:r>
    </w:p>
    <w:p w14:paraId="67629FA2" w14:textId="28E23DCC" w:rsidR="00B22A97" w:rsidRDefault="00B22A97" w:rsidP="00D30DE4">
      <w:pPr>
        <w:numPr>
          <w:ilvl w:val="0"/>
          <w:numId w:val="28"/>
        </w:numPr>
        <w:ind w:hanging="286"/>
        <w:rPr>
          <w:sz w:val="22"/>
          <w:szCs w:val="22"/>
        </w:rPr>
      </w:pPr>
      <w:r>
        <w:rPr>
          <w:sz w:val="22"/>
          <w:szCs w:val="22"/>
        </w:rPr>
        <w:t>r</w:t>
      </w:r>
      <w:r w:rsidR="0034602A" w:rsidRPr="007977DD">
        <w:rPr>
          <w:sz w:val="22"/>
          <w:szCs w:val="22"/>
        </w:rPr>
        <w:t>etirement based on number of units for each village</w:t>
      </w:r>
      <w:r w:rsidR="00002751">
        <w:rPr>
          <w:sz w:val="22"/>
          <w:szCs w:val="22"/>
        </w:rPr>
        <w:t xml:space="preserve">, </w:t>
      </w:r>
      <w:r w:rsidR="0034602A" w:rsidRPr="007977DD">
        <w:rPr>
          <w:sz w:val="22"/>
          <w:szCs w:val="22"/>
        </w:rPr>
        <w:t xml:space="preserve">and </w:t>
      </w:r>
    </w:p>
    <w:p w14:paraId="51559A5F" w14:textId="5B9FFE6C" w:rsidR="00114F48" w:rsidRPr="00682E41" w:rsidRDefault="008C57AB" w:rsidP="00D30DE4">
      <w:pPr>
        <w:numPr>
          <w:ilvl w:val="0"/>
          <w:numId w:val="28"/>
        </w:numPr>
        <w:ind w:hanging="286"/>
        <w:rPr>
          <w:rStyle w:val="ui-provider"/>
          <w:sz w:val="22"/>
          <w:szCs w:val="22"/>
        </w:rPr>
      </w:pPr>
      <w:r>
        <w:rPr>
          <w:rStyle w:val="ui-provider"/>
          <w:sz w:val="22"/>
          <w:szCs w:val="22"/>
        </w:rPr>
        <w:t>t</w:t>
      </w:r>
      <w:r w:rsidR="00114F48" w:rsidRPr="00682E41">
        <w:rPr>
          <w:rStyle w:val="ui-provider"/>
          <w:sz w:val="22"/>
          <w:szCs w:val="22"/>
        </w:rPr>
        <w:t xml:space="preserve">he “Other” segment should only include corporate costs relating to treasury, governance and areas that are not directly related to one of the operating segments. </w:t>
      </w:r>
    </w:p>
    <w:p w14:paraId="1F58D815" w14:textId="6F2EDF07" w:rsidR="00422545" w:rsidRPr="00CD13E7" w:rsidRDefault="669B8045" w:rsidP="00D9475B">
      <w:pPr>
        <w:pStyle w:val="Heading3"/>
        <w:numPr>
          <w:ilvl w:val="0"/>
          <w:numId w:val="23"/>
        </w:numPr>
        <w:ind w:left="414" w:hanging="414"/>
      </w:pPr>
      <w:r w:rsidRPr="1400AD53">
        <w:t xml:space="preserve">If the ultimate parent entity is not an approved provider, should the </w:t>
      </w:r>
      <w:r w:rsidR="00422545" w:rsidRPr="1400AD53" w:rsidDel="669B8045">
        <w:t>Consolidated Segment Report</w:t>
      </w:r>
      <w:r w:rsidR="00AA58F2">
        <w:t xml:space="preserve"> </w:t>
      </w:r>
      <w:r w:rsidRPr="1400AD53">
        <w:t xml:space="preserve">be completed at the parent entity level or approved provider level?  </w:t>
      </w:r>
    </w:p>
    <w:p w14:paraId="2210207B" w14:textId="06C059C9" w:rsidR="00422545" w:rsidRPr="001151C6" w:rsidRDefault="00422545" w:rsidP="00D30DE4">
      <w:pPr>
        <w:spacing w:line="249" w:lineRule="auto"/>
        <w:rPr>
          <w:sz w:val="22"/>
          <w:szCs w:val="22"/>
        </w:rPr>
      </w:pPr>
      <w:r w:rsidRPr="001151C6">
        <w:rPr>
          <w:sz w:val="22"/>
          <w:szCs w:val="22"/>
        </w:rPr>
        <w:t xml:space="preserve">If the approved provider does not have a parent entity or group structure, the </w:t>
      </w:r>
      <w:r w:rsidR="00E32822">
        <w:rPr>
          <w:sz w:val="22"/>
          <w:szCs w:val="22"/>
        </w:rPr>
        <w:t xml:space="preserve">CSR </w:t>
      </w:r>
      <w:r w:rsidRPr="001151C6">
        <w:rPr>
          <w:sz w:val="22"/>
          <w:szCs w:val="22"/>
        </w:rPr>
        <w:t xml:space="preserve">is to be completed at the approved provider level with the total segment result (income statement) needing to agree to the respective totals in the </w:t>
      </w:r>
      <w:r>
        <w:rPr>
          <w:sz w:val="22"/>
          <w:szCs w:val="22"/>
        </w:rPr>
        <w:t>approved provider income statement</w:t>
      </w:r>
      <w:r w:rsidRPr="001151C6">
        <w:rPr>
          <w:sz w:val="22"/>
          <w:szCs w:val="22"/>
        </w:rPr>
        <w:t xml:space="preserve">.  </w:t>
      </w:r>
    </w:p>
    <w:p w14:paraId="5FBAD4D1" w14:textId="0F037DD1" w:rsidR="00422545" w:rsidRPr="001151C6" w:rsidRDefault="00422545" w:rsidP="00D30DE4">
      <w:pPr>
        <w:rPr>
          <w:sz w:val="22"/>
          <w:szCs w:val="22"/>
        </w:rPr>
      </w:pPr>
      <w:r w:rsidRPr="001151C6">
        <w:rPr>
          <w:sz w:val="22"/>
          <w:szCs w:val="22"/>
        </w:rPr>
        <w:lastRenderedPageBreak/>
        <w:t xml:space="preserve">If the approved provider is part of a group and is not the parent entity of that group, the </w:t>
      </w:r>
      <w:r w:rsidR="00E32822">
        <w:rPr>
          <w:sz w:val="22"/>
          <w:szCs w:val="22"/>
        </w:rPr>
        <w:t>CSR</w:t>
      </w:r>
      <w:r w:rsidRPr="001151C6">
        <w:rPr>
          <w:sz w:val="22"/>
          <w:szCs w:val="22"/>
        </w:rPr>
        <w:t xml:space="preserve"> needs to be completed at the ultimate parent entity level. </w:t>
      </w:r>
    </w:p>
    <w:p w14:paraId="1D83305E" w14:textId="75FB6CB2" w:rsidR="00422545" w:rsidRDefault="00422545" w:rsidP="00D30DE4">
      <w:pPr>
        <w:spacing w:line="249" w:lineRule="auto"/>
        <w:rPr>
          <w:sz w:val="22"/>
          <w:szCs w:val="22"/>
        </w:rPr>
      </w:pPr>
      <w:r w:rsidRPr="001151C6">
        <w:rPr>
          <w:sz w:val="22"/>
          <w:szCs w:val="22"/>
        </w:rPr>
        <w:t xml:space="preserve">The </w:t>
      </w:r>
      <w:r w:rsidR="00E32822">
        <w:rPr>
          <w:sz w:val="22"/>
          <w:szCs w:val="22"/>
        </w:rPr>
        <w:t>CSR</w:t>
      </w:r>
      <w:r w:rsidRPr="001151C6" w:rsidDel="00E32822">
        <w:rPr>
          <w:sz w:val="22"/>
          <w:szCs w:val="22"/>
        </w:rPr>
        <w:t xml:space="preserve"> </w:t>
      </w:r>
      <w:r w:rsidRPr="001151C6">
        <w:rPr>
          <w:sz w:val="22"/>
          <w:szCs w:val="22"/>
        </w:rPr>
        <w:t xml:space="preserve">must be prepared in accordance with the recognition and measurement requirements as specified in </w:t>
      </w:r>
      <w:r w:rsidRPr="00651A61">
        <w:rPr>
          <w:i/>
          <w:iCs/>
          <w:sz w:val="22"/>
          <w:szCs w:val="22"/>
        </w:rPr>
        <w:t>AASB 8 Operating Segments</w:t>
      </w:r>
      <w:r w:rsidRPr="001151C6">
        <w:rPr>
          <w:sz w:val="22"/>
          <w:szCs w:val="22"/>
        </w:rPr>
        <w:t xml:space="preserve">. </w:t>
      </w:r>
    </w:p>
    <w:p w14:paraId="156B4303" w14:textId="0C74ABEF" w:rsidR="0034602A" w:rsidRPr="00CD13E7" w:rsidRDefault="0034602A" w:rsidP="00284BD2">
      <w:pPr>
        <w:pStyle w:val="Heading3"/>
        <w:numPr>
          <w:ilvl w:val="0"/>
          <w:numId w:val="23"/>
        </w:numPr>
        <w:ind w:left="414" w:hanging="414"/>
      </w:pPr>
      <w:r w:rsidRPr="00CD13E7">
        <w:t xml:space="preserve">The </w:t>
      </w:r>
      <w:r w:rsidR="002C3707" w:rsidRPr="00F330C4">
        <w:t>B</w:t>
      </w:r>
      <w:r w:rsidR="002C3707" w:rsidRPr="00CD13E7">
        <w:t xml:space="preserve">alance </w:t>
      </w:r>
      <w:r w:rsidR="002C3707">
        <w:t>S</w:t>
      </w:r>
      <w:r w:rsidR="002C3707" w:rsidRPr="00CD13E7">
        <w:t xml:space="preserve">heet </w:t>
      </w:r>
      <w:r w:rsidRPr="00CD13E7">
        <w:t xml:space="preserve">in the </w:t>
      </w:r>
      <w:r w:rsidRPr="00CD13E7" w:rsidDel="00E32822">
        <w:t>Consolidated Segment Report</w:t>
      </w:r>
      <w:r w:rsidR="006B7290">
        <w:t xml:space="preserve"> </w:t>
      </w:r>
      <w:r w:rsidRPr="00CD13E7">
        <w:t xml:space="preserve">does not require segmentation for </w:t>
      </w:r>
      <w:r w:rsidR="00E32822">
        <w:t>c</w:t>
      </w:r>
      <w:r w:rsidRPr="00CD13E7">
        <w:t xml:space="preserve">ash, </w:t>
      </w:r>
      <w:r w:rsidR="00E32822">
        <w:t>f</w:t>
      </w:r>
      <w:r w:rsidRPr="00CD13E7">
        <w:t xml:space="preserve">inancial </w:t>
      </w:r>
      <w:r w:rsidR="00E32822">
        <w:t>a</w:t>
      </w:r>
      <w:r w:rsidRPr="00CD13E7">
        <w:t xml:space="preserve">ssets or </w:t>
      </w:r>
      <w:r w:rsidR="00E32822">
        <w:t>e</w:t>
      </w:r>
      <w:r w:rsidRPr="00CD13E7">
        <w:t xml:space="preserve">quity. On this basis, can you please confirm that these </w:t>
      </w:r>
      <w:r w:rsidR="00E70EA9">
        <w:t>B</w:t>
      </w:r>
      <w:r w:rsidR="00E70EA9" w:rsidRPr="00CD13E7">
        <w:t xml:space="preserve">alance </w:t>
      </w:r>
      <w:r w:rsidR="00E70EA9">
        <w:t>S</w:t>
      </w:r>
      <w:r w:rsidR="00E70EA9" w:rsidRPr="00CD13E7">
        <w:t xml:space="preserve">heet </w:t>
      </w:r>
      <w:r w:rsidRPr="00CD13E7">
        <w:t>items (</w:t>
      </w:r>
      <w:r w:rsidR="00E32822">
        <w:t>c</w:t>
      </w:r>
      <w:r w:rsidRPr="00CD13E7">
        <w:t xml:space="preserve">ash, </w:t>
      </w:r>
      <w:r w:rsidR="00E32822">
        <w:t>f</w:t>
      </w:r>
      <w:r w:rsidRPr="00CD13E7">
        <w:t xml:space="preserve">inancial </w:t>
      </w:r>
      <w:r w:rsidR="00E32822">
        <w:t>a</w:t>
      </w:r>
      <w:r w:rsidRPr="00CD13E7">
        <w:t xml:space="preserve">ssets and </w:t>
      </w:r>
      <w:r w:rsidR="00E32822">
        <w:t>e</w:t>
      </w:r>
      <w:r w:rsidRPr="00CD13E7">
        <w:t xml:space="preserve">quity) are excluded from the separate </w:t>
      </w:r>
      <w:r w:rsidR="00E32822">
        <w:t>r</w:t>
      </w:r>
      <w:r w:rsidRPr="00CD13E7">
        <w:t xml:space="preserve">esidential </w:t>
      </w:r>
      <w:r w:rsidR="00E32822">
        <w:t>b</w:t>
      </w:r>
      <w:r w:rsidRPr="00CD13E7">
        <w:t xml:space="preserve">alance </w:t>
      </w:r>
      <w:r w:rsidR="00E32822">
        <w:t>s</w:t>
      </w:r>
      <w:r w:rsidRPr="00CD13E7">
        <w:t>heet reporting requirements?</w:t>
      </w:r>
    </w:p>
    <w:p w14:paraId="30A14340" w14:textId="345590A9" w:rsidR="0034602A" w:rsidRDefault="0034602A" w:rsidP="00D30DE4">
      <w:pPr>
        <w:rPr>
          <w:sz w:val="22"/>
          <w:szCs w:val="22"/>
        </w:rPr>
      </w:pPr>
      <w:r w:rsidRPr="001151C6">
        <w:rPr>
          <w:sz w:val="22"/>
          <w:szCs w:val="22"/>
        </w:rPr>
        <w:t xml:space="preserve">Other </w:t>
      </w:r>
      <w:r>
        <w:rPr>
          <w:sz w:val="22"/>
          <w:szCs w:val="22"/>
        </w:rPr>
        <w:t>a</w:t>
      </w:r>
      <w:r w:rsidRPr="001151C6">
        <w:rPr>
          <w:sz w:val="22"/>
          <w:szCs w:val="22"/>
        </w:rPr>
        <w:t xml:space="preserve">ssets </w:t>
      </w:r>
      <w:r>
        <w:rPr>
          <w:sz w:val="22"/>
          <w:szCs w:val="22"/>
        </w:rPr>
        <w:t>i</w:t>
      </w:r>
      <w:r w:rsidRPr="001151C6">
        <w:rPr>
          <w:sz w:val="22"/>
          <w:szCs w:val="22"/>
        </w:rPr>
        <w:t xml:space="preserve">n the </w:t>
      </w:r>
      <w:r>
        <w:rPr>
          <w:sz w:val="22"/>
          <w:szCs w:val="22"/>
        </w:rPr>
        <w:t>r</w:t>
      </w:r>
      <w:r w:rsidRPr="001151C6">
        <w:rPr>
          <w:sz w:val="22"/>
          <w:szCs w:val="22"/>
        </w:rPr>
        <w:t xml:space="preserve">esidential </w:t>
      </w:r>
      <w:r>
        <w:rPr>
          <w:sz w:val="22"/>
          <w:szCs w:val="22"/>
        </w:rPr>
        <w:t>s</w:t>
      </w:r>
      <w:r w:rsidRPr="001151C6">
        <w:rPr>
          <w:sz w:val="22"/>
          <w:szCs w:val="22"/>
        </w:rPr>
        <w:t xml:space="preserve">egment </w:t>
      </w:r>
      <w:r w:rsidR="005E031C">
        <w:rPr>
          <w:sz w:val="22"/>
          <w:szCs w:val="22"/>
        </w:rPr>
        <w:t>B</w:t>
      </w:r>
      <w:r w:rsidRPr="001151C6">
        <w:rPr>
          <w:sz w:val="22"/>
          <w:szCs w:val="22"/>
        </w:rPr>
        <w:t xml:space="preserve">alance </w:t>
      </w:r>
      <w:r w:rsidR="005E031C">
        <w:rPr>
          <w:sz w:val="22"/>
          <w:szCs w:val="22"/>
        </w:rPr>
        <w:t>S</w:t>
      </w:r>
      <w:r w:rsidRPr="001151C6">
        <w:rPr>
          <w:sz w:val="22"/>
          <w:szCs w:val="22"/>
        </w:rPr>
        <w:t>heet should include the residential allocation</w:t>
      </w:r>
      <w:r>
        <w:rPr>
          <w:sz w:val="22"/>
          <w:szCs w:val="22"/>
        </w:rPr>
        <w:t xml:space="preserve"> </w:t>
      </w:r>
      <w:r w:rsidRPr="001151C6">
        <w:rPr>
          <w:sz w:val="22"/>
          <w:szCs w:val="22"/>
        </w:rPr>
        <w:t>for cash, financial assets</w:t>
      </w:r>
      <w:r>
        <w:rPr>
          <w:sz w:val="22"/>
          <w:szCs w:val="22"/>
        </w:rPr>
        <w:t>,</w:t>
      </w:r>
      <w:r w:rsidRPr="001151C6">
        <w:rPr>
          <w:sz w:val="22"/>
          <w:szCs w:val="22"/>
        </w:rPr>
        <w:t xml:space="preserve"> and the allocation of all other residual current assets</w:t>
      </w:r>
      <w:r>
        <w:rPr>
          <w:sz w:val="22"/>
          <w:szCs w:val="22"/>
        </w:rPr>
        <w:t xml:space="preserve"> for the residential segment</w:t>
      </w:r>
      <w:r w:rsidRPr="001151C6">
        <w:rPr>
          <w:sz w:val="22"/>
          <w:szCs w:val="22"/>
        </w:rPr>
        <w:t xml:space="preserve">. </w:t>
      </w:r>
    </w:p>
    <w:p w14:paraId="4AFE187B" w14:textId="77777777" w:rsidR="000C7A57" w:rsidRPr="001151C6" w:rsidRDefault="000C7A57" w:rsidP="00D30DE4">
      <w:pPr>
        <w:rPr>
          <w:sz w:val="22"/>
          <w:szCs w:val="22"/>
        </w:rPr>
      </w:pPr>
    </w:p>
    <w:p w14:paraId="359DB0B6" w14:textId="0D50740A" w:rsidR="0034602A" w:rsidRDefault="0034602A" w:rsidP="00D30DE4">
      <w:pPr>
        <w:rPr>
          <w:sz w:val="22"/>
          <w:szCs w:val="22"/>
        </w:rPr>
      </w:pPr>
      <w:r w:rsidRPr="001151C6">
        <w:rPr>
          <w:sz w:val="22"/>
          <w:szCs w:val="22"/>
        </w:rPr>
        <w:t xml:space="preserve">The </w:t>
      </w:r>
      <w:r w:rsidR="00E32822">
        <w:rPr>
          <w:sz w:val="22"/>
          <w:szCs w:val="22"/>
        </w:rPr>
        <w:t>CSR</w:t>
      </w:r>
      <w:r w:rsidRPr="001151C6" w:rsidDel="00E32822">
        <w:rPr>
          <w:sz w:val="22"/>
          <w:szCs w:val="22"/>
        </w:rPr>
        <w:t xml:space="preserve"> </w:t>
      </w:r>
      <w:r w:rsidRPr="001151C6">
        <w:rPr>
          <w:sz w:val="22"/>
          <w:szCs w:val="22"/>
        </w:rPr>
        <w:t>is</w:t>
      </w:r>
      <w:r>
        <w:rPr>
          <w:sz w:val="22"/>
          <w:szCs w:val="22"/>
        </w:rPr>
        <w:t xml:space="preserve"> </w:t>
      </w:r>
      <w:r w:rsidRPr="001151C6">
        <w:rPr>
          <w:sz w:val="22"/>
          <w:szCs w:val="22"/>
        </w:rPr>
        <w:t>to be completed at the ultimate parent entity level and does not require cash and financial assets to be allocated to the individual segments. It can be reported as a total for the parent entity.</w:t>
      </w:r>
    </w:p>
    <w:p w14:paraId="19A3C9D6" w14:textId="357847D0" w:rsidR="0034602A" w:rsidRPr="00CD13E7" w:rsidRDefault="0034602A" w:rsidP="00284BD2">
      <w:pPr>
        <w:pStyle w:val="Heading3"/>
        <w:numPr>
          <w:ilvl w:val="0"/>
          <w:numId w:val="23"/>
        </w:numPr>
        <w:ind w:left="414" w:hanging="414"/>
      </w:pPr>
      <w:r w:rsidRPr="00CD13E7">
        <w:t>Can you please confirm if the National Aboriginal and Torres Strait Islander Flexible Aged Care Program should be allocated to the residential segment?</w:t>
      </w:r>
    </w:p>
    <w:p w14:paraId="0860B409" w14:textId="4603661D" w:rsidR="0034602A" w:rsidRDefault="0034602A" w:rsidP="00D30DE4">
      <w:r w:rsidRPr="001151C6">
        <w:rPr>
          <w:sz w:val="22"/>
          <w:szCs w:val="22"/>
        </w:rPr>
        <w:t xml:space="preserve">The NATSI flex should not be allocated to any of the </w:t>
      </w:r>
      <w:r>
        <w:rPr>
          <w:sz w:val="22"/>
          <w:szCs w:val="22"/>
        </w:rPr>
        <w:t>r</w:t>
      </w:r>
      <w:r w:rsidRPr="001151C6">
        <w:rPr>
          <w:sz w:val="22"/>
          <w:szCs w:val="22"/>
        </w:rPr>
        <w:t xml:space="preserve">esidential </w:t>
      </w:r>
      <w:r>
        <w:rPr>
          <w:sz w:val="22"/>
          <w:szCs w:val="22"/>
        </w:rPr>
        <w:t>s</w:t>
      </w:r>
      <w:r w:rsidRPr="001151C6">
        <w:rPr>
          <w:sz w:val="22"/>
          <w:szCs w:val="22"/>
        </w:rPr>
        <w:t xml:space="preserve">egment tabs. In the </w:t>
      </w:r>
      <w:r>
        <w:rPr>
          <w:sz w:val="22"/>
          <w:szCs w:val="22"/>
        </w:rPr>
        <w:t>Consolidated Segment Note</w:t>
      </w:r>
      <w:r w:rsidRPr="001151C6">
        <w:rPr>
          <w:sz w:val="22"/>
          <w:szCs w:val="22"/>
        </w:rPr>
        <w:t>, NATSI flex should be included in the Community column.</w:t>
      </w:r>
      <w:r>
        <w:t xml:space="preserve"> </w:t>
      </w:r>
    </w:p>
    <w:p w14:paraId="3444264F" w14:textId="6267BCD8" w:rsidR="0034602A" w:rsidRPr="00CD13E7" w:rsidRDefault="00BF66E7" w:rsidP="00284BD2">
      <w:pPr>
        <w:pStyle w:val="Heading3"/>
        <w:numPr>
          <w:ilvl w:val="0"/>
          <w:numId w:val="23"/>
        </w:numPr>
        <w:ind w:left="414" w:hanging="414"/>
      </w:pPr>
      <w:r w:rsidRPr="00CD13E7">
        <w:t xml:space="preserve">Do we need to report Transition Care Programme in the Residential Income &amp; Expenses? If not, do we include them under </w:t>
      </w:r>
      <w:r w:rsidR="009229FA" w:rsidRPr="00CD13E7">
        <w:t>‘</w:t>
      </w:r>
      <w:r w:rsidRPr="00CD13E7">
        <w:t>Other</w:t>
      </w:r>
      <w:r w:rsidR="009229FA" w:rsidRPr="00CD13E7">
        <w:t>’</w:t>
      </w:r>
      <w:r w:rsidRPr="00CD13E7">
        <w:t xml:space="preserve"> category in the </w:t>
      </w:r>
      <w:r w:rsidR="009229FA" w:rsidRPr="00CD13E7" w:rsidDel="00E32822">
        <w:t>‘C</w:t>
      </w:r>
      <w:r w:rsidRPr="00CD13E7" w:rsidDel="00E32822">
        <w:t>onsolidated Segment Report</w:t>
      </w:r>
      <w:r w:rsidR="009229FA" w:rsidRPr="00CD13E7" w:rsidDel="00E32822">
        <w:t>’</w:t>
      </w:r>
      <w:r w:rsidRPr="00CD13E7">
        <w:t xml:space="preserve">?  </w:t>
      </w:r>
    </w:p>
    <w:p w14:paraId="0B119527" w14:textId="24438F32" w:rsidR="00BF66E7" w:rsidRDefault="00BF66E7" w:rsidP="00D30DE4">
      <w:pPr>
        <w:rPr>
          <w:sz w:val="22"/>
          <w:szCs w:val="22"/>
        </w:rPr>
      </w:pPr>
      <w:r w:rsidRPr="001151C6">
        <w:rPr>
          <w:sz w:val="22"/>
          <w:szCs w:val="22"/>
        </w:rPr>
        <w:t xml:space="preserve">Please do not include </w:t>
      </w:r>
      <w:r>
        <w:rPr>
          <w:sz w:val="22"/>
          <w:szCs w:val="22"/>
        </w:rPr>
        <w:t>TCP</w:t>
      </w:r>
      <w:r w:rsidRPr="001151C6">
        <w:rPr>
          <w:sz w:val="22"/>
          <w:szCs w:val="22"/>
        </w:rPr>
        <w:t xml:space="preserve"> in the </w:t>
      </w:r>
      <w:r>
        <w:rPr>
          <w:sz w:val="22"/>
          <w:szCs w:val="22"/>
        </w:rPr>
        <w:t>r</w:t>
      </w:r>
      <w:r w:rsidRPr="001151C6">
        <w:rPr>
          <w:sz w:val="22"/>
          <w:szCs w:val="22"/>
        </w:rPr>
        <w:t xml:space="preserve">esidential </w:t>
      </w:r>
      <w:r>
        <w:rPr>
          <w:sz w:val="22"/>
          <w:szCs w:val="22"/>
        </w:rPr>
        <w:t>income statement</w:t>
      </w:r>
      <w:r w:rsidRPr="001151C6">
        <w:rPr>
          <w:sz w:val="22"/>
          <w:szCs w:val="22"/>
        </w:rPr>
        <w:t xml:space="preserve">, the income and expenses from the TCP should be included in the </w:t>
      </w:r>
      <w:r>
        <w:rPr>
          <w:sz w:val="22"/>
          <w:szCs w:val="22"/>
        </w:rPr>
        <w:t>a</w:t>
      </w:r>
      <w:r w:rsidRPr="001151C6">
        <w:rPr>
          <w:sz w:val="22"/>
          <w:szCs w:val="22"/>
        </w:rPr>
        <w:t xml:space="preserve">pproved </w:t>
      </w:r>
      <w:r>
        <w:rPr>
          <w:sz w:val="22"/>
          <w:szCs w:val="22"/>
        </w:rPr>
        <w:t>p</w:t>
      </w:r>
      <w:r w:rsidRPr="001151C6">
        <w:rPr>
          <w:sz w:val="22"/>
          <w:szCs w:val="22"/>
        </w:rPr>
        <w:t xml:space="preserve">rovider </w:t>
      </w:r>
      <w:r>
        <w:rPr>
          <w:sz w:val="22"/>
          <w:szCs w:val="22"/>
        </w:rPr>
        <w:t>i</w:t>
      </w:r>
      <w:r w:rsidRPr="001151C6">
        <w:rPr>
          <w:sz w:val="22"/>
          <w:szCs w:val="22"/>
        </w:rPr>
        <w:t xml:space="preserve">ncome </w:t>
      </w:r>
      <w:r>
        <w:rPr>
          <w:sz w:val="22"/>
          <w:szCs w:val="22"/>
        </w:rPr>
        <w:t>s</w:t>
      </w:r>
      <w:r w:rsidRPr="001151C6">
        <w:rPr>
          <w:sz w:val="22"/>
          <w:szCs w:val="22"/>
        </w:rPr>
        <w:t xml:space="preserve">tatement and in the </w:t>
      </w:r>
      <w:r>
        <w:rPr>
          <w:sz w:val="22"/>
          <w:szCs w:val="22"/>
        </w:rPr>
        <w:t>‘</w:t>
      </w:r>
      <w:r w:rsidRPr="001151C6">
        <w:rPr>
          <w:sz w:val="22"/>
          <w:szCs w:val="22"/>
        </w:rPr>
        <w:t>Community</w:t>
      </w:r>
      <w:r>
        <w:rPr>
          <w:sz w:val="22"/>
          <w:szCs w:val="22"/>
        </w:rPr>
        <w:t>’</w:t>
      </w:r>
      <w:r w:rsidRPr="001151C6">
        <w:rPr>
          <w:sz w:val="22"/>
          <w:szCs w:val="22"/>
        </w:rPr>
        <w:t xml:space="preserve"> </w:t>
      </w:r>
      <w:r>
        <w:rPr>
          <w:sz w:val="22"/>
          <w:szCs w:val="22"/>
        </w:rPr>
        <w:t>s</w:t>
      </w:r>
      <w:r w:rsidRPr="001151C6">
        <w:rPr>
          <w:sz w:val="22"/>
          <w:szCs w:val="22"/>
        </w:rPr>
        <w:t xml:space="preserve">egment </w:t>
      </w:r>
      <w:r>
        <w:rPr>
          <w:sz w:val="22"/>
          <w:szCs w:val="22"/>
        </w:rPr>
        <w:t>of</w:t>
      </w:r>
      <w:r w:rsidRPr="001151C6">
        <w:rPr>
          <w:sz w:val="22"/>
          <w:szCs w:val="22"/>
        </w:rPr>
        <w:t xml:space="preserve"> the </w:t>
      </w:r>
      <w:r>
        <w:rPr>
          <w:sz w:val="22"/>
          <w:szCs w:val="22"/>
        </w:rPr>
        <w:t>‘</w:t>
      </w:r>
      <w:r w:rsidRPr="001151C6">
        <w:rPr>
          <w:sz w:val="22"/>
          <w:szCs w:val="22"/>
        </w:rPr>
        <w:t>Consolidated Segment Report</w:t>
      </w:r>
      <w:r>
        <w:rPr>
          <w:sz w:val="22"/>
          <w:szCs w:val="22"/>
        </w:rPr>
        <w:t>’.</w:t>
      </w:r>
    </w:p>
    <w:p w14:paraId="4ED92FF4" w14:textId="394156F8" w:rsidR="00BF66E7" w:rsidRPr="00CD13E7" w:rsidRDefault="00BF66E7" w:rsidP="00284BD2">
      <w:pPr>
        <w:pStyle w:val="Heading3"/>
        <w:numPr>
          <w:ilvl w:val="0"/>
          <w:numId w:val="23"/>
        </w:numPr>
        <w:ind w:left="414" w:hanging="414"/>
      </w:pPr>
      <w:r w:rsidRPr="00CD13E7">
        <w:t>Is the retirement column in the segment report for a retirement village?</w:t>
      </w:r>
    </w:p>
    <w:p w14:paraId="6EEE997E" w14:textId="1C38ED8F" w:rsidR="00BF66E7" w:rsidRDefault="00BF66E7" w:rsidP="00D30DE4">
      <w:pPr>
        <w:rPr>
          <w:sz w:val="22"/>
          <w:szCs w:val="22"/>
        </w:rPr>
      </w:pPr>
      <w:r w:rsidRPr="001151C6">
        <w:rPr>
          <w:sz w:val="22"/>
          <w:szCs w:val="22"/>
        </w:rPr>
        <w:t xml:space="preserve">Yes, the </w:t>
      </w:r>
      <w:r w:rsidR="00E32822">
        <w:rPr>
          <w:sz w:val="22"/>
          <w:szCs w:val="22"/>
        </w:rPr>
        <w:t>r</w:t>
      </w:r>
      <w:r w:rsidRPr="001151C6">
        <w:rPr>
          <w:sz w:val="22"/>
          <w:szCs w:val="22"/>
        </w:rPr>
        <w:t>etirement column in the</w:t>
      </w:r>
      <w:r w:rsidR="00E32822">
        <w:rPr>
          <w:sz w:val="22"/>
          <w:szCs w:val="22"/>
        </w:rPr>
        <w:t xml:space="preserve"> </w:t>
      </w:r>
      <w:r w:rsidR="00556DDB">
        <w:rPr>
          <w:sz w:val="22"/>
          <w:szCs w:val="22"/>
        </w:rPr>
        <w:t>CSR</w:t>
      </w:r>
      <w:r w:rsidRPr="001151C6" w:rsidDel="00E32822">
        <w:rPr>
          <w:sz w:val="22"/>
          <w:szCs w:val="22"/>
        </w:rPr>
        <w:t xml:space="preserve"> </w:t>
      </w:r>
      <w:r w:rsidRPr="001151C6">
        <w:rPr>
          <w:sz w:val="22"/>
          <w:szCs w:val="22"/>
        </w:rPr>
        <w:t xml:space="preserve">should include </w:t>
      </w:r>
      <w:r>
        <w:rPr>
          <w:sz w:val="22"/>
          <w:szCs w:val="22"/>
        </w:rPr>
        <w:t>a</w:t>
      </w:r>
      <w:r w:rsidRPr="001151C6">
        <w:rPr>
          <w:sz w:val="22"/>
          <w:szCs w:val="22"/>
        </w:rPr>
        <w:t xml:space="preserve">ssets, </w:t>
      </w:r>
      <w:r>
        <w:rPr>
          <w:sz w:val="22"/>
          <w:szCs w:val="22"/>
        </w:rPr>
        <w:t>l</w:t>
      </w:r>
      <w:r w:rsidRPr="001151C6">
        <w:rPr>
          <w:sz w:val="22"/>
          <w:szCs w:val="22"/>
        </w:rPr>
        <w:t xml:space="preserve">iabilities, </w:t>
      </w:r>
      <w:r>
        <w:rPr>
          <w:sz w:val="22"/>
          <w:szCs w:val="22"/>
        </w:rPr>
        <w:t>i</w:t>
      </w:r>
      <w:r w:rsidRPr="001151C6">
        <w:rPr>
          <w:sz w:val="22"/>
          <w:szCs w:val="22"/>
        </w:rPr>
        <w:t>ncome and</w:t>
      </w:r>
      <w:r>
        <w:rPr>
          <w:sz w:val="22"/>
          <w:szCs w:val="22"/>
        </w:rPr>
        <w:t>,</w:t>
      </w:r>
      <w:r w:rsidRPr="001151C6">
        <w:rPr>
          <w:sz w:val="22"/>
          <w:szCs w:val="22"/>
        </w:rPr>
        <w:t xml:space="preserve"> </w:t>
      </w:r>
      <w:r>
        <w:rPr>
          <w:sz w:val="22"/>
          <w:szCs w:val="22"/>
        </w:rPr>
        <w:t>e</w:t>
      </w:r>
      <w:r w:rsidRPr="001151C6">
        <w:rPr>
          <w:sz w:val="22"/>
          <w:szCs w:val="22"/>
        </w:rPr>
        <w:t xml:space="preserve">xpenses for retirement villages and </w:t>
      </w:r>
      <w:r>
        <w:rPr>
          <w:sz w:val="22"/>
          <w:szCs w:val="22"/>
        </w:rPr>
        <w:t>I</w:t>
      </w:r>
      <w:r w:rsidRPr="001151C6">
        <w:rPr>
          <w:sz w:val="22"/>
          <w:szCs w:val="22"/>
        </w:rPr>
        <w:t xml:space="preserve">ndependent </w:t>
      </w:r>
      <w:r>
        <w:rPr>
          <w:sz w:val="22"/>
          <w:szCs w:val="22"/>
        </w:rPr>
        <w:t>L</w:t>
      </w:r>
      <w:r w:rsidRPr="001151C6">
        <w:rPr>
          <w:sz w:val="22"/>
          <w:szCs w:val="22"/>
        </w:rPr>
        <w:t xml:space="preserve">iving </w:t>
      </w:r>
      <w:r>
        <w:rPr>
          <w:sz w:val="22"/>
          <w:szCs w:val="22"/>
        </w:rPr>
        <w:t>U</w:t>
      </w:r>
      <w:r w:rsidRPr="001151C6">
        <w:rPr>
          <w:sz w:val="22"/>
          <w:szCs w:val="22"/>
        </w:rPr>
        <w:t>nits (ILUs).</w:t>
      </w:r>
    </w:p>
    <w:p w14:paraId="3F83A9F6" w14:textId="74E14017" w:rsidR="00F85F04" w:rsidRPr="00CD13E7" w:rsidRDefault="00F85F04" w:rsidP="00284BD2">
      <w:pPr>
        <w:pStyle w:val="Heading3"/>
        <w:numPr>
          <w:ilvl w:val="0"/>
          <w:numId w:val="23"/>
        </w:numPr>
        <w:ind w:left="414" w:hanging="414"/>
        <w:rPr>
          <w:szCs w:val="22"/>
        </w:rPr>
      </w:pPr>
      <w:r w:rsidRPr="00CD13E7">
        <w:rPr>
          <w:szCs w:val="22"/>
        </w:rPr>
        <w:t xml:space="preserve">We run a central catering division which services both internal residential sites as well as external customers. Do we classify them under ‘Other’ in the </w:t>
      </w:r>
      <w:r w:rsidRPr="00CD13E7" w:rsidDel="00E32822">
        <w:rPr>
          <w:szCs w:val="22"/>
        </w:rPr>
        <w:t xml:space="preserve">Consolidated Segment </w:t>
      </w:r>
      <w:r w:rsidRPr="00CD13E7">
        <w:rPr>
          <w:szCs w:val="22"/>
        </w:rPr>
        <w:t>Report</w:t>
      </w:r>
      <w:r w:rsidRPr="00CD13E7" w:rsidDel="00E32822">
        <w:rPr>
          <w:szCs w:val="22"/>
        </w:rPr>
        <w:t>?</w:t>
      </w:r>
    </w:p>
    <w:p w14:paraId="27F115BB" w14:textId="1613C3E0" w:rsidR="00F85F04" w:rsidRDefault="00F85F04" w:rsidP="00D30DE4">
      <w:pPr>
        <w:rPr>
          <w:sz w:val="22"/>
          <w:szCs w:val="22"/>
        </w:rPr>
      </w:pPr>
      <w:r w:rsidRPr="001151C6">
        <w:rPr>
          <w:sz w:val="22"/>
          <w:szCs w:val="22"/>
        </w:rPr>
        <w:t xml:space="preserve">Catering will be included in the residential segment to the extent that it relates to meals provided in residential aged care, this will be the </w:t>
      </w:r>
      <w:r>
        <w:rPr>
          <w:sz w:val="22"/>
          <w:szCs w:val="22"/>
        </w:rPr>
        <w:t>c</w:t>
      </w:r>
      <w:r w:rsidRPr="001151C6">
        <w:rPr>
          <w:sz w:val="22"/>
          <w:szCs w:val="22"/>
        </w:rPr>
        <w:t xml:space="preserve">ontract catering expenses in </w:t>
      </w:r>
      <w:r>
        <w:rPr>
          <w:sz w:val="22"/>
          <w:szCs w:val="22"/>
        </w:rPr>
        <w:t>residential expenses.</w:t>
      </w:r>
      <w:r w:rsidRPr="001151C6">
        <w:rPr>
          <w:sz w:val="22"/>
          <w:szCs w:val="22"/>
        </w:rPr>
        <w:t xml:space="preserve"> The remainder of catering operations will be included in ‘Other’ segment </w:t>
      </w:r>
      <w:r>
        <w:rPr>
          <w:sz w:val="22"/>
          <w:szCs w:val="22"/>
        </w:rPr>
        <w:t>of</w:t>
      </w:r>
      <w:r w:rsidRPr="001151C6">
        <w:rPr>
          <w:sz w:val="22"/>
          <w:szCs w:val="22"/>
        </w:rPr>
        <w:t xml:space="preserve"> the </w:t>
      </w:r>
      <w:r w:rsidR="00E32822">
        <w:rPr>
          <w:sz w:val="22"/>
          <w:szCs w:val="22"/>
        </w:rPr>
        <w:t>CSR</w:t>
      </w:r>
      <w:r w:rsidR="0040421D">
        <w:rPr>
          <w:sz w:val="22"/>
          <w:szCs w:val="22"/>
        </w:rPr>
        <w:t>.</w:t>
      </w:r>
    </w:p>
    <w:p w14:paraId="35DD6BDC" w14:textId="3D500EE3" w:rsidR="00D365DA" w:rsidRPr="00CD13E7" w:rsidRDefault="00D365DA" w:rsidP="00284BD2">
      <w:pPr>
        <w:pStyle w:val="Heading3"/>
        <w:numPr>
          <w:ilvl w:val="0"/>
          <w:numId w:val="23"/>
        </w:numPr>
        <w:ind w:left="414" w:hanging="414"/>
      </w:pPr>
      <w:r w:rsidRPr="00CD13E7">
        <w:t xml:space="preserve">What liquidity and capital adequacy ratios are considered </w:t>
      </w:r>
      <w:r w:rsidR="00675727">
        <w:t>‘</w:t>
      </w:r>
      <w:r w:rsidRPr="00CD13E7">
        <w:t>low</w:t>
      </w:r>
      <w:r w:rsidR="00675727">
        <w:t>’</w:t>
      </w:r>
      <w:r w:rsidRPr="00CD13E7">
        <w:t xml:space="preserve">?  </w:t>
      </w:r>
    </w:p>
    <w:p w14:paraId="110F1067" w14:textId="78C8DCAC" w:rsidR="00D365DA" w:rsidRPr="001151C6" w:rsidRDefault="1E1B110B" w:rsidP="00D30DE4">
      <w:pPr>
        <w:spacing w:line="250" w:lineRule="auto"/>
        <w:rPr>
          <w:sz w:val="22"/>
          <w:szCs w:val="22"/>
        </w:rPr>
      </w:pPr>
      <w:r w:rsidRPr="1400AD53">
        <w:rPr>
          <w:sz w:val="22"/>
          <w:szCs w:val="22"/>
        </w:rPr>
        <w:t>The ratios included in the ACFR are for information only, noting that the Government has accepted the Royal Commission’s recommendation concerning the introduction of minimum liquidity ratio moving forward</w:t>
      </w:r>
      <w:r w:rsidRPr="1400AD53">
        <w:rPr>
          <w:i/>
          <w:iCs/>
          <w:sz w:val="22"/>
          <w:szCs w:val="22"/>
        </w:rPr>
        <w:t xml:space="preserve">. </w:t>
      </w:r>
    </w:p>
    <w:p w14:paraId="04F6CBD3" w14:textId="6E7564C3" w:rsidR="00BF66E7" w:rsidRPr="00CD13E7" w:rsidRDefault="00BF66E7" w:rsidP="00CD13E7">
      <w:pPr>
        <w:pStyle w:val="Heading2"/>
        <w:spacing w:before="240"/>
        <w:jc w:val="both"/>
      </w:pPr>
      <w:bookmarkStart w:id="26" w:name="_Toc144737232"/>
      <w:r w:rsidRPr="00CD13E7">
        <w:lastRenderedPageBreak/>
        <w:t xml:space="preserve">Income </w:t>
      </w:r>
      <w:r w:rsidR="00CF4545" w:rsidRPr="00CD13E7">
        <w:t xml:space="preserve">and </w:t>
      </w:r>
      <w:r w:rsidR="00E32822">
        <w:t>e</w:t>
      </w:r>
      <w:r w:rsidR="00CF4545" w:rsidRPr="00CD13E7">
        <w:t xml:space="preserve">xpenditure </w:t>
      </w:r>
      <w:r w:rsidR="00E32822">
        <w:t>s</w:t>
      </w:r>
      <w:r w:rsidRPr="00CD13E7">
        <w:t>tatement</w:t>
      </w:r>
      <w:bookmarkEnd w:id="26"/>
    </w:p>
    <w:p w14:paraId="2BEFF328" w14:textId="69933FE5" w:rsidR="00BF66E7" w:rsidRPr="00CD13E7" w:rsidRDefault="00CF4545" w:rsidP="009976A3">
      <w:pPr>
        <w:pStyle w:val="Heading3"/>
        <w:numPr>
          <w:ilvl w:val="0"/>
          <w:numId w:val="23"/>
        </w:numPr>
        <w:ind w:left="414" w:hanging="414"/>
      </w:pPr>
      <w:r w:rsidRPr="00CD13E7">
        <w:t xml:space="preserve">It is difficult to separately identify accommodation expenses from within our maintenance expenses as it is not possible to identify and record this information separately.  </w:t>
      </w:r>
    </w:p>
    <w:p w14:paraId="33C2BA6A" w14:textId="1A362F74" w:rsidR="00CF4545" w:rsidRPr="00094F44" w:rsidRDefault="00CF4545" w:rsidP="00D30DE4">
      <w:pPr>
        <w:rPr>
          <w:sz w:val="22"/>
          <w:szCs w:val="22"/>
        </w:rPr>
      </w:pPr>
      <w:r w:rsidRPr="001151C6">
        <w:rPr>
          <w:sz w:val="22"/>
          <w:szCs w:val="22"/>
        </w:rPr>
        <w:t xml:space="preserve">The accommodation labour costs are related to employees completing major maintenance and refurbishments. It is suggested that the tasks completed by maintenance staff are reviewed to see if any of these costs should be allocated to Accommodation Expenses </w:t>
      </w:r>
      <w:r>
        <w:rPr>
          <w:sz w:val="22"/>
          <w:szCs w:val="22"/>
        </w:rPr>
        <w:t xml:space="preserve">- </w:t>
      </w:r>
      <w:r w:rsidRPr="001151C6">
        <w:rPr>
          <w:sz w:val="22"/>
          <w:szCs w:val="22"/>
        </w:rPr>
        <w:t>Employee and Agency labour costs, otherwise it is appropriate to leave the costs in the Routine Maintenance Expenses. It would not be uncommon for a provider to not report any accommodation labour</w:t>
      </w:r>
      <w:r>
        <w:rPr>
          <w:sz w:val="22"/>
          <w:szCs w:val="22"/>
        </w:rPr>
        <w:t xml:space="preserve"> costs</w:t>
      </w:r>
      <w:r w:rsidRPr="001151C6">
        <w:rPr>
          <w:sz w:val="22"/>
          <w:szCs w:val="22"/>
        </w:rPr>
        <w:t>.</w:t>
      </w:r>
      <w:r w:rsidRPr="00094F44">
        <w:rPr>
          <w:sz w:val="22"/>
          <w:szCs w:val="22"/>
        </w:rPr>
        <w:t xml:space="preserve"> </w:t>
      </w:r>
    </w:p>
    <w:p w14:paraId="2BC73A27" w14:textId="022C86CF" w:rsidR="00CF4545" w:rsidRPr="00CD13E7" w:rsidRDefault="00CF4545" w:rsidP="009976A3">
      <w:pPr>
        <w:pStyle w:val="Heading3"/>
        <w:numPr>
          <w:ilvl w:val="0"/>
          <w:numId w:val="23"/>
        </w:numPr>
        <w:ind w:left="414" w:hanging="414"/>
        <w:rPr>
          <w:rFonts w:cs="Times New Roman"/>
        </w:rPr>
      </w:pPr>
      <w:r w:rsidRPr="00CD13E7">
        <w:rPr>
          <w:rFonts w:cs="Times New Roman"/>
        </w:rPr>
        <w:t>The general ledger that we use does not allow for easy identification of certain expenses (e.g., diversional therapists, nutritional supplements, incontinence supplies).  Is this an issue if such expenses are not reported</w:t>
      </w:r>
      <w:r w:rsidRPr="00CD13E7">
        <w:t xml:space="preserve"> </w:t>
      </w:r>
      <w:r w:rsidRPr="00CD13E7">
        <w:rPr>
          <w:rFonts w:cs="Times New Roman"/>
        </w:rPr>
        <w:t xml:space="preserve">separately but included elsewhere?  </w:t>
      </w:r>
    </w:p>
    <w:p w14:paraId="2B74BEFE" w14:textId="4EFE56D2" w:rsidR="00CF4545" w:rsidRDefault="574BE4A3" w:rsidP="00D30DE4">
      <w:pPr>
        <w:rPr>
          <w:sz w:val="22"/>
          <w:szCs w:val="22"/>
        </w:rPr>
      </w:pPr>
      <w:r w:rsidRPr="1400AD53">
        <w:rPr>
          <w:sz w:val="22"/>
          <w:szCs w:val="22"/>
        </w:rPr>
        <w:t>The c</w:t>
      </w:r>
      <w:r w:rsidR="37B8D1EC" w:rsidRPr="1400AD53">
        <w:rPr>
          <w:sz w:val="22"/>
          <w:szCs w:val="22"/>
        </w:rPr>
        <w:t xml:space="preserve">hart of accounts should be </w:t>
      </w:r>
      <w:r w:rsidR="72EAA3F9" w:rsidRPr="1400AD53">
        <w:rPr>
          <w:sz w:val="22"/>
          <w:szCs w:val="22"/>
        </w:rPr>
        <w:t>am</w:t>
      </w:r>
      <w:r w:rsidR="33C13D86" w:rsidRPr="1400AD53">
        <w:rPr>
          <w:sz w:val="22"/>
          <w:szCs w:val="22"/>
        </w:rPr>
        <w:t>en</w:t>
      </w:r>
      <w:r w:rsidR="72EAA3F9" w:rsidRPr="1400AD53">
        <w:rPr>
          <w:sz w:val="22"/>
          <w:szCs w:val="22"/>
        </w:rPr>
        <w:t>ded</w:t>
      </w:r>
      <w:r w:rsidR="2D3BF17D" w:rsidRPr="1400AD53">
        <w:rPr>
          <w:sz w:val="22"/>
          <w:szCs w:val="22"/>
        </w:rPr>
        <w:t xml:space="preserve"> (where possible, each of these categories should have their own ledger account) </w:t>
      </w:r>
      <w:r w:rsidR="37B8D1EC" w:rsidRPr="1400AD53">
        <w:rPr>
          <w:sz w:val="22"/>
          <w:szCs w:val="22"/>
        </w:rPr>
        <w:t>to allow for an easier split of these expenses.</w:t>
      </w:r>
    </w:p>
    <w:p w14:paraId="44E0FA61" w14:textId="41DF9A5C" w:rsidR="009434CC" w:rsidRPr="00CD13E7" w:rsidRDefault="009434CC" w:rsidP="009976A3">
      <w:pPr>
        <w:pStyle w:val="Heading3"/>
        <w:numPr>
          <w:ilvl w:val="0"/>
          <w:numId w:val="23"/>
        </w:numPr>
        <w:ind w:left="414" w:hanging="414"/>
      </w:pPr>
      <w:r w:rsidRPr="00CD13E7">
        <w:t>Are COVID-19 costs excluded from their other respective cost line or disclosed in both?</w:t>
      </w:r>
    </w:p>
    <w:p w14:paraId="2DC41B0E" w14:textId="0E55A842" w:rsidR="009434CC" w:rsidRDefault="1E56A89D" w:rsidP="00D30DE4">
      <w:r w:rsidRPr="1400AD53">
        <w:rPr>
          <w:sz w:val="22"/>
          <w:szCs w:val="22"/>
        </w:rPr>
        <w:t xml:space="preserve">As each income statement within the ACFR (approved provider, residential and home care) needs to accurately </w:t>
      </w:r>
      <w:r w:rsidRPr="0097224F">
        <w:rPr>
          <w:sz w:val="22"/>
          <w:szCs w:val="22"/>
        </w:rPr>
        <w:t xml:space="preserve">reflect the </w:t>
      </w:r>
      <w:r w:rsidRPr="00F21D08">
        <w:rPr>
          <w:sz w:val="22"/>
          <w:szCs w:val="22"/>
        </w:rPr>
        <w:t>total</w:t>
      </w:r>
      <w:r w:rsidRPr="0097224F">
        <w:rPr>
          <w:sz w:val="22"/>
          <w:szCs w:val="22"/>
        </w:rPr>
        <w:t xml:space="preserve"> income</w:t>
      </w:r>
      <w:r w:rsidR="488758C1" w:rsidRPr="0097224F">
        <w:rPr>
          <w:sz w:val="22"/>
          <w:szCs w:val="22"/>
        </w:rPr>
        <w:t xml:space="preserve"> and</w:t>
      </w:r>
      <w:r w:rsidRPr="0097224F">
        <w:rPr>
          <w:sz w:val="22"/>
          <w:szCs w:val="22"/>
        </w:rPr>
        <w:t xml:space="preserve"> </w:t>
      </w:r>
      <w:r w:rsidR="03B9E215" w:rsidRPr="00F21D08">
        <w:rPr>
          <w:sz w:val="22"/>
          <w:szCs w:val="22"/>
        </w:rPr>
        <w:t>total</w:t>
      </w:r>
      <w:r w:rsidR="03B9E215" w:rsidRPr="0097224F">
        <w:rPr>
          <w:sz w:val="22"/>
          <w:szCs w:val="22"/>
        </w:rPr>
        <w:t xml:space="preserve"> </w:t>
      </w:r>
      <w:r w:rsidRPr="0097224F">
        <w:rPr>
          <w:sz w:val="22"/>
          <w:szCs w:val="22"/>
        </w:rPr>
        <w:t>expenses</w:t>
      </w:r>
      <w:r w:rsidR="1DDE8F3E" w:rsidRPr="1400AD53">
        <w:rPr>
          <w:sz w:val="22"/>
          <w:szCs w:val="22"/>
        </w:rPr>
        <w:t xml:space="preserve"> for that section, </w:t>
      </w:r>
      <w:r w:rsidR="2016EE7B" w:rsidRPr="1400AD53">
        <w:rPr>
          <w:sz w:val="22"/>
          <w:szCs w:val="22"/>
        </w:rPr>
        <w:t xml:space="preserve">COVID-19 </w:t>
      </w:r>
      <w:r w:rsidR="65C5B585" w:rsidRPr="1400AD53">
        <w:rPr>
          <w:sz w:val="22"/>
          <w:szCs w:val="22"/>
        </w:rPr>
        <w:t xml:space="preserve">income and expenses should not be duplicated and </w:t>
      </w:r>
      <w:r w:rsidRPr="1400AD53">
        <w:rPr>
          <w:sz w:val="22"/>
          <w:szCs w:val="22"/>
        </w:rPr>
        <w:t>can only be entered once</w:t>
      </w:r>
      <w:r w:rsidR="39A73AED" w:rsidRPr="1400AD53">
        <w:rPr>
          <w:sz w:val="22"/>
          <w:szCs w:val="22"/>
        </w:rPr>
        <w:t xml:space="preserve"> </w:t>
      </w:r>
      <w:r w:rsidRPr="1400AD53">
        <w:rPr>
          <w:sz w:val="22"/>
          <w:szCs w:val="22"/>
        </w:rPr>
        <w:t>in the relevant COVID-19 category</w:t>
      </w:r>
      <w:r>
        <w:t>.</w:t>
      </w:r>
    </w:p>
    <w:p w14:paraId="1D7943C8" w14:textId="4D4B1B7A" w:rsidR="009434CC" w:rsidRPr="00CD13E7" w:rsidRDefault="009434CC" w:rsidP="009976A3">
      <w:pPr>
        <w:pStyle w:val="Heading3"/>
        <w:numPr>
          <w:ilvl w:val="0"/>
          <w:numId w:val="23"/>
        </w:numPr>
        <w:ind w:left="414" w:hanging="414"/>
      </w:pPr>
      <w:r w:rsidRPr="00CD13E7">
        <w:t>What section of the A</w:t>
      </w:r>
      <w:r w:rsidR="00927449">
        <w:t>ged Care Financial Report</w:t>
      </w:r>
      <w:r w:rsidRPr="00CD13E7">
        <w:t xml:space="preserve"> would you include retention bonus information?  </w:t>
      </w:r>
    </w:p>
    <w:p w14:paraId="5CDAB056" w14:textId="6B889F1F" w:rsidR="009434CC" w:rsidRDefault="009434CC" w:rsidP="00D30DE4">
      <w:pPr>
        <w:rPr>
          <w:sz w:val="22"/>
          <w:szCs w:val="22"/>
        </w:rPr>
      </w:pPr>
      <w:r w:rsidRPr="001151C6">
        <w:rPr>
          <w:sz w:val="22"/>
          <w:szCs w:val="22"/>
        </w:rPr>
        <w:t xml:space="preserve">Please include the workforce retention bonus payments in COVID-19 Income and </w:t>
      </w:r>
      <w:r>
        <w:rPr>
          <w:sz w:val="22"/>
          <w:szCs w:val="22"/>
        </w:rPr>
        <w:t xml:space="preserve">related </w:t>
      </w:r>
      <w:r w:rsidRPr="001151C6">
        <w:rPr>
          <w:sz w:val="22"/>
          <w:szCs w:val="22"/>
        </w:rPr>
        <w:t xml:space="preserve">expenditure in the Employee and Agency labour </w:t>
      </w:r>
      <w:r>
        <w:rPr>
          <w:sz w:val="22"/>
          <w:szCs w:val="22"/>
        </w:rPr>
        <w:t>c</w:t>
      </w:r>
      <w:r w:rsidRPr="001151C6">
        <w:rPr>
          <w:sz w:val="22"/>
          <w:szCs w:val="22"/>
        </w:rPr>
        <w:t>osts in the COVID-19 Expenses section.</w:t>
      </w:r>
    </w:p>
    <w:p w14:paraId="64FECE3A" w14:textId="392FBB07" w:rsidR="00F85F04" w:rsidRPr="00CD13E7" w:rsidRDefault="00F85F04" w:rsidP="009976A3">
      <w:pPr>
        <w:pStyle w:val="Heading3"/>
        <w:numPr>
          <w:ilvl w:val="0"/>
          <w:numId w:val="23"/>
        </w:numPr>
        <w:ind w:left="414" w:hanging="414"/>
      </w:pPr>
      <w:r w:rsidRPr="00CD13E7">
        <w:t>If a large amount of PPE has been purchased by a home and has been captured on the balance sheet as Inventory, and only a small amount has been expensed on the P&amp;L by year end as COVID expenditure, COVID</w:t>
      </w:r>
      <w:r w:rsidR="0097224F">
        <w:t>-19</w:t>
      </w:r>
      <w:ins w:id="27" w:author="OCALLAGHAN, James" w:date="2024-08-05T13:26:00Z">
        <w:r w:rsidR="00927449">
          <w:t xml:space="preserve"> </w:t>
        </w:r>
      </w:ins>
      <w:r w:rsidRPr="00CD13E7">
        <w:t xml:space="preserve">expenditure is understated and therefore not an accurate reflection of what a home has spent. What is the advice in this scenario?  </w:t>
      </w:r>
    </w:p>
    <w:p w14:paraId="3DE76D60" w14:textId="0724AA05" w:rsidR="00F85F04" w:rsidRPr="00044ED8" w:rsidRDefault="64900F9C" w:rsidP="00D30DE4">
      <w:pPr>
        <w:rPr>
          <w:sz w:val="22"/>
          <w:szCs w:val="22"/>
        </w:rPr>
      </w:pPr>
      <w:r w:rsidRPr="00044ED8">
        <w:rPr>
          <w:sz w:val="22"/>
          <w:szCs w:val="22"/>
        </w:rPr>
        <w:t xml:space="preserve">Most providers would treat the full invoice amount as an expense rather than split the amount into inventory. If an organisation has chosen to split this amount, then only the amount that has been expensed during the relevant financial year would be reported. </w:t>
      </w:r>
    </w:p>
    <w:p w14:paraId="469B7E71" w14:textId="441B2575" w:rsidR="009434CC" w:rsidRPr="00F76AD9" w:rsidRDefault="00A615EC" w:rsidP="009976A3">
      <w:pPr>
        <w:pStyle w:val="Heading3"/>
        <w:numPr>
          <w:ilvl w:val="0"/>
          <w:numId w:val="23"/>
        </w:numPr>
        <w:ind w:left="414" w:hanging="414"/>
        <w:rPr>
          <w:rFonts w:cs="Times New Roman"/>
          <w:b w:val="0"/>
          <w:bCs w:val="0"/>
        </w:rPr>
      </w:pPr>
      <w:r w:rsidRPr="0066531E">
        <w:rPr>
          <w:rFonts w:cs="Times New Roman"/>
        </w:rPr>
        <w:t xml:space="preserve">We currently have pre-operational services that are not listed in the income and expenditure upload template that has been provided by the </w:t>
      </w:r>
      <w:r w:rsidR="00E32822" w:rsidRPr="0066531E">
        <w:rPr>
          <w:rFonts w:cs="Times New Roman"/>
        </w:rPr>
        <w:t>d</w:t>
      </w:r>
      <w:r w:rsidRPr="0066531E">
        <w:rPr>
          <w:rFonts w:cs="Times New Roman"/>
        </w:rPr>
        <w:t>epartment. These sites make up part or our residential segment, so where do we report the income and expenditure that relate to non-capitalised building costs and other expenditure</w:t>
      </w:r>
      <w:r w:rsidR="00603E85" w:rsidRPr="0066531E">
        <w:rPr>
          <w:rFonts w:cs="Times New Roman"/>
        </w:rPr>
        <w:t>?</w:t>
      </w:r>
    </w:p>
    <w:p w14:paraId="4EA700C9" w14:textId="77777777" w:rsidR="00A615EC" w:rsidRPr="001151C6" w:rsidRDefault="00A615EC" w:rsidP="00D30DE4">
      <w:pPr>
        <w:rPr>
          <w:sz w:val="22"/>
          <w:szCs w:val="22"/>
        </w:rPr>
      </w:pPr>
      <w:r w:rsidRPr="001151C6">
        <w:rPr>
          <w:sz w:val="22"/>
          <w:szCs w:val="22"/>
        </w:rPr>
        <w:t xml:space="preserve">If the sites are either under construction, or they have been designated as residential aged care sites (e.g., have approved places under current legislation) the assets should be reported as ‘Capital Work in Progress’ or within </w:t>
      </w:r>
      <w:r>
        <w:rPr>
          <w:sz w:val="22"/>
          <w:szCs w:val="22"/>
        </w:rPr>
        <w:t>‘</w:t>
      </w:r>
      <w:r w:rsidRPr="001151C6">
        <w:rPr>
          <w:sz w:val="22"/>
          <w:szCs w:val="22"/>
        </w:rPr>
        <w:t>Property Plant and Equipment</w:t>
      </w:r>
      <w:r>
        <w:rPr>
          <w:sz w:val="22"/>
          <w:szCs w:val="22"/>
        </w:rPr>
        <w:t>’</w:t>
      </w:r>
      <w:r w:rsidRPr="001151C6">
        <w:rPr>
          <w:sz w:val="22"/>
          <w:szCs w:val="22"/>
        </w:rPr>
        <w:t xml:space="preserve"> in the </w:t>
      </w:r>
      <w:r>
        <w:rPr>
          <w:sz w:val="22"/>
          <w:szCs w:val="22"/>
        </w:rPr>
        <w:t>r</w:t>
      </w:r>
      <w:r w:rsidRPr="001151C6">
        <w:rPr>
          <w:sz w:val="22"/>
          <w:szCs w:val="22"/>
        </w:rPr>
        <w:t xml:space="preserve">esidential </w:t>
      </w:r>
      <w:r>
        <w:rPr>
          <w:sz w:val="22"/>
          <w:szCs w:val="22"/>
        </w:rPr>
        <w:t>balance sheet</w:t>
      </w:r>
      <w:r w:rsidRPr="001151C6">
        <w:rPr>
          <w:sz w:val="22"/>
          <w:szCs w:val="22"/>
        </w:rPr>
        <w:t>. The income and expenditure relevant to these offline facilities should be reported</w:t>
      </w:r>
      <w:r>
        <w:rPr>
          <w:sz w:val="22"/>
          <w:szCs w:val="22"/>
        </w:rPr>
        <w:t xml:space="preserve"> as ‘Other’ in the ‘Residential Non-Recurrent income and expenses section of the ACFR.</w:t>
      </w:r>
      <w:r w:rsidRPr="001151C6">
        <w:rPr>
          <w:sz w:val="22"/>
          <w:szCs w:val="22"/>
        </w:rPr>
        <w:t xml:space="preserve"> </w:t>
      </w:r>
    </w:p>
    <w:p w14:paraId="77D5EE11" w14:textId="68A8AF04" w:rsidR="00A615EC" w:rsidRDefault="00A615EC" w:rsidP="00D30DE4">
      <w:pPr>
        <w:rPr>
          <w:sz w:val="22"/>
          <w:szCs w:val="22"/>
        </w:rPr>
      </w:pPr>
      <w:r w:rsidRPr="001151C6">
        <w:rPr>
          <w:sz w:val="22"/>
          <w:szCs w:val="22"/>
        </w:rPr>
        <w:lastRenderedPageBreak/>
        <w:t xml:space="preserve">Where the site is currently being used for a purpose outside of residential aged care according to the </w:t>
      </w:r>
      <w:r w:rsidRPr="00A615EC">
        <w:rPr>
          <w:i/>
          <w:iCs/>
          <w:sz w:val="22"/>
          <w:szCs w:val="22"/>
        </w:rPr>
        <w:t>Aged Care Act 1997</w:t>
      </w:r>
      <w:r w:rsidRPr="001151C6">
        <w:rPr>
          <w:sz w:val="22"/>
          <w:szCs w:val="22"/>
        </w:rPr>
        <w:t xml:space="preserve">, that site, and its income and expenditure should only be reported at the approved provider level. </w:t>
      </w:r>
    </w:p>
    <w:p w14:paraId="2A4F2038" w14:textId="020CBE0E" w:rsidR="00D365DA" w:rsidRPr="00CD13E7" w:rsidRDefault="00D365DA" w:rsidP="009976A3">
      <w:pPr>
        <w:pStyle w:val="Heading3"/>
        <w:numPr>
          <w:ilvl w:val="0"/>
          <w:numId w:val="23"/>
        </w:numPr>
        <w:ind w:left="414" w:hanging="414"/>
        <w:rPr>
          <w:szCs w:val="22"/>
        </w:rPr>
      </w:pPr>
      <w:r w:rsidRPr="00CD13E7">
        <w:rPr>
          <w:szCs w:val="22"/>
        </w:rPr>
        <w:t>If all the staff of the approved provider are employed by</w:t>
      </w:r>
      <w:r w:rsidR="00132F76">
        <w:rPr>
          <w:szCs w:val="22"/>
        </w:rPr>
        <w:t xml:space="preserve"> </w:t>
      </w:r>
      <w:r w:rsidRPr="00CD13E7">
        <w:rPr>
          <w:szCs w:val="22"/>
        </w:rPr>
        <w:t xml:space="preserve">its related party entity, how should the labour costs be reported on the </w:t>
      </w:r>
      <w:r w:rsidR="00FA7C55">
        <w:rPr>
          <w:szCs w:val="22"/>
        </w:rPr>
        <w:t>Aged Care Financial Report</w:t>
      </w:r>
      <w:r w:rsidRPr="00CD13E7">
        <w:rPr>
          <w:szCs w:val="22"/>
        </w:rPr>
        <w:t xml:space="preserve">?  </w:t>
      </w:r>
    </w:p>
    <w:p w14:paraId="31A943BA" w14:textId="6EBC462E" w:rsidR="00D365DA" w:rsidRPr="00D05D73" w:rsidRDefault="00D365DA" w:rsidP="00D30DE4">
      <w:pPr>
        <w:rPr>
          <w:sz w:val="22"/>
          <w:szCs w:val="22"/>
        </w:rPr>
      </w:pPr>
      <w:r w:rsidRPr="00D05D73">
        <w:rPr>
          <w:sz w:val="22"/>
          <w:szCs w:val="22"/>
        </w:rPr>
        <w:t>If a management fee is paid to the related party for operational expenditure, including staff costs, this management fee should be split out to allocate costs to the relevant direct care categories. The actual management fee after these costs would be reported in administration expenses. As the entities are related, it is expected that there is visibility of operational costs incurred.</w:t>
      </w:r>
    </w:p>
    <w:p w14:paraId="47DD4F51" w14:textId="3A749298" w:rsidR="00D365DA" w:rsidRPr="00CD13E7" w:rsidRDefault="00D365DA" w:rsidP="009976A3">
      <w:pPr>
        <w:pStyle w:val="Heading3"/>
        <w:numPr>
          <w:ilvl w:val="0"/>
          <w:numId w:val="23"/>
        </w:numPr>
        <w:ind w:left="414" w:hanging="414"/>
      </w:pPr>
      <w:r w:rsidRPr="00CD13E7">
        <w:t>We have two facilities that function as one. However, they have two different licences. All costs and revenue are recorded to one cost centre. Is it acceptable to provide the data against one facility or are we required to split them into the two separate facilities?</w:t>
      </w:r>
    </w:p>
    <w:p w14:paraId="56B99183" w14:textId="285C34E5" w:rsidR="00D365DA" w:rsidRDefault="00D365DA" w:rsidP="00D30DE4">
      <w:pPr>
        <w:rPr>
          <w:sz w:val="22"/>
          <w:szCs w:val="22"/>
        </w:rPr>
      </w:pPr>
      <w:r w:rsidRPr="001151C6">
        <w:rPr>
          <w:sz w:val="22"/>
          <w:szCs w:val="22"/>
        </w:rPr>
        <w:t>Data (</w:t>
      </w:r>
      <w:r>
        <w:rPr>
          <w:sz w:val="22"/>
          <w:szCs w:val="22"/>
        </w:rPr>
        <w:t>e.g.,</w:t>
      </w:r>
      <w:r w:rsidRPr="001151C6">
        <w:rPr>
          <w:sz w:val="22"/>
          <w:szCs w:val="22"/>
        </w:rPr>
        <w:t xml:space="preserve"> income, expenses, and hours) for the co-located facilities should not be combined. It should be reported </w:t>
      </w:r>
      <w:r>
        <w:rPr>
          <w:sz w:val="22"/>
          <w:szCs w:val="22"/>
        </w:rPr>
        <w:t xml:space="preserve">separately </w:t>
      </w:r>
      <w:r w:rsidRPr="001151C6">
        <w:rPr>
          <w:sz w:val="22"/>
          <w:szCs w:val="22"/>
        </w:rPr>
        <w:t>for every individual registered entity. The same data should not be duplicated across both registrations and should be reflective of what was incurred for that registered entity.</w:t>
      </w:r>
    </w:p>
    <w:p w14:paraId="68374591" w14:textId="6FDDC1D7" w:rsidR="00CF4545" w:rsidRPr="00CD13E7" w:rsidRDefault="37B8D1EC" w:rsidP="00A73E0B">
      <w:pPr>
        <w:pStyle w:val="Heading2"/>
        <w:spacing w:before="240"/>
        <w:ind w:left="360"/>
        <w:rPr>
          <w:sz w:val="24"/>
          <w:szCs w:val="24"/>
        </w:rPr>
      </w:pPr>
      <w:bookmarkStart w:id="28" w:name="_Toc144737233"/>
      <w:r>
        <w:t xml:space="preserve">Care </w:t>
      </w:r>
      <w:r w:rsidR="26D295A4">
        <w:t>h</w:t>
      </w:r>
      <w:r>
        <w:t>ours</w:t>
      </w:r>
      <w:bookmarkEnd w:id="28"/>
    </w:p>
    <w:p w14:paraId="36824696" w14:textId="70D7420E" w:rsidR="00CF4545" w:rsidRPr="00CD13E7" w:rsidRDefault="00CF4545" w:rsidP="009976A3">
      <w:pPr>
        <w:pStyle w:val="Heading3"/>
        <w:numPr>
          <w:ilvl w:val="0"/>
          <w:numId w:val="23"/>
        </w:numPr>
        <w:ind w:left="414" w:hanging="414"/>
      </w:pPr>
      <w:r w:rsidRPr="00CD13E7">
        <w:t xml:space="preserve">Should the direct care hours include contractor hours? e.g., a podiatrist or specialist who comes to a site periodically?  </w:t>
      </w:r>
    </w:p>
    <w:p w14:paraId="67BEC70A" w14:textId="0D08A3B9" w:rsidR="00CF4545" w:rsidRDefault="37B8D1EC" w:rsidP="00D30DE4">
      <w:pPr>
        <w:rPr>
          <w:sz w:val="22"/>
          <w:szCs w:val="22"/>
        </w:rPr>
      </w:pPr>
      <w:r w:rsidRPr="1400AD53">
        <w:rPr>
          <w:sz w:val="22"/>
          <w:szCs w:val="22"/>
        </w:rPr>
        <w:t xml:space="preserve">Hours that contractors spend delivering care should be included in direct care hours. Hours of care should be requested on the invoices from contractors. If the invoice is not itemised by care </w:t>
      </w:r>
      <w:r w:rsidR="4A18EC52" w:rsidRPr="1400AD53">
        <w:rPr>
          <w:sz w:val="22"/>
          <w:szCs w:val="22"/>
        </w:rPr>
        <w:t>type</w:t>
      </w:r>
      <w:r w:rsidRPr="1400AD53">
        <w:rPr>
          <w:sz w:val="22"/>
          <w:szCs w:val="22"/>
        </w:rPr>
        <w:t xml:space="preserve">, an average time can be requested from the </w:t>
      </w:r>
      <w:r w:rsidR="70EDC9DA" w:rsidRPr="1400AD53">
        <w:rPr>
          <w:sz w:val="22"/>
          <w:szCs w:val="22"/>
        </w:rPr>
        <w:t>contractor</w:t>
      </w:r>
      <w:r w:rsidRPr="1400AD53">
        <w:rPr>
          <w:sz w:val="22"/>
          <w:szCs w:val="22"/>
        </w:rPr>
        <w:t xml:space="preserve"> for consultations and then the</w:t>
      </w:r>
      <w:r w:rsidR="70EDC9DA" w:rsidRPr="1400AD53">
        <w:rPr>
          <w:sz w:val="22"/>
          <w:szCs w:val="22"/>
        </w:rPr>
        <w:t xml:space="preserve"> </w:t>
      </w:r>
      <w:r w:rsidRPr="1400AD53">
        <w:rPr>
          <w:sz w:val="22"/>
          <w:szCs w:val="22"/>
        </w:rPr>
        <w:t xml:space="preserve">average can be applied to the number of client visits. The hours for a podiatrist would be captured under </w:t>
      </w:r>
      <w:r w:rsidR="70EDC9DA" w:rsidRPr="1400AD53">
        <w:rPr>
          <w:sz w:val="22"/>
          <w:szCs w:val="22"/>
        </w:rPr>
        <w:t>a</w:t>
      </w:r>
      <w:r w:rsidRPr="1400AD53">
        <w:rPr>
          <w:sz w:val="22"/>
          <w:szCs w:val="22"/>
        </w:rPr>
        <w:t xml:space="preserve">llied </w:t>
      </w:r>
      <w:r w:rsidR="70EDC9DA" w:rsidRPr="1400AD53">
        <w:rPr>
          <w:sz w:val="22"/>
          <w:szCs w:val="22"/>
        </w:rPr>
        <w:t>h</w:t>
      </w:r>
      <w:r w:rsidRPr="1400AD53">
        <w:rPr>
          <w:sz w:val="22"/>
          <w:szCs w:val="22"/>
        </w:rPr>
        <w:t>ealth</w:t>
      </w:r>
      <w:r w:rsidR="70EDC9DA" w:rsidRPr="1400AD53">
        <w:rPr>
          <w:sz w:val="22"/>
          <w:szCs w:val="22"/>
        </w:rPr>
        <w:t>.</w:t>
      </w:r>
    </w:p>
    <w:p w14:paraId="4370BA7B" w14:textId="0BB6FB1B" w:rsidR="009434CC" w:rsidRPr="00CD13E7" w:rsidRDefault="009434CC" w:rsidP="009976A3">
      <w:pPr>
        <w:pStyle w:val="Heading3"/>
        <w:numPr>
          <w:ilvl w:val="0"/>
          <w:numId w:val="23"/>
        </w:numPr>
        <w:ind w:left="414" w:hanging="414"/>
        <w:rPr>
          <w:szCs w:val="22"/>
        </w:rPr>
      </w:pPr>
      <w:r w:rsidRPr="00CD13E7">
        <w:rPr>
          <w:szCs w:val="22"/>
        </w:rPr>
        <w:t>Should direct care paid hours include COVID</w:t>
      </w:r>
      <w:r w:rsidR="003D1C90">
        <w:rPr>
          <w:szCs w:val="22"/>
        </w:rPr>
        <w:t>-19</w:t>
      </w:r>
      <w:r w:rsidRPr="00CD13E7">
        <w:rPr>
          <w:szCs w:val="22"/>
        </w:rPr>
        <w:t xml:space="preserve"> staff hours?  </w:t>
      </w:r>
    </w:p>
    <w:p w14:paraId="1724B9D1" w14:textId="143F70E9" w:rsidR="009434CC" w:rsidRDefault="009434CC" w:rsidP="00D30DE4">
      <w:pPr>
        <w:rPr>
          <w:sz w:val="22"/>
          <w:szCs w:val="22"/>
        </w:rPr>
      </w:pPr>
      <w:r w:rsidRPr="001151C6">
        <w:rPr>
          <w:sz w:val="22"/>
          <w:szCs w:val="22"/>
        </w:rPr>
        <w:t>COVID</w:t>
      </w:r>
      <w:r>
        <w:rPr>
          <w:sz w:val="22"/>
          <w:szCs w:val="22"/>
        </w:rPr>
        <w:t>-19</w:t>
      </w:r>
      <w:r w:rsidRPr="001151C6">
        <w:rPr>
          <w:sz w:val="22"/>
          <w:szCs w:val="22"/>
        </w:rPr>
        <w:t xml:space="preserve"> labour costs which are funded through COVID</w:t>
      </w:r>
      <w:r>
        <w:rPr>
          <w:sz w:val="22"/>
          <w:szCs w:val="22"/>
        </w:rPr>
        <w:t>-19</w:t>
      </w:r>
      <w:r w:rsidRPr="001151C6">
        <w:rPr>
          <w:sz w:val="22"/>
          <w:szCs w:val="22"/>
        </w:rPr>
        <w:t xml:space="preserve"> grants, have been separated as they are outside of the normal operations that aged care facilities undertake. Direct </w:t>
      </w:r>
      <w:r>
        <w:rPr>
          <w:sz w:val="22"/>
          <w:szCs w:val="22"/>
        </w:rPr>
        <w:t>c</w:t>
      </w:r>
      <w:r w:rsidRPr="001151C6">
        <w:rPr>
          <w:sz w:val="22"/>
          <w:szCs w:val="22"/>
        </w:rPr>
        <w:t>are hours should include the hours related to the direct care labour costs paid - excluding COVID-19 related staff</w:t>
      </w:r>
      <w:r>
        <w:rPr>
          <w:sz w:val="22"/>
          <w:szCs w:val="22"/>
        </w:rPr>
        <w:t>.</w:t>
      </w:r>
    </w:p>
    <w:p w14:paraId="52C0CD66" w14:textId="25A0204E" w:rsidR="009434CC" w:rsidRPr="00CD13E7" w:rsidRDefault="009434CC" w:rsidP="009976A3">
      <w:pPr>
        <w:pStyle w:val="Heading3"/>
        <w:numPr>
          <w:ilvl w:val="0"/>
          <w:numId w:val="23"/>
        </w:numPr>
        <w:ind w:left="414" w:hanging="414"/>
      </w:pPr>
      <w:r w:rsidRPr="00CD13E7">
        <w:t xml:space="preserve">The </w:t>
      </w:r>
      <w:r w:rsidR="00927449">
        <w:t xml:space="preserve">Aged Care Financial Report </w:t>
      </w:r>
      <w:r w:rsidRPr="00CD13E7">
        <w:t xml:space="preserve">asks for </w:t>
      </w:r>
      <w:r w:rsidR="00E32822">
        <w:t>l</w:t>
      </w:r>
      <w:r w:rsidRPr="00CD13E7">
        <w:t xml:space="preserve">abour </w:t>
      </w:r>
      <w:r w:rsidR="00E32822">
        <w:t>w</w:t>
      </w:r>
      <w:r w:rsidRPr="00CD13E7">
        <w:t xml:space="preserve">orked </w:t>
      </w:r>
      <w:r w:rsidR="00E32822">
        <w:t>h</w:t>
      </w:r>
      <w:r w:rsidRPr="00CD13E7">
        <w:t xml:space="preserve">ours - </w:t>
      </w:r>
      <w:r w:rsidR="00E32822">
        <w:t>d</w:t>
      </w:r>
      <w:r w:rsidRPr="00CD13E7">
        <w:t xml:space="preserve">irect </w:t>
      </w:r>
      <w:r w:rsidR="00E32822">
        <w:t>c</w:t>
      </w:r>
      <w:r w:rsidRPr="00CD13E7">
        <w:t xml:space="preserve">are, does this include training and leave hours?  </w:t>
      </w:r>
    </w:p>
    <w:p w14:paraId="56AEFE5C" w14:textId="19F242F9" w:rsidR="009434CC" w:rsidRDefault="009434CC" w:rsidP="00D30DE4">
      <w:r w:rsidRPr="001151C6">
        <w:rPr>
          <w:sz w:val="22"/>
          <w:szCs w:val="22"/>
        </w:rPr>
        <w:t xml:space="preserve">When supplying the </w:t>
      </w:r>
      <w:r>
        <w:rPr>
          <w:sz w:val="22"/>
          <w:szCs w:val="22"/>
        </w:rPr>
        <w:t>labour worked hours</w:t>
      </w:r>
      <w:r w:rsidRPr="001151C6">
        <w:rPr>
          <w:sz w:val="22"/>
          <w:szCs w:val="22"/>
        </w:rPr>
        <w:t xml:space="preserve"> for individual </w:t>
      </w:r>
      <w:r>
        <w:rPr>
          <w:sz w:val="22"/>
          <w:szCs w:val="22"/>
        </w:rPr>
        <w:t>categories</w:t>
      </w:r>
      <w:r w:rsidRPr="001151C6">
        <w:rPr>
          <w:sz w:val="22"/>
          <w:szCs w:val="22"/>
        </w:rPr>
        <w:t>, please do not include any leave, worker</w:t>
      </w:r>
      <w:r>
        <w:rPr>
          <w:sz w:val="22"/>
          <w:szCs w:val="22"/>
        </w:rPr>
        <w:t>’</w:t>
      </w:r>
      <w:r w:rsidRPr="001151C6">
        <w:rPr>
          <w:sz w:val="22"/>
          <w:szCs w:val="22"/>
        </w:rPr>
        <w:t>s compensation,</w:t>
      </w:r>
      <w:r>
        <w:rPr>
          <w:sz w:val="22"/>
          <w:szCs w:val="22"/>
        </w:rPr>
        <w:t xml:space="preserve"> </w:t>
      </w:r>
      <w:r w:rsidRPr="001151C6">
        <w:rPr>
          <w:sz w:val="22"/>
          <w:szCs w:val="22"/>
        </w:rPr>
        <w:t xml:space="preserve">or training hours. This should be reported under </w:t>
      </w:r>
      <w:r>
        <w:rPr>
          <w:sz w:val="22"/>
          <w:szCs w:val="22"/>
        </w:rPr>
        <w:t>‘</w:t>
      </w:r>
      <w:r w:rsidRPr="001151C6">
        <w:rPr>
          <w:sz w:val="22"/>
          <w:szCs w:val="22"/>
        </w:rPr>
        <w:t>non-worked hours</w:t>
      </w:r>
      <w:r>
        <w:rPr>
          <w:sz w:val="22"/>
          <w:szCs w:val="22"/>
        </w:rPr>
        <w:t>’</w:t>
      </w:r>
      <w:r w:rsidRPr="001151C6">
        <w:rPr>
          <w:sz w:val="22"/>
          <w:szCs w:val="22"/>
        </w:rPr>
        <w:t xml:space="preserve"> </w:t>
      </w:r>
      <w:r>
        <w:rPr>
          <w:sz w:val="22"/>
          <w:szCs w:val="22"/>
        </w:rPr>
        <w:t>for each respective category.</w:t>
      </w:r>
      <w:r>
        <w:t xml:space="preserve"> </w:t>
      </w:r>
    </w:p>
    <w:p w14:paraId="29B0BEA0" w14:textId="0E8E66AF" w:rsidR="00CF4545" w:rsidRPr="00CD13E7" w:rsidRDefault="009434CC" w:rsidP="009976A3">
      <w:pPr>
        <w:pStyle w:val="Heading3"/>
        <w:numPr>
          <w:ilvl w:val="0"/>
          <w:numId w:val="23"/>
        </w:numPr>
        <w:ind w:left="414" w:hanging="414"/>
        <w:rPr>
          <w:szCs w:val="22"/>
        </w:rPr>
      </w:pPr>
      <w:r w:rsidRPr="00CD13E7">
        <w:rPr>
          <w:szCs w:val="22"/>
        </w:rPr>
        <w:t xml:space="preserve">Is </w:t>
      </w:r>
      <w:r w:rsidR="00E32822">
        <w:rPr>
          <w:szCs w:val="22"/>
        </w:rPr>
        <w:t>w</w:t>
      </w:r>
      <w:r w:rsidRPr="00CD13E7">
        <w:rPr>
          <w:szCs w:val="22"/>
        </w:rPr>
        <w:t xml:space="preserve">orked </w:t>
      </w:r>
      <w:r w:rsidR="00E32822">
        <w:rPr>
          <w:szCs w:val="22"/>
        </w:rPr>
        <w:t>h</w:t>
      </w:r>
      <w:r w:rsidRPr="00CD13E7">
        <w:rPr>
          <w:szCs w:val="22"/>
        </w:rPr>
        <w:t xml:space="preserve">ours the same as </w:t>
      </w:r>
      <w:r w:rsidR="00FD3F9A">
        <w:rPr>
          <w:szCs w:val="22"/>
        </w:rPr>
        <w:t>f</w:t>
      </w:r>
      <w:r w:rsidRPr="00CD13E7">
        <w:rPr>
          <w:szCs w:val="22"/>
        </w:rPr>
        <w:t xml:space="preserve">ull </w:t>
      </w:r>
      <w:r w:rsidR="00FD3F9A">
        <w:rPr>
          <w:szCs w:val="22"/>
        </w:rPr>
        <w:t>t</w:t>
      </w:r>
      <w:r w:rsidRPr="00CD13E7">
        <w:rPr>
          <w:szCs w:val="22"/>
        </w:rPr>
        <w:t xml:space="preserve">ime </w:t>
      </w:r>
      <w:r w:rsidR="00FD3F9A">
        <w:rPr>
          <w:szCs w:val="22"/>
        </w:rPr>
        <w:t>e</w:t>
      </w:r>
      <w:r w:rsidRPr="00CD13E7">
        <w:rPr>
          <w:szCs w:val="22"/>
        </w:rPr>
        <w:t xml:space="preserve">quivalent? </w:t>
      </w:r>
    </w:p>
    <w:p w14:paraId="49D5F28E" w14:textId="191C00B1" w:rsidR="009434CC" w:rsidRDefault="009434CC" w:rsidP="00D30DE4">
      <w:r w:rsidRPr="001151C6">
        <w:rPr>
          <w:sz w:val="22"/>
          <w:szCs w:val="22"/>
        </w:rPr>
        <w:t xml:space="preserve">No, </w:t>
      </w:r>
      <w:r>
        <w:rPr>
          <w:sz w:val="22"/>
          <w:szCs w:val="22"/>
        </w:rPr>
        <w:t>worked hours</w:t>
      </w:r>
      <w:r w:rsidRPr="001151C6">
        <w:rPr>
          <w:sz w:val="22"/>
          <w:szCs w:val="22"/>
        </w:rPr>
        <w:t xml:space="preserve"> is different to </w:t>
      </w:r>
      <w:r w:rsidR="00ED4015">
        <w:rPr>
          <w:sz w:val="22"/>
          <w:szCs w:val="22"/>
        </w:rPr>
        <w:t>full time equivalent (FTE)</w:t>
      </w:r>
      <w:r w:rsidRPr="001151C6">
        <w:rPr>
          <w:sz w:val="22"/>
          <w:szCs w:val="22"/>
        </w:rPr>
        <w:t xml:space="preserve">. </w:t>
      </w:r>
      <w:r>
        <w:rPr>
          <w:sz w:val="22"/>
          <w:szCs w:val="22"/>
        </w:rPr>
        <w:t>Worked hours</w:t>
      </w:r>
      <w:r w:rsidRPr="001151C6">
        <w:rPr>
          <w:sz w:val="22"/>
          <w:szCs w:val="22"/>
        </w:rPr>
        <w:t xml:space="preserve"> captures all the hours worked by your staff while FTE is a unit to measure employed persons in a way that makes them comparable. The roster or payroll system should be used to gather hours worked</w:t>
      </w:r>
      <w:r>
        <w:t>.</w:t>
      </w:r>
    </w:p>
    <w:p w14:paraId="667DC060" w14:textId="71E29EBC" w:rsidR="00F85F04" w:rsidRPr="00CD13E7" w:rsidRDefault="00F85F04" w:rsidP="009976A3">
      <w:pPr>
        <w:pStyle w:val="Heading3"/>
        <w:numPr>
          <w:ilvl w:val="0"/>
          <w:numId w:val="23"/>
        </w:numPr>
        <w:ind w:left="414" w:hanging="414"/>
      </w:pPr>
      <w:r w:rsidRPr="00CD13E7">
        <w:t xml:space="preserve">Where direct care, catering, laundry, and cleaning are performed by the same staff member. Under the care hours reporting do we need to </w:t>
      </w:r>
      <w:r w:rsidRPr="00CD13E7">
        <w:lastRenderedPageBreak/>
        <w:t xml:space="preserve">apportion the </w:t>
      </w:r>
      <w:r w:rsidR="00F85A26">
        <w:t>percentage</w:t>
      </w:r>
      <w:r w:rsidRPr="00CD13E7">
        <w:t xml:space="preserve"> of care we believe these staff are undertaking as part of their role?  </w:t>
      </w:r>
    </w:p>
    <w:p w14:paraId="42319BED" w14:textId="5906B6DE" w:rsidR="00F85F04" w:rsidRPr="001151C6" w:rsidRDefault="007150DA" w:rsidP="00D30DE4">
      <w:pPr>
        <w:rPr>
          <w:sz w:val="22"/>
          <w:szCs w:val="22"/>
        </w:rPr>
      </w:pPr>
      <w:r>
        <w:rPr>
          <w:sz w:val="22"/>
          <w:szCs w:val="22"/>
        </w:rPr>
        <w:t>C</w:t>
      </w:r>
      <w:r w:rsidR="64900F9C" w:rsidRPr="1400AD53">
        <w:rPr>
          <w:sz w:val="22"/>
          <w:szCs w:val="22"/>
        </w:rPr>
        <w:t>osts can be separated by using the proportion of time spent by the employee for each task.</w:t>
      </w:r>
    </w:p>
    <w:p w14:paraId="61ACA612" w14:textId="0C1B2FDB" w:rsidR="104870FF" w:rsidRDefault="5C06891D" w:rsidP="009976A3">
      <w:pPr>
        <w:pStyle w:val="Heading3"/>
        <w:numPr>
          <w:ilvl w:val="0"/>
          <w:numId w:val="23"/>
        </w:numPr>
        <w:spacing w:line="259" w:lineRule="auto"/>
        <w:ind w:left="414" w:hanging="414"/>
      </w:pPr>
      <w:r w:rsidRPr="1400AD53">
        <w:t>What are the administration expenses associated with care, hotel, accommodation and COVID-19?</w:t>
      </w:r>
    </w:p>
    <w:p w14:paraId="31E3D756" w14:textId="5DD2009A" w:rsidR="104870FF" w:rsidRPr="00DB3904" w:rsidRDefault="1F30FE60" w:rsidP="00D30DE4">
      <w:pPr>
        <w:rPr>
          <w:sz w:val="22"/>
          <w:szCs w:val="22"/>
        </w:rPr>
      </w:pPr>
      <w:r w:rsidRPr="1400AD53">
        <w:rPr>
          <w:sz w:val="22"/>
          <w:szCs w:val="22"/>
        </w:rPr>
        <w:t xml:space="preserve">The ACFR definitions </w:t>
      </w:r>
      <w:r w:rsidR="467D4436" w:rsidRPr="1400AD53">
        <w:rPr>
          <w:sz w:val="22"/>
          <w:szCs w:val="22"/>
        </w:rPr>
        <w:t xml:space="preserve">provide examples of administration expenses that need to be reported in the ACFR. The ACFR also asks providers to </w:t>
      </w:r>
      <w:r w:rsidR="27F8A32E" w:rsidRPr="1400AD53">
        <w:rPr>
          <w:sz w:val="22"/>
          <w:szCs w:val="22"/>
        </w:rPr>
        <w:t xml:space="preserve">input proportions (%) that allocate out the </w:t>
      </w:r>
      <w:r w:rsidR="6D8F3510" w:rsidRPr="1400AD53">
        <w:rPr>
          <w:sz w:val="22"/>
          <w:szCs w:val="22"/>
        </w:rPr>
        <w:t xml:space="preserve">total </w:t>
      </w:r>
      <w:r w:rsidR="27F8A32E" w:rsidRPr="1400AD53">
        <w:rPr>
          <w:sz w:val="22"/>
          <w:szCs w:val="22"/>
        </w:rPr>
        <w:t xml:space="preserve">administration cost to </w:t>
      </w:r>
      <w:r w:rsidR="5C06891D" w:rsidRPr="1400AD53">
        <w:rPr>
          <w:sz w:val="22"/>
          <w:szCs w:val="22"/>
        </w:rPr>
        <w:t xml:space="preserve">the following categories: </w:t>
      </w:r>
    </w:p>
    <w:p w14:paraId="520EE75D" w14:textId="213E2BAA" w:rsidR="104870FF" w:rsidRDefault="5C06891D" w:rsidP="00D30DE4">
      <w:pPr>
        <w:pStyle w:val="ListParagraph"/>
        <w:numPr>
          <w:ilvl w:val="0"/>
          <w:numId w:val="2"/>
        </w:numPr>
        <w:rPr>
          <w:sz w:val="22"/>
          <w:szCs w:val="22"/>
        </w:rPr>
      </w:pPr>
      <w:r w:rsidRPr="00387549">
        <w:rPr>
          <w:b/>
          <w:bCs/>
          <w:sz w:val="22"/>
          <w:szCs w:val="22"/>
        </w:rPr>
        <w:t>Care</w:t>
      </w:r>
      <w:r w:rsidRPr="1400AD53">
        <w:rPr>
          <w:sz w:val="22"/>
          <w:szCs w:val="22"/>
        </w:rPr>
        <w:t>: Costs associated with administration of direct care, resident expenses, and consumables.</w:t>
      </w:r>
    </w:p>
    <w:p w14:paraId="7F87B2CC" w14:textId="541CBCA2" w:rsidR="104870FF" w:rsidRDefault="5C06891D" w:rsidP="00D30DE4">
      <w:pPr>
        <w:pStyle w:val="ListParagraph"/>
        <w:numPr>
          <w:ilvl w:val="0"/>
          <w:numId w:val="2"/>
        </w:numPr>
        <w:rPr>
          <w:sz w:val="22"/>
          <w:szCs w:val="22"/>
        </w:rPr>
      </w:pPr>
      <w:r w:rsidRPr="00387549">
        <w:rPr>
          <w:b/>
          <w:bCs/>
          <w:sz w:val="22"/>
          <w:szCs w:val="22"/>
        </w:rPr>
        <w:t>Hotel</w:t>
      </w:r>
      <w:r w:rsidRPr="1400AD53">
        <w:rPr>
          <w:sz w:val="22"/>
          <w:szCs w:val="22"/>
        </w:rPr>
        <w:t>: Costs associated with administration of catering, cleaning, and laundry services.</w:t>
      </w:r>
    </w:p>
    <w:p w14:paraId="699D6465" w14:textId="6EDEA98B" w:rsidR="104870FF" w:rsidRDefault="5C06891D" w:rsidP="00D30DE4">
      <w:pPr>
        <w:pStyle w:val="ListParagraph"/>
        <w:numPr>
          <w:ilvl w:val="0"/>
          <w:numId w:val="2"/>
        </w:numPr>
        <w:rPr>
          <w:sz w:val="22"/>
          <w:szCs w:val="22"/>
        </w:rPr>
      </w:pPr>
      <w:r w:rsidRPr="00387549">
        <w:rPr>
          <w:b/>
          <w:bCs/>
          <w:sz w:val="22"/>
          <w:szCs w:val="22"/>
        </w:rPr>
        <w:t>Accommodation</w:t>
      </w:r>
      <w:r w:rsidRPr="1400AD53">
        <w:rPr>
          <w:sz w:val="22"/>
          <w:szCs w:val="22"/>
        </w:rPr>
        <w:t>: Costs associated with administration of building occupation, maintenance, and interest.</w:t>
      </w:r>
    </w:p>
    <w:p w14:paraId="555605DD" w14:textId="1E0C565E" w:rsidR="5E8EDB4F" w:rsidRPr="00BE7FA9" w:rsidRDefault="5C06891D" w:rsidP="00D30DE4">
      <w:pPr>
        <w:pStyle w:val="ListParagraph"/>
        <w:numPr>
          <w:ilvl w:val="0"/>
          <w:numId w:val="2"/>
        </w:numPr>
        <w:ind w:left="714" w:hanging="357"/>
        <w:rPr>
          <w:sz w:val="22"/>
          <w:szCs w:val="22"/>
        </w:rPr>
      </w:pPr>
      <w:r w:rsidRPr="00387549">
        <w:rPr>
          <w:b/>
          <w:bCs/>
          <w:sz w:val="22"/>
          <w:szCs w:val="22"/>
        </w:rPr>
        <w:t>COVID-19:</w:t>
      </w:r>
      <w:r w:rsidRPr="1400AD53">
        <w:rPr>
          <w:sz w:val="22"/>
          <w:szCs w:val="22"/>
        </w:rPr>
        <w:t xml:space="preserve"> Costs associated with the prevention and management of COVID-19 Outbreaks.                     </w:t>
      </w:r>
    </w:p>
    <w:p w14:paraId="5789B3FB" w14:textId="7F975F41" w:rsidR="5E8EDB4F" w:rsidRDefault="5E8EDB4F" w:rsidP="00D30DE4">
      <w:pPr>
        <w:pStyle w:val="ListParagraph"/>
        <w:spacing w:line="252" w:lineRule="auto"/>
        <w:rPr>
          <w:rFonts w:eastAsia="Arial" w:cs="Arial"/>
          <w:b/>
          <w:bCs/>
          <w:color w:val="0070C0"/>
          <w:sz w:val="20"/>
          <w:szCs w:val="20"/>
        </w:rPr>
      </w:pPr>
    </w:p>
    <w:p w14:paraId="728CB810" w14:textId="6B1D7CF0" w:rsidR="5E8EDB4F" w:rsidRDefault="0906E2CE" w:rsidP="009976A3">
      <w:pPr>
        <w:pStyle w:val="Heading3"/>
        <w:numPr>
          <w:ilvl w:val="0"/>
          <w:numId w:val="23"/>
        </w:numPr>
        <w:spacing w:line="259" w:lineRule="auto"/>
        <w:ind w:left="414" w:hanging="414"/>
      </w:pPr>
      <w:r w:rsidRPr="1400AD53">
        <w:t>What is the difference between non-face-to-face care and virtual telehealth or on-call support?</w:t>
      </w:r>
    </w:p>
    <w:p w14:paraId="5B843CD6" w14:textId="58063C76" w:rsidR="5E8EDB4F" w:rsidRDefault="0906E2CE" w:rsidP="00D30DE4">
      <w:pPr>
        <w:rPr>
          <w:sz w:val="22"/>
          <w:szCs w:val="22"/>
        </w:rPr>
      </w:pPr>
      <w:r w:rsidRPr="1400AD53">
        <w:rPr>
          <w:sz w:val="22"/>
          <w:szCs w:val="22"/>
        </w:rPr>
        <w:t>Non-face-to-face direct care may include, for example, writing up care plans or organising a referral for an allied health service, attending multidisciplinary team meetings in relation to resident care. To count as care minutes this must be conducted on-site (i.e., working within the aged care service).</w:t>
      </w:r>
    </w:p>
    <w:p w14:paraId="5157F098" w14:textId="77777777" w:rsidR="000C7A57" w:rsidRDefault="000C7A57" w:rsidP="00D30DE4">
      <w:pPr>
        <w:rPr>
          <w:sz w:val="22"/>
          <w:szCs w:val="22"/>
        </w:rPr>
      </w:pPr>
    </w:p>
    <w:p w14:paraId="792AE243" w14:textId="1945C59B" w:rsidR="5E8EDB4F" w:rsidRDefault="0906E2CE" w:rsidP="00D30DE4">
      <w:pPr>
        <w:rPr>
          <w:sz w:val="22"/>
          <w:szCs w:val="22"/>
        </w:rPr>
      </w:pPr>
      <w:r w:rsidRPr="1400AD53">
        <w:rPr>
          <w:sz w:val="22"/>
          <w:szCs w:val="22"/>
        </w:rPr>
        <w:t>However, virtual telehealth/on-call care would include support by video/phone conference from someone (usually a nurse, allied health or medical practitioner) who is not on-site.</w:t>
      </w:r>
    </w:p>
    <w:p w14:paraId="4856ED38" w14:textId="4037D7B8" w:rsidR="5E8EDB4F" w:rsidRPr="00770358" w:rsidRDefault="00770358" w:rsidP="009976A3">
      <w:pPr>
        <w:pStyle w:val="Heading3"/>
        <w:ind w:left="414" w:hanging="414"/>
      </w:pPr>
      <w:r w:rsidRPr="00770358">
        <w:rPr>
          <w:szCs w:val="22"/>
        </w:rPr>
        <w:t>36</w:t>
      </w:r>
      <w:r w:rsidR="10613C0D" w:rsidRPr="1400AD53">
        <w:t>. How should administration expenses be distributed between care, accommodation, hotel and COVID-19?</w:t>
      </w:r>
    </w:p>
    <w:p w14:paraId="6C41D424" w14:textId="2E28CD61" w:rsidR="5E8EDB4F" w:rsidRDefault="10613C0D" w:rsidP="00D30DE4">
      <w:pPr>
        <w:rPr>
          <w:sz w:val="22"/>
          <w:szCs w:val="22"/>
        </w:rPr>
      </w:pPr>
      <w:r w:rsidRPr="1400AD53">
        <w:rPr>
          <w:sz w:val="22"/>
          <w:szCs w:val="22"/>
        </w:rPr>
        <w:t>Admin</w:t>
      </w:r>
      <w:r w:rsidR="000D11F4">
        <w:rPr>
          <w:sz w:val="22"/>
          <w:szCs w:val="22"/>
        </w:rPr>
        <w:t>istration</w:t>
      </w:r>
      <w:r w:rsidRPr="1400AD53">
        <w:rPr>
          <w:sz w:val="22"/>
          <w:szCs w:val="22"/>
        </w:rPr>
        <w:t xml:space="preserve"> expenses should be distributed using a data driven approach, rather than through judgement. The allocation should be based on the underlying drivers of admin activity for the 8 subcategories of administration listed under the residential (expenses) section. For example, for the Insurance administration category, motor vehicle insurance could be allocated to hotel expenses, whilst building and contents could be allocated to accommodation. There may be categories (e.g. professional indemnity insurance) which could be allocated across multiple categories.</w:t>
      </w:r>
    </w:p>
    <w:p w14:paraId="0AF2C9AD" w14:textId="04FA7E07" w:rsidR="00CF4545" w:rsidRPr="00CD13E7" w:rsidRDefault="00F85F04" w:rsidP="00A73E0B">
      <w:pPr>
        <w:pStyle w:val="Heading2"/>
        <w:spacing w:before="240"/>
      </w:pPr>
      <w:bookmarkStart w:id="29" w:name="_Toc144737234"/>
      <w:r w:rsidRPr="00CD13E7">
        <w:t xml:space="preserve">Bed </w:t>
      </w:r>
      <w:bookmarkEnd w:id="29"/>
      <w:r w:rsidR="00E32822">
        <w:t>d</w:t>
      </w:r>
      <w:r w:rsidRPr="00CD13E7">
        <w:t>ays</w:t>
      </w:r>
    </w:p>
    <w:p w14:paraId="533817D4" w14:textId="708FAC87" w:rsidR="00F85F04" w:rsidRPr="00CD13E7" w:rsidRDefault="00770358" w:rsidP="009976A3">
      <w:pPr>
        <w:pStyle w:val="Heading3"/>
        <w:ind w:left="414" w:hanging="414"/>
      </w:pPr>
      <w:r>
        <w:t>37</w:t>
      </w:r>
      <w:r w:rsidR="00DF45BD">
        <w:t>.</w:t>
      </w:r>
      <w:r>
        <w:t xml:space="preserve"> </w:t>
      </w:r>
      <w:r w:rsidR="00F85F04" w:rsidRPr="00CD13E7">
        <w:t xml:space="preserve">The number of approved beds for my facility has decreased during the year. Which number of approved beds should be included in the report?  </w:t>
      </w:r>
    </w:p>
    <w:p w14:paraId="38F39041" w14:textId="0AE30858" w:rsidR="00F85F04" w:rsidRDefault="00F85F04" w:rsidP="00D30DE4">
      <w:pPr>
        <w:rPr>
          <w:sz w:val="22"/>
          <w:szCs w:val="22"/>
        </w:rPr>
      </w:pPr>
      <w:r w:rsidRPr="001151C6">
        <w:rPr>
          <w:sz w:val="22"/>
          <w:szCs w:val="22"/>
        </w:rPr>
        <w:t>The available bed days represents the number of days beds</w:t>
      </w:r>
      <w:r>
        <w:rPr>
          <w:sz w:val="22"/>
          <w:szCs w:val="22"/>
        </w:rPr>
        <w:t xml:space="preserve"> that</w:t>
      </w:r>
      <w:r w:rsidRPr="001151C6">
        <w:rPr>
          <w:sz w:val="22"/>
          <w:szCs w:val="22"/>
        </w:rPr>
        <w:t xml:space="preserve"> were physically available to be occupied. It is not the number of beds. For example, if there were 100 beds physically available for 11 months (334 days), and only 90 beds available in the last month (31 days), the calculation would be = 100 beds * 334 days + 90 beds * 31 days = 36,190 available bed days.</w:t>
      </w:r>
    </w:p>
    <w:p w14:paraId="5045A343" w14:textId="1B669CD1" w:rsidR="00F85F04" w:rsidRPr="00CD13E7" w:rsidRDefault="00770358" w:rsidP="009976A3">
      <w:pPr>
        <w:pStyle w:val="Heading3"/>
        <w:ind w:left="414" w:hanging="414"/>
      </w:pPr>
      <w:r>
        <w:lastRenderedPageBreak/>
        <w:t>38</w:t>
      </w:r>
      <w:r w:rsidR="00DF45BD">
        <w:t xml:space="preserve">. </w:t>
      </w:r>
      <w:r w:rsidR="00F85F04" w:rsidRPr="00CD13E7">
        <w:t>If a resident departs at 10am on a certain day, is the bed considered an occupied bed day?</w:t>
      </w:r>
    </w:p>
    <w:p w14:paraId="0E0B01F4" w14:textId="6F8922CB" w:rsidR="00F85F04" w:rsidRDefault="00F85F04" w:rsidP="00D30DE4">
      <w:pPr>
        <w:rPr>
          <w:sz w:val="22"/>
          <w:szCs w:val="22"/>
        </w:rPr>
      </w:pPr>
      <w:r w:rsidRPr="001151C6">
        <w:rPr>
          <w:sz w:val="22"/>
          <w:szCs w:val="22"/>
        </w:rPr>
        <w:t xml:space="preserve">Each monthly </w:t>
      </w:r>
      <w:r w:rsidR="00DF45BD">
        <w:rPr>
          <w:sz w:val="22"/>
          <w:szCs w:val="22"/>
        </w:rPr>
        <w:t>p</w:t>
      </w:r>
      <w:r w:rsidRPr="001151C6">
        <w:rPr>
          <w:sz w:val="22"/>
          <w:szCs w:val="22"/>
        </w:rPr>
        <w:t xml:space="preserve">ayment </w:t>
      </w:r>
      <w:r w:rsidR="00DF45BD">
        <w:rPr>
          <w:sz w:val="22"/>
          <w:szCs w:val="22"/>
        </w:rPr>
        <w:t>s</w:t>
      </w:r>
      <w:r w:rsidRPr="001151C6">
        <w:rPr>
          <w:sz w:val="22"/>
          <w:szCs w:val="22"/>
        </w:rPr>
        <w:t xml:space="preserve">tatement lists the number of total full bed days that </w:t>
      </w:r>
      <w:r>
        <w:rPr>
          <w:sz w:val="22"/>
          <w:szCs w:val="22"/>
        </w:rPr>
        <w:t>subsidies have been paid to the facility</w:t>
      </w:r>
      <w:r w:rsidRPr="001151C6">
        <w:rPr>
          <w:sz w:val="22"/>
          <w:szCs w:val="22"/>
        </w:rPr>
        <w:t>, please use these total full bed day numbers to tally up the number of occupied bed days for the financial year.</w:t>
      </w:r>
    </w:p>
    <w:p w14:paraId="4F1558C2" w14:textId="3E58DBC8" w:rsidR="00DF45BD" w:rsidRDefault="64900F9C" w:rsidP="00A73E0B">
      <w:pPr>
        <w:pStyle w:val="Heading2"/>
        <w:spacing w:before="240"/>
      </w:pPr>
      <w:bookmarkStart w:id="30" w:name="_Toc144737235"/>
      <w:r>
        <w:t>Refundable Accommodation Deposits</w:t>
      </w:r>
      <w:bookmarkEnd w:id="30"/>
    </w:p>
    <w:p w14:paraId="19B25567" w14:textId="43BB9211" w:rsidR="00F85F04" w:rsidRPr="00CD13E7" w:rsidRDefault="003C47E4" w:rsidP="009976A3">
      <w:pPr>
        <w:pStyle w:val="Heading3"/>
        <w:ind w:left="414" w:hanging="414"/>
      </w:pPr>
      <w:r>
        <w:t>39</w:t>
      </w:r>
      <w:r w:rsidR="00DF45BD">
        <w:t xml:space="preserve">. </w:t>
      </w:r>
      <w:r w:rsidR="00F85F04" w:rsidRPr="00CD13E7">
        <w:t xml:space="preserve">In the approved provider </w:t>
      </w:r>
      <w:r w:rsidR="00E32822">
        <w:t>r</w:t>
      </w:r>
      <w:r w:rsidR="00F85F04" w:rsidRPr="00CD13E7">
        <w:t xml:space="preserve">efundable </w:t>
      </w:r>
      <w:r w:rsidR="00E32822">
        <w:t>l</w:t>
      </w:r>
      <w:r w:rsidR="00F85F04" w:rsidRPr="00CD13E7">
        <w:t xml:space="preserve">oans tab of the </w:t>
      </w:r>
      <w:r w:rsidR="009E7303" w:rsidRPr="00CD13E7">
        <w:t>A</w:t>
      </w:r>
      <w:r w:rsidR="009E7303">
        <w:t xml:space="preserve">ged </w:t>
      </w:r>
      <w:r w:rsidR="009E7303" w:rsidRPr="00CD13E7">
        <w:t>C</w:t>
      </w:r>
      <w:r w:rsidR="009E7303">
        <w:t xml:space="preserve">are </w:t>
      </w:r>
      <w:r w:rsidR="009E7303" w:rsidRPr="00CD13E7">
        <w:t>F</w:t>
      </w:r>
      <w:r w:rsidR="009E7303">
        <w:t xml:space="preserve">inancial </w:t>
      </w:r>
      <w:r w:rsidR="009E7303" w:rsidRPr="00CD13E7">
        <w:t>R</w:t>
      </w:r>
      <w:r w:rsidR="009E7303">
        <w:t>eport</w:t>
      </w:r>
      <w:r w:rsidR="00F85F04" w:rsidRPr="00CD13E7">
        <w:t xml:space="preserve">, where shall I put the receivable amount for our </w:t>
      </w:r>
      <w:r w:rsidR="007609BE">
        <w:t xml:space="preserve">Reasons for Use </w:t>
      </w:r>
      <w:r w:rsidR="00F85F04" w:rsidRPr="00CD13E7">
        <w:t xml:space="preserve"> residents? Are they included in </w:t>
      </w:r>
      <w:r w:rsidR="00DF45BD">
        <w:t>Refundable Accommodation Deposit/</w:t>
      </w:r>
      <w:r w:rsidR="00F85F04" w:rsidRPr="00CD13E7">
        <w:t>Bonds Receivable or Independent Living – Entry Contributions Receivable? Strictly saying they are neither of the above as they are partially refundable based on the various contracts.</w:t>
      </w:r>
    </w:p>
    <w:p w14:paraId="5885BB5C" w14:textId="6253507A" w:rsidR="00F85F04" w:rsidRDefault="00F85F04" w:rsidP="00D30DE4">
      <w:pPr>
        <w:rPr>
          <w:sz w:val="22"/>
          <w:szCs w:val="22"/>
        </w:rPr>
      </w:pPr>
      <w:r w:rsidRPr="001151C6">
        <w:rPr>
          <w:sz w:val="22"/>
          <w:szCs w:val="22"/>
        </w:rPr>
        <w:t xml:space="preserve">As </w:t>
      </w:r>
      <w:r w:rsidR="00FA7961">
        <w:rPr>
          <w:sz w:val="22"/>
          <w:szCs w:val="22"/>
        </w:rPr>
        <w:t>reasons for use</w:t>
      </w:r>
      <w:r w:rsidR="00FA7961" w:rsidRPr="001151C6">
        <w:rPr>
          <w:sz w:val="22"/>
          <w:szCs w:val="22"/>
        </w:rPr>
        <w:t xml:space="preserve"> </w:t>
      </w:r>
      <w:r w:rsidRPr="001151C6">
        <w:rPr>
          <w:sz w:val="22"/>
          <w:szCs w:val="22"/>
        </w:rPr>
        <w:t xml:space="preserve">entry loans relate to retirement living operations, they can be included under the ILU category. </w:t>
      </w:r>
    </w:p>
    <w:p w14:paraId="1F9EEF8A" w14:textId="75D471B6" w:rsidR="00F85F04" w:rsidRPr="00CD13E7" w:rsidRDefault="00FB6C19" w:rsidP="009976A3">
      <w:pPr>
        <w:pStyle w:val="Heading3"/>
        <w:ind w:left="414" w:hanging="414"/>
      </w:pPr>
      <w:r>
        <w:t>4</w:t>
      </w:r>
      <w:r w:rsidR="001A082F">
        <w:t>0</w:t>
      </w:r>
      <w:r w:rsidR="00DF45BD">
        <w:t xml:space="preserve">. </w:t>
      </w:r>
      <w:r w:rsidR="00F85F04" w:rsidRPr="00CD13E7">
        <w:t xml:space="preserve">Is </w:t>
      </w:r>
      <w:r w:rsidR="00F85F04" w:rsidRPr="00CD13E7" w:rsidDel="00E32822">
        <w:t xml:space="preserve">Refundable Accommodation Deposit </w:t>
      </w:r>
      <w:r w:rsidR="00F85F04" w:rsidRPr="00CD13E7">
        <w:t>interest considered a permitted use in the APCS – is the requirement to include this as cash outflow into R</w:t>
      </w:r>
      <w:r w:rsidR="00823E70">
        <w:t xml:space="preserve">efundable Accommodation Deposit </w:t>
      </w:r>
      <w:r w:rsidR="00F85F04" w:rsidRPr="00CD13E7">
        <w:t>balances?</w:t>
      </w:r>
    </w:p>
    <w:p w14:paraId="349444CF" w14:textId="3525CFDF" w:rsidR="00CA4D6E" w:rsidRPr="003D1C90" w:rsidRDefault="00F85F04" w:rsidP="00D30DE4">
      <w:r w:rsidRPr="001151C6">
        <w:rPr>
          <w:sz w:val="22"/>
          <w:szCs w:val="22"/>
        </w:rPr>
        <w:t xml:space="preserve">If at any time through the year you refunded a </w:t>
      </w:r>
      <w:r w:rsidR="00E32822">
        <w:rPr>
          <w:sz w:val="22"/>
          <w:szCs w:val="22"/>
        </w:rPr>
        <w:t>RAD</w:t>
      </w:r>
      <w:r w:rsidRPr="001151C6">
        <w:rPr>
          <w:sz w:val="22"/>
          <w:szCs w:val="22"/>
        </w:rPr>
        <w:t xml:space="preserve"> balance or entry contribution balance, you are required to report the total value of the refundable accommodation payment balances and or entry contributions balances that were refunded. Do not include any base or maximum permissible interest that was owed to the residents at the time of refund</w:t>
      </w:r>
      <w:r>
        <w:rPr>
          <w:sz w:val="22"/>
          <w:szCs w:val="22"/>
        </w:rPr>
        <w:t xml:space="preserve"> </w:t>
      </w:r>
      <w:r w:rsidRPr="001151C6">
        <w:rPr>
          <w:sz w:val="22"/>
          <w:szCs w:val="22"/>
        </w:rPr>
        <w:t>(</w:t>
      </w:r>
      <w:r>
        <w:rPr>
          <w:sz w:val="22"/>
          <w:szCs w:val="22"/>
        </w:rPr>
        <w:t>b</w:t>
      </w:r>
      <w:r w:rsidRPr="001151C6">
        <w:rPr>
          <w:sz w:val="22"/>
          <w:szCs w:val="22"/>
        </w:rPr>
        <w:t>alances only are reported).</w:t>
      </w:r>
      <w:bookmarkEnd w:id="1"/>
      <w:bookmarkEnd w:id="2"/>
      <w:bookmarkEnd w:id="20"/>
    </w:p>
    <w:sectPr w:rsidR="00CA4D6E" w:rsidRPr="003D1C90" w:rsidSect="00D0690C">
      <w:headerReference w:type="default" r:id="rId22"/>
      <w:footerReference w:type="default" r:id="rId2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2B237" w14:textId="77777777" w:rsidR="003365B7" w:rsidRDefault="003365B7" w:rsidP="00934368">
      <w:r>
        <w:separator/>
      </w:r>
    </w:p>
    <w:p w14:paraId="386BC2B8" w14:textId="77777777" w:rsidR="003365B7" w:rsidRDefault="003365B7" w:rsidP="00934368"/>
  </w:endnote>
  <w:endnote w:type="continuationSeparator" w:id="0">
    <w:p w14:paraId="1182BB73" w14:textId="77777777" w:rsidR="003365B7" w:rsidRDefault="003365B7" w:rsidP="00934368">
      <w:r>
        <w:continuationSeparator/>
      </w:r>
    </w:p>
    <w:p w14:paraId="5F5DD722" w14:textId="77777777" w:rsidR="003365B7" w:rsidRDefault="003365B7" w:rsidP="00934368"/>
  </w:endnote>
  <w:endnote w:type="continuationNotice" w:id="1">
    <w:p w14:paraId="2EFBBF4C" w14:textId="77777777" w:rsidR="003365B7" w:rsidRDefault="003365B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5EE0" w14:textId="7A7CFD5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2A124D">
      <w:rPr>
        <w:sz w:val="21"/>
        <w:szCs w:val="21"/>
      </w:rPr>
      <w:t>Quarterly Financial Report FAQs</w:t>
    </w:r>
    <w:r w:rsidRPr="009B5601">
      <w:rPr>
        <w:color w:val="1E1545" w:themeColor="text1"/>
        <w:sz w:val="21"/>
        <w:szCs w:val="21"/>
      </w:rPr>
      <w:t xml:space="preserve"> | </w:t>
    </w:r>
    <w:r w:rsidR="002A124D">
      <w:rPr>
        <w:sz w:val="21"/>
        <w:szCs w:val="21"/>
      </w:rPr>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BA13" w14:textId="2C3F62CF" w:rsidR="00627385" w:rsidRDefault="00627385" w:rsidP="00627385">
    <w:pPr>
      <w:tabs>
        <w:tab w:val="right" w:pos="9072"/>
      </w:tabs>
    </w:pPr>
    <w:r w:rsidRPr="00627385">
      <w:t>agedcareengagement.health.gov.au</w:t>
    </w:r>
    <w:r>
      <w:tab/>
    </w:r>
    <w:r w:rsidR="000B2549">
      <w:t>August</w:t>
    </w:r>
    <w:r w:rsidR="002A124D">
      <w:t xml:space="preserve"> 202</w:t>
    </w:r>
    <w:r w:rsidR="005B7140">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E3B4" w14:textId="010C0634" w:rsidR="002A124D" w:rsidRPr="00386805" w:rsidRDefault="002A124D"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Quarterly Financial Report FAQs</w:t>
    </w:r>
    <w:r w:rsidRPr="009B5601">
      <w:rPr>
        <w:color w:val="1E1545" w:themeColor="text1"/>
        <w:sz w:val="21"/>
        <w:szCs w:val="21"/>
      </w:rPr>
      <w:t xml:space="preserve"> | </w:t>
    </w:r>
    <w:r w:rsidR="00B2504C">
      <w:rPr>
        <w:sz w:val="21"/>
        <w:szCs w:val="21"/>
      </w:rPr>
      <w:t>Viability and Prudential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1E8E" w14:textId="486492D8" w:rsidR="007D5506" w:rsidRPr="007D5506" w:rsidRDefault="007D5506" w:rsidP="007D5506">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sidR="004259F4">
      <w:rPr>
        <w:sz w:val="21"/>
        <w:szCs w:val="21"/>
      </w:rPr>
      <w:t>Aged Care Financial Report (ACFR)</w:t>
    </w:r>
    <w:r>
      <w:rPr>
        <w:sz w:val="21"/>
        <w:szCs w:val="21"/>
      </w:rPr>
      <w:t xml:space="preserve"> FAQs</w:t>
    </w:r>
    <w:r w:rsidRPr="009B5601">
      <w:rPr>
        <w:color w:val="1E1545" w:themeColor="text1"/>
        <w:sz w:val="21"/>
        <w:szCs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A6C9" w14:textId="77777777" w:rsidR="00D94088" w:rsidRPr="007D5506" w:rsidRDefault="00D94088" w:rsidP="00D94088">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r>
      <w:rPr>
        <w:b/>
        <w:bCs/>
        <w:noProof/>
        <w:sz w:val="21"/>
        <w:szCs w:val="21"/>
      </w:rPr>
      <w:t xml:space="preserve">  </w:t>
    </w:r>
    <w:r>
      <w:rPr>
        <w:sz w:val="21"/>
        <w:szCs w:val="21"/>
      </w:rPr>
      <w:t>Aged Care Financial Report (ACFR) FAQs</w:t>
    </w:r>
    <w:r w:rsidRPr="009B5601">
      <w:rPr>
        <w:color w:val="1E1545" w:themeColor="text1"/>
        <w:sz w:val="21"/>
        <w:szCs w:val="21"/>
      </w:rPr>
      <w:t xml:space="preserve"> </w:t>
    </w:r>
  </w:p>
  <w:p w14:paraId="0BD0811C" w14:textId="4965C95C" w:rsidR="000F4CA9" w:rsidRPr="004F32B9" w:rsidRDefault="000F4CA9" w:rsidP="004F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FCE8" w14:textId="77777777" w:rsidR="003365B7" w:rsidRDefault="003365B7" w:rsidP="00934368">
      <w:r>
        <w:separator/>
      </w:r>
    </w:p>
    <w:p w14:paraId="374A48EB" w14:textId="77777777" w:rsidR="003365B7" w:rsidRDefault="003365B7" w:rsidP="00934368"/>
  </w:footnote>
  <w:footnote w:type="continuationSeparator" w:id="0">
    <w:p w14:paraId="13558347" w14:textId="77777777" w:rsidR="003365B7" w:rsidRDefault="003365B7" w:rsidP="00934368">
      <w:r>
        <w:continuationSeparator/>
      </w:r>
    </w:p>
    <w:p w14:paraId="529A098B" w14:textId="77777777" w:rsidR="003365B7" w:rsidRDefault="003365B7" w:rsidP="00934368"/>
  </w:footnote>
  <w:footnote w:type="continuationNotice" w:id="1">
    <w:p w14:paraId="40332240" w14:textId="77777777" w:rsidR="003365B7" w:rsidRDefault="003365B7"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2F8E" w14:textId="77777777" w:rsidR="003B1273" w:rsidRDefault="00040B94"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174A5D9A" wp14:editId="1AF58EB3">
          <wp:simplePos x="1362075" y="542925"/>
          <wp:positionH relativeFrom="page">
            <wp:align>left</wp:align>
          </wp:positionH>
          <wp:positionV relativeFrom="page">
            <wp:align>top</wp:align>
          </wp:positionV>
          <wp:extent cx="7578000" cy="10720800"/>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132A0825"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97033E1" wp14:editId="40832A3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184BB"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1" behindDoc="1" locked="0" layoutInCell="1" allowOverlap="1" wp14:anchorId="02F6390D" wp14:editId="3AF75162">
          <wp:simplePos x="904875" y="704850"/>
          <wp:positionH relativeFrom="page">
            <wp:align>center</wp:align>
          </wp:positionH>
          <wp:positionV relativeFrom="page">
            <wp:align>top</wp:align>
          </wp:positionV>
          <wp:extent cx="7560000" cy="5043600"/>
          <wp:effectExtent l="0" t="0" r="3175"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8C7C" w14:textId="77777777" w:rsidR="000F4CA9" w:rsidRDefault="000F4CA9" w:rsidP="00934368">
    <w:pPr>
      <w:pStyle w:val="Headertext"/>
    </w:pPr>
    <w:r w:rsidRPr="00CC09BC">
      <w:rPr>
        <w:noProof/>
      </w:rPr>
      <mc:AlternateContent>
        <mc:Choice Requires="wps">
          <w:drawing>
            <wp:anchor distT="0" distB="0" distL="114300" distR="114300" simplePos="0" relativeHeight="251658243" behindDoc="1" locked="0" layoutInCell="1" allowOverlap="1" wp14:anchorId="3B7F33A9" wp14:editId="7C66FE08">
              <wp:simplePos x="0" y="0"/>
              <wp:positionH relativeFrom="page">
                <wp:align>right</wp:align>
              </wp:positionH>
              <wp:positionV relativeFrom="page">
                <wp:align>bottom</wp:align>
              </wp:positionV>
              <wp:extent cx="7580120" cy="10912979"/>
              <wp:effectExtent l="0" t="0" r="1905" b="31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0120" cy="10912979"/>
                      </a:xfrm>
                      <a:prstGeom prst="rect">
                        <a:avLst/>
                      </a:prstGeom>
                      <a:solidFill>
                        <a:srgbClr val="F1F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1CA66" id="Rectangle 33" o:spid="_x0000_s1026" alt="&quot;&quot;" style="position:absolute;margin-left:545.65pt;margin-top:0;width:596.85pt;height:859.3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" fillcolor="#f1f2f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3A6C175"/>
    <w:multiLevelType w:val="hybridMultilevel"/>
    <w:tmpl w:val="B3F8C05E"/>
    <w:lvl w:ilvl="0" w:tplc="84C63728">
      <w:start w:val="1"/>
      <w:numFmt w:val="decimal"/>
      <w:lvlText w:val="%1."/>
      <w:lvlJc w:val="left"/>
      <w:pPr>
        <w:ind w:left="720" w:hanging="360"/>
      </w:pPr>
    </w:lvl>
    <w:lvl w:ilvl="1" w:tplc="55DA0000">
      <w:start w:val="1"/>
      <w:numFmt w:val="lowerLetter"/>
      <w:lvlText w:val="%2."/>
      <w:lvlJc w:val="left"/>
      <w:pPr>
        <w:ind w:left="1440" w:hanging="360"/>
      </w:pPr>
    </w:lvl>
    <w:lvl w:ilvl="2" w:tplc="553AE510">
      <w:start w:val="1"/>
      <w:numFmt w:val="lowerRoman"/>
      <w:lvlText w:val="%3."/>
      <w:lvlJc w:val="right"/>
      <w:pPr>
        <w:ind w:left="2160" w:hanging="180"/>
      </w:pPr>
    </w:lvl>
    <w:lvl w:ilvl="3" w:tplc="211EBECC">
      <w:start w:val="1"/>
      <w:numFmt w:val="decimal"/>
      <w:lvlText w:val="%4."/>
      <w:lvlJc w:val="left"/>
      <w:pPr>
        <w:ind w:left="2880" w:hanging="360"/>
      </w:pPr>
    </w:lvl>
    <w:lvl w:ilvl="4" w:tplc="0B6808B4">
      <w:start w:val="1"/>
      <w:numFmt w:val="lowerLetter"/>
      <w:lvlText w:val="%5."/>
      <w:lvlJc w:val="left"/>
      <w:pPr>
        <w:ind w:left="3600" w:hanging="360"/>
      </w:pPr>
    </w:lvl>
    <w:lvl w:ilvl="5" w:tplc="5AAE38B8">
      <w:start w:val="1"/>
      <w:numFmt w:val="lowerRoman"/>
      <w:lvlText w:val="%6."/>
      <w:lvlJc w:val="right"/>
      <w:pPr>
        <w:ind w:left="4320" w:hanging="180"/>
      </w:pPr>
    </w:lvl>
    <w:lvl w:ilvl="6" w:tplc="5E101B44">
      <w:start w:val="1"/>
      <w:numFmt w:val="decimal"/>
      <w:lvlText w:val="%7."/>
      <w:lvlJc w:val="left"/>
      <w:pPr>
        <w:ind w:left="5040" w:hanging="360"/>
      </w:pPr>
    </w:lvl>
    <w:lvl w:ilvl="7" w:tplc="83C8F7A2">
      <w:start w:val="1"/>
      <w:numFmt w:val="lowerLetter"/>
      <w:lvlText w:val="%8."/>
      <w:lvlJc w:val="left"/>
      <w:pPr>
        <w:ind w:left="5760" w:hanging="360"/>
      </w:pPr>
    </w:lvl>
    <w:lvl w:ilvl="8" w:tplc="CE0C36FE">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A699794"/>
    <w:multiLevelType w:val="hybridMultilevel"/>
    <w:tmpl w:val="0AAA5724"/>
    <w:lvl w:ilvl="0" w:tplc="6CB833FA">
      <w:start w:val="1"/>
      <w:numFmt w:val="decimal"/>
      <w:lvlText w:val="•"/>
      <w:lvlJc w:val="left"/>
      <w:pPr>
        <w:ind w:left="720" w:hanging="360"/>
      </w:pPr>
    </w:lvl>
    <w:lvl w:ilvl="1" w:tplc="81228274">
      <w:start w:val="1"/>
      <w:numFmt w:val="lowerLetter"/>
      <w:lvlText w:val="%2."/>
      <w:lvlJc w:val="left"/>
      <w:pPr>
        <w:ind w:left="1440" w:hanging="360"/>
      </w:pPr>
    </w:lvl>
    <w:lvl w:ilvl="2" w:tplc="206AEC0A">
      <w:start w:val="1"/>
      <w:numFmt w:val="lowerRoman"/>
      <w:lvlText w:val="%3."/>
      <w:lvlJc w:val="right"/>
      <w:pPr>
        <w:ind w:left="2160" w:hanging="180"/>
      </w:pPr>
    </w:lvl>
    <w:lvl w:ilvl="3" w:tplc="D34A628A">
      <w:start w:val="1"/>
      <w:numFmt w:val="decimal"/>
      <w:lvlText w:val="%4."/>
      <w:lvlJc w:val="left"/>
      <w:pPr>
        <w:ind w:left="2880" w:hanging="360"/>
      </w:pPr>
    </w:lvl>
    <w:lvl w:ilvl="4" w:tplc="A462D55E">
      <w:start w:val="1"/>
      <w:numFmt w:val="lowerLetter"/>
      <w:lvlText w:val="%5."/>
      <w:lvlJc w:val="left"/>
      <w:pPr>
        <w:ind w:left="3600" w:hanging="360"/>
      </w:pPr>
    </w:lvl>
    <w:lvl w:ilvl="5" w:tplc="04C2D2EA">
      <w:start w:val="1"/>
      <w:numFmt w:val="lowerRoman"/>
      <w:lvlText w:val="%6."/>
      <w:lvlJc w:val="right"/>
      <w:pPr>
        <w:ind w:left="4320" w:hanging="180"/>
      </w:pPr>
    </w:lvl>
    <w:lvl w:ilvl="6" w:tplc="0CC2DB18">
      <w:start w:val="1"/>
      <w:numFmt w:val="decimal"/>
      <w:lvlText w:val="%7."/>
      <w:lvlJc w:val="left"/>
      <w:pPr>
        <w:ind w:left="5040" w:hanging="360"/>
      </w:pPr>
    </w:lvl>
    <w:lvl w:ilvl="7" w:tplc="BF8277AC">
      <w:start w:val="1"/>
      <w:numFmt w:val="lowerLetter"/>
      <w:lvlText w:val="%8."/>
      <w:lvlJc w:val="left"/>
      <w:pPr>
        <w:ind w:left="5760" w:hanging="360"/>
      </w:pPr>
    </w:lvl>
    <w:lvl w:ilvl="8" w:tplc="60783332">
      <w:start w:val="1"/>
      <w:numFmt w:val="lowerRoman"/>
      <w:lvlText w:val="%9."/>
      <w:lvlJc w:val="right"/>
      <w:pPr>
        <w:ind w:left="6480" w:hanging="180"/>
      </w:pPr>
    </w:lvl>
  </w:abstractNum>
  <w:abstractNum w:abstractNumId="4" w15:restartNumberingAfterBreak="0">
    <w:nsid w:val="0F7B0AAB"/>
    <w:multiLevelType w:val="hybridMultilevel"/>
    <w:tmpl w:val="FF0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9D181"/>
    <w:multiLevelType w:val="hybridMultilevel"/>
    <w:tmpl w:val="177EA338"/>
    <w:lvl w:ilvl="0" w:tplc="25EA051A">
      <w:start w:val="1"/>
      <w:numFmt w:val="decimal"/>
      <w:lvlText w:val="•"/>
      <w:lvlJc w:val="left"/>
      <w:pPr>
        <w:ind w:left="720" w:hanging="360"/>
      </w:pPr>
    </w:lvl>
    <w:lvl w:ilvl="1" w:tplc="297E4E0A">
      <w:start w:val="1"/>
      <w:numFmt w:val="lowerLetter"/>
      <w:lvlText w:val="%2."/>
      <w:lvlJc w:val="left"/>
      <w:pPr>
        <w:ind w:left="1440" w:hanging="360"/>
      </w:pPr>
    </w:lvl>
    <w:lvl w:ilvl="2" w:tplc="2C2625BE">
      <w:start w:val="1"/>
      <w:numFmt w:val="lowerRoman"/>
      <w:lvlText w:val="%3."/>
      <w:lvlJc w:val="right"/>
      <w:pPr>
        <w:ind w:left="2160" w:hanging="180"/>
      </w:pPr>
    </w:lvl>
    <w:lvl w:ilvl="3" w:tplc="44BC5F68">
      <w:start w:val="1"/>
      <w:numFmt w:val="decimal"/>
      <w:lvlText w:val="%4."/>
      <w:lvlJc w:val="left"/>
      <w:pPr>
        <w:ind w:left="2880" w:hanging="360"/>
      </w:pPr>
    </w:lvl>
    <w:lvl w:ilvl="4" w:tplc="AB6E1C38">
      <w:start w:val="1"/>
      <w:numFmt w:val="lowerLetter"/>
      <w:lvlText w:val="%5."/>
      <w:lvlJc w:val="left"/>
      <w:pPr>
        <w:ind w:left="3600" w:hanging="360"/>
      </w:pPr>
    </w:lvl>
    <w:lvl w:ilvl="5" w:tplc="0268C454">
      <w:start w:val="1"/>
      <w:numFmt w:val="lowerRoman"/>
      <w:lvlText w:val="%6."/>
      <w:lvlJc w:val="right"/>
      <w:pPr>
        <w:ind w:left="4320" w:hanging="180"/>
      </w:pPr>
    </w:lvl>
    <w:lvl w:ilvl="6" w:tplc="490A5F68">
      <w:start w:val="1"/>
      <w:numFmt w:val="decimal"/>
      <w:lvlText w:val="%7."/>
      <w:lvlJc w:val="left"/>
      <w:pPr>
        <w:ind w:left="5040" w:hanging="360"/>
      </w:pPr>
    </w:lvl>
    <w:lvl w:ilvl="7" w:tplc="B6E887AC">
      <w:start w:val="1"/>
      <w:numFmt w:val="lowerLetter"/>
      <w:lvlText w:val="%8."/>
      <w:lvlJc w:val="left"/>
      <w:pPr>
        <w:ind w:left="5760" w:hanging="360"/>
      </w:pPr>
    </w:lvl>
    <w:lvl w:ilvl="8" w:tplc="5C7C68FE">
      <w:start w:val="1"/>
      <w:numFmt w:val="lowerRoman"/>
      <w:lvlText w:val="%9."/>
      <w:lvlJc w:val="right"/>
      <w:pPr>
        <w:ind w:left="6480" w:hanging="180"/>
      </w:pPr>
    </w:lvl>
  </w:abstractNum>
  <w:abstractNum w:abstractNumId="6" w15:restartNumberingAfterBreak="0">
    <w:nsid w:val="26AF47DE"/>
    <w:multiLevelType w:val="hybridMultilevel"/>
    <w:tmpl w:val="9C609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5A0AD2"/>
    <w:multiLevelType w:val="multilevel"/>
    <w:tmpl w:val="E5929588"/>
    <w:styleLink w:val="Style3"/>
    <w:lvl w:ilvl="0">
      <w:start w:val="1"/>
      <w:numFmt w:val="decimal"/>
      <w:lvlText w:val="%1."/>
      <w:lvlJc w:val="left"/>
      <w:pPr>
        <w:ind w:left="360" w:hanging="20"/>
      </w:pPr>
      <w:rPr>
        <w:rFonts w:hint="default"/>
        <w:b/>
        <w:bCs/>
        <w:sz w:val="24"/>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185797"/>
    <w:multiLevelType w:val="multilevel"/>
    <w:tmpl w:val="E5929588"/>
    <w:numStyleLink w:val="Style3"/>
  </w:abstractNum>
  <w:abstractNum w:abstractNumId="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469518A"/>
    <w:multiLevelType w:val="hybridMultilevel"/>
    <w:tmpl w:val="CD62E3F6"/>
    <w:lvl w:ilvl="0" w:tplc="0C09000F">
      <w:start w:val="1"/>
      <w:numFmt w:val="decimal"/>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6215C91"/>
    <w:multiLevelType w:val="hybridMultilevel"/>
    <w:tmpl w:val="05CA58DA"/>
    <w:lvl w:ilvl="0" w:tplc="2A36C2E2">
      <w:start w:val="1"/>
      <w:numFmt w:val="lowerLetter"/>
      <w:lvlText w:val="(%1)"/>
      <w:lvlJc w:val="left"/>
      <w:pPr>
        <w:ind w:left="32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E2E65CA">
      <w:start w:val="1"/>
      <w:numFmt w:val="lowerLetter"/>
      <w:lvlText w:val="%2"/>
      <w:lvlJc w:val="left"/>
      <w:pPr>
        <w:ind w:left="388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7A7C7422">
      <w:start w:val="1"/>
      <w:numFmt w:val="lowerRoman"/>
      <w:lvlText w:val="%3"/>
      <w:lvlJc w:val="left"/>
      <w:pPr>
        <w:ind w:left="460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E08A456">
      <w:start w:val="1"/>
      <w:numFmt w:val="decimal"/>
      <w:lvlText w:val="%4"/>
      <w:lvlJc w:val="left"/>
      <w:pPr>
        <w:ind w:left="532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DE066DE">
      <w:start w:val="1"/>
      <w:numFmt w:val="lowerLetter"/>
      <w:lvlText w:val="%5"/>
      <w:lvlJc w:val="left"/>
      <w:pPr>
        <w:ind w:left="604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E820B4D4">
      <w:start w:val="1"/>
      <w:numFmt w:val="lowerRoman"/>
      <w:lvlText w:val="%6"/>
      <w:lvlJc w:val="left"/>
      <w:pPr>
        <w:ind w:left="676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BF361CA6">
      <w:start w:val="1"/>
      <w:numFmt w:val="decimal"/>
      <w:lvlText w:val="%7"/>
      <w:lvlJc w:val="left"/>
      <w:pPr>
        <w:ind w:left="748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8AB4C380">
      <w:start w:val="1"/>
      <w:numFmt w:val="lowerLetter"/>
      <w:lvlText w:val="%8"/>
      <w:lvlJc w:val="left"/>
      <w:pPr>
        <w:ind w:left="820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3840206">
      <w:start w:val="1"/>
      <w:numFmt w:val="lowerRoman"/>
      <w:lvlText w:val="%9"/>
      <w:lvlJc w:val="left"/>
      <w:pPr>
        <w:ind w:left="892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AC4D52E"/>
    <w:multiLevelType w:val="hybridMultilevel"/>
    <w:tmpl w:val="82022576"/>
    <w:lvl w:ilvl="0" w:tplc="852C5C20">
      <w:start w:val="1"/>
      <w:numFmt w:val="bullet"/>
      <w:lvlText w:val=""/>
      <w:lvlJc w:val="left"/>
      <w:pPr>
        <w:ind w:left="720" w:hanging="360"/>
      </w:pPr>
      <w:rPr>
        <w:rFonts w:ascii="Symbol" w:hAnsi="Symbol" w:hint="default"/>
      </w:rPr>
    </w:lvl>
    <w:lvl w:ilvl="1" w:tplc="B2D89376">
      <w:start w:val="1"/>
      <w:numFmt w:val="bullet"/>
      <w:lvlText w:val="o"/>
      <w:lvlJc w:val="left"/>
      <w:pPr>
        <w:ind w:left="1440" w:hanging="360"/>
      </w:pPr>
      <w:rPr>
        <w:rFonts w:ascii="Courier New" w:hAnsi="Courier New" w:hint="default"/>
      </w:rPr>
    </w:lvl>
    <w:lvl w:ilvl="2" w:tplc="817CE136">
      <w:start w:val="1"/>
      <w:numFmt w:val="bullet"/>
      <w:lvlText w:val=""/>
      <w:lvlJc w:val="left"/>
      <w:pPr>
        <w:ind w:left="2160" w:hanging="360"/>
      </w:pPr>
      <w:rPr>
        <w:rFonts w:ascii="Wingdings" w:hAnsi="Wingdings" w:hint="default"/>
      </w:rPr>
    </w:lvl>
    <w:lvl w:ilvl="3" w:tplc="4EB4DEC2">
      <w:start w:val="1"/>
      <w:numFmt w:val="bullet"/>
      <w:lvlText w:val=""/>
      <w:lvlJc w:val="left"/>
      <w:pPr>
        <w:ind w:left="2880" w:hanging="360"/>
      </w:pPr>
      <w:rPr>
        <w:rFonts w:ascii="Symbol" w:hAnsi="Symbol" w:hint="default"/>
      </w:rPr>
    </w:lvl>
    <w:lvl w:ilvl="4" w:tplc="57908DF8">
      <w:start w:val="1"/>
      <w:numFmt w:val="bullet"/>
      <w:lvlText w:val="o"/>
      <w:lvlJc w:val="left"/>
      <w:pPr>
        <w:ind w:left="3600" w:hanging="360"/>
      </w:pPr>
      <w:rPr>
        <w:rFonts w:ascii="Courier New" w:hAnsi="Courier New" w:hint="default"/>
      </w:rPr>
    </w:lvl>
    <w:lvl w:ilvl="5" w:tplc="DE5045D0">
      <w:start w:val="1"/>
      <w:numFmt w:val="bullet"/>
      <w:lvlText w:val=""/>
      <w:lvlJc w:val="left"/>
      <w:pPr>
        <w:ind w:left="4320" w:hanging="360"/>
      </w:pPr>
      <w:rPr>
        <w:rFonts w:ascii="Wingdings" w:hAnsi="Wingdings" w:hint="default"/>
      </w:rPr>
    </w:lvl>
    <w:lvl w:ilvl="6" w:tplc="B8B6BD5A">
      <w:start w:val="1"/>
      <w:numFmt w:val="bullet"/>
      <w:lvlText w:val=""/>
      <w:lvlJc w:val="left"/>
      <w:pPr>
        <w:ind w:left="5040" w:hanging="360"/>
      </w:pPr>
      <w:rPr>
        <w:rFonts w:ascii="Symbol" w:hAnsi="Symbol" w:hint="default"/>
      </w:rPr>
    </w:lvl>
    <w:lvl w:ilvl="7" w:tplc="B9ACB0B4">
      <w:start w:val="1"/>
      <w:numFmt w:val="bullet"/>
      <w:lvlText w:val="o"/>
      <w:lvlJc w:val="left"/>
      <w:pPr>
        <w:ind w:left="5760" w:hanging="360"/>
      </w:pPr>
      <w:rPr>
        <w:rFonts w:ascii="Courier New" w:hAnsi="Courier New" w:hint="default"/>
      </w:rPr>
    </w:lvl>
    <w:lvl w:ilvl="8" w:tplc="7B0E252E">
      <w:start w:val="1"/>
      <w:numFmt w:val="bullet"/>
      <w:lvlText w:val=""/>
      <w:lvlJc w:val="left"/>
      <w:pPr>
        <w:ind w:left="6480" w:hanging="360"/>
      </w:pPr>
      <w:rPr>
        <w:rFonts w:ascii="Wingdings" w:hAnsi="Wingdings" w:hint="default"/>
      </w:rPr>
    </w:lvl>
  </w:abstractNum>
  <w:abstractNum w:abstractNumId="14" w15:restartNumberingAfterBreak="0">
    <w:nsid w:val="3D0058FB"/>
    <w:multiLevelType w:val="hybridMultilevel"/>
    <w:tmpl w:val="8636563E"/>
    <w:lvl w:ilvl="0" w:tplc="0C090001">
      <w:start w:val="1"/>
      <w:numFmt w:val="bullet"/>
      <w:lvlText w:val=""/>
      <w:lvlJc w:val="left"/>
      <w:pPr>
        <w:ind w:left="85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B0E86AC6">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42B4E6">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1CB366">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AAB234">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CA96C6">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808C9C">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D43D1E">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0446CC">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EA447AD"/>
    <w:multiLevelType w:val="multilevel"/>
    <w:tmpl w:val="BC00D408"/>
    <w:lvl w:ilvl="0">
      <w:start w:val="1"/>
      <w:numFmt w:val="decimal"/>
      <w:lvlText w:val="%1."/>
      <w:lvlJc w:val="left"/>
      <w:pPr>
        <w:ind w:left="360" w:hanging="360"/>
      </w:pPr>
      <w:rPr>
        <w:b/>
        <w:bCs/>
        <w:sz w:val="24"/>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7" w15:restartNumberingAfterBreak="0">
    <w:nsid w:val="4A235A9A"/>
    <w:multiLevelType w:val="hybridMultilevel"/>
    <w:tmpl w:val="CD245262"/>
    <w:lvl w:ilvl="0" w:tplc="0C090003">
      <w:start w:val="1"/>
      <w:numFmt w:val="bullet"/>
      <w:lvlText w:val="o"/>
      <w:lvlJc w:val="left"/>
      <w:pPr>
        <w:ind w:left="1137"/>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A615FD2"/>
    <w:multiLevelType w:val="hybridMultilevel"/>
    <w:tmpl w:val="D3A640F6"/>
    <w:lvl w:ilvl="0" w:tplc="91340934">
      <w:start w:val="1"/>
      <w:numFmt w:val="decimal"/>
      <w:lvlText w:val="•"/>
      <w:lvlJc w:val="left"/>
      <w:pPr>
        <w:ind w:left="720" w:hanging="360"/>
      </w:pPr>
    </w:lvl>
    <w:lvl w:ilvl="1" w:tplc="62746A08">
      <w:start w:val="1"/>
      <w:numFmt w:val="lowerLetter"/>
      <w:lvlText w:val="%2."/>
      <w:lvlJc w:val="left"/>
      <w:pPr>
        <w:ind w:left="1440" w:hanging="360"/>
      </w:pPr>
    </w:lvl>
    <w:lvl w:ilvl="2" w:tplc="327E9BCC">
      <w:start w:val="1"/>
      <w:numFmt w:val="lowerRoman"/>
      <w:lvlText w:val="%3."/>
      <w:lvlJc w:val="right"/>
      <w:pPr>
        <w:ind w:left="2160" w:hanging="180"/>
      </w:pPr>
    </w:lvl>
    <w:lvl w:ilvl="3" w:tplc="59047ECC">
      <w:start w:val="1"/>
      <w:numFmt w:val="decimal"/>
      <w:lvlText w:val="%4."/>
      <w:lvlJc w:val="left"/>
      <w:pPr>
        <w:ind w:left="2880" w:hanging="360"/>
      </w:pPr>
    </w:lvl>
    <w:lvl w:ilvl="4" w:tplc="F98C040A">
      <w:start w:val="1"/>
      <w:numFmt w:val="lowerLetter"/>
      <w:lvlText w:val="%5."/>
      <w:lvlJc w:val="left"/>
      <w:pPr>
        <w:ind w:left="3600" w:hanging="360"/>
      </w:pPr>
    </w:lvl>
    <w:lvl w:ilvl="5" w:tplc="5D46B774">
      <w:start w:val="1"/>
      <w:numFmt w:val="lowerRoman"/>
      <w:lvlText w:val="%6."/>
      <w:lvlJc w:val="right"/>
      <w:pPr>
        <w:ind w:left="4320" w:hanging="180"/>
      </w:pPr>
    </w:lvl>
    <w:lvl w:ilvl="6" w:tplc="6B2C04C6">
      <w:start w:val="1"/>
      <w:numFmt w:val="decimal"/>
      <w:lvlText w:val="%7."/>
      <w:lvlJc w:val="left"/>
      <w:pPr>
        <w:ind w:left="5040" w:hanging="360"/>
      </w:pPr>
    </w:lvl>
    <w:lvl w:ilvl="7" w:tplc="64741010">
      <w:start w:val="1"/>
      <w:numFmt w:val="lowerLetter"/>
      <w:lvlText w:val="%8."/>
      <w:lvlJc w:val="left"/>
      <w:pPr>
        <w:ind w:left="5760" w:hanging="360"/>
      </w:pPr>
    </w:lvl>
    <w:lvl w:ilvl="8" w:tplc="B838AFA2">
      <w:start w:val="1"/>
      <w:numFmt w:val="lowerRoman"/>
      <w:lvlText w:val="%9."/>
      <w:lvlJc w:val="right"/>
      <w:pPr>
        <w:ind w:left="6480" w:hanging="180"/>
      </w:pPr>
    </w:lvl>
  </w:abstractNum>
  <w:abstractNum w:abstractNumId="19" w15:restartNumberingAfterBreak="0">
    <w:nsid w:val="4CDD0905"/>
    <w:multiLevelType w:val="hybridMultilevel"/>
    <w:tmpl w:val="8C9CAB7E"/>
    <w:styleLink w:val="NumberedCheckmarkBulletsNumber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82088"/>
    <w:multiLevelType w:val="hybridMultilevel"/>
    <w:tmpl w:val="ACB88EF2"/>
    <w:lvl w:ilvl="0" w:tplc="682E1C7E">
      <w:start w:val="1"/>
      <w:numFmt w:val="decimal"/>
      <w:lvlText w:val="•"/>
      <w:lvlJc w:val="left"/>
      <w:pPr>
        <w:ind w:left="720" w:hanging="360"/>
      </w:pPr>
    </w:lvl>
    <w:lvl w:ilvl="1" w:tplc="83CA4478">
      <w:start w:val="1"/>
      <w:numFmt w:val="lowerLetter"/>
      <w:lvlText w:val="%2."/>
      <w:lvlJc w:val="left"/>
      <w:pPr>
        <w:ind w:left="1440" w:hanging="360"/>
      </w:pPr>
    </w:lvl>
    <w:lvl w:ilvl="2" w:tplc="45426812">
      <w:start w:val="1"/>
      <w:numFmt w:val="lowerRoman"/>
      <w:lvlText w:val="%3."/>
      <w:lvlJc w:val="right"/>
      <w:pPr>
        <w:ind w:left="2160" w:hanging="180"/>
      </w:pPr>
    </w:lvl>
    <w:lvl w:ilvl="3" w:tplc="E97CE258">
      <w:start w:val="1"/>
      <w:numFmt w:val="decimal"/>
      <w:lvlText w:val="%4."/>
      <w:lvlJc w:val="left"/>
      <w:pPr>
        <w:ind w:left="2880" w:hanging="360"/>
      </w:pPr>
    </w:lvl>
    <w:lvl w:ilvl="4" w:tplc="E5DE07C8">
      <w:start w:val="1"/>
      <w:numFmt w:val="lowerLetter"/>
      <w:lvlText w:val="%5."/>
      <w:lvlJc w:val="left"/>
      <w:pPr>
        <w:ind w:left="3600" w:hanging="360"/>
      </w:pPr>
    </w:lvl>
    <w:lvl w:ilvl="5" w:tplc="BF6C15E2">
      <w:start w:val="1"/>
      <w:numFmt w:val="lowerRoman"/>
      <w:lvlText w:val="%6."/>
      <w:lvlJc w:val="right"/>
      <w:pPr>
        <w:ind w:left="4320" w:hanging="180"/>
      </w:pPr>
    </w:lvl>
    <w:lvl w:ilvl="6" w:tplc="F06642F6">
      <w:start w:val="1"/>
      <w:numFmt w:val="decimal"/>
      <w:lvlText w:val="%7."/>
      <w:lvlJc w:val="left"/>
      <w:pPr>
        <w:ind w:left="5040" w:hanging="360"/>
      </w:pPr>
    </w:lvl>
    <w:lvl w:ilvl="7" w:tplc="2DCC4056">
      <w:start w:val="1"/>
      <w:numFmt w:val="lowerLetter"/>
      <w:lvlText w:val="%8."/>
      <w:lvlJc w:val="left"/>
      <w:pPr>
        <w:ind w:left="5760" w:hanging="360"/>
      </w:pPr>
    </w:lvl>
    <w:lvl w:ilvl="8" w:tplc="B8C61810">
      <w:start w:val="1"/>
      <w:numFmt w:val="lowerRoman"/>
      <w:lvlText w:val="%9."/>
      <w:lvlJc w:val="right"/>
      <w:pPr>
        <w:ind w:left="6480" w:hanging="180"/>
      </w:pPr>
    </w:lvl>
  </w:abstractNum>
  <w:abstractNum w:abstractNumId="2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85E12A6"/>
    <w:multiLevelType w:val="hybridMultilevel"/>
    <w:tmpl w:val="34A64A76"/>
    <w:lvl w:ilvl="0" w:tplc="DD92C632">
      <w:start w:val="1"/>
      <w:numFmt w:val="decimal"/>
      <w:lvlText w:val="%1."/>
      <w:lvlJc w:val="left"/>
      <w:pPr>
        <w:ind w:left="720" w:hanging="360"/>
      </w:pPr>
    </w:lvl>
    <w:lvl w:ilvl="1" w:tplc="F9886A58">
      <w:start w:val="1"/>
      <w:numFmt w:val="lowerLetter"/>
      <w:lvlText w:val="%2."/>
      <w:lvlJc w:val="left"/>
      <w:pPr>
        <w:ind w:left="1440" w:hanging="360"/>
      </w:pPr>
    </w:lvl>
    <w:lvl w:ilvl="2" w:tplc="2BE8C232">
      <w:start w:val="1"/>
      <w:numFmt w:val="lowerRoman"/>
      <w:lvlText w:val="%3."/>
      <w:lvlJc w:val="right"/>
      <w:pPr>
        <w:ind w:left="2160" w:hanging="180"/>
      </w:pPr>
    </w:lvl>
    <w:lvl w:ilvl="3" w:tplc="97EEF5F6">
      <w:start w:val="1"/>
      <w:numFmt w:val="decimal"/>
      <w:lvlText w:val="%4."/>
      <w:lvlJc w:val="left"/>
      <w:pPr>
        <w:ind w:left="2880" w:hanging="360"/>
      </w:pPr>
    </w:lvl>
    <w:lvl w:ilvl="4" w:tplc="84A8AF48">
      <w:start w:val="1"/>
      <w:numFmt w:val="lowerLetter"/>
      <w:lvlText w:val="%5."/>
      <w:lvlJc w:val="left"/>
      <w:pPr>
        <w:ind w:left="3600" w:hanging="360"/>
      </w:pPr>
    </w:lvl>
    <w:lvl w:ilvl="5" w:tplc="F9DAC1AC">
      <w:start w:val="1"/>
      <w:numFmt w:val="lowerRoman"/>
      <w:lvlText w:val="%6."/>
      <w:lvlJc w:val="right"/>
      <w:pPr>
        <w:ind w:left="4320" w:hanging="180"/>
      </w:pPr>
    </w:lvl>
    <w:lvl w:ilvl="6" w:tplc="90A221C2">
      <w:start w:val="1"/>
      <w:numFmt w:val="decimal"/>
      <w:lvlText w:val="%7."/>
      <w:lvlJc w:val="left"/>
      <w:pPr>
        <w:ind w:left="5040" w:hanging="360"/>
      </w:pPr>
    </w:lvl>
    <w:lvl w:ilvl="7" w:tplc="7E3AFC84">
      <w:start w:val="1"/>
      <w:numFmt w:val="lowerLetter"/>
      <w:lvlText w:val="%8."/>
      <w:lvlJc w:val="left"/>
      <w:pPr>
        <w:ind w:left="5760" w:hanging="360"/>
      </w:pPr>
    </w:lvl>
    <w:lvl w:ilvl="8" w:tplc="E1309CEC">
      <w:start w:val="1"/>
      <w:numFmt w:val="lowerRoman"/>
      <w:lvlText w:val="%9."/>
      <w:lvlJc w:val="right"/>
      <w:pPr>
        <w:ind w:left="6480" w:hanging="180"/>
      </w:pPr>
    </w:lvl>
  </w:abstractNum>
  <w:abstractNum w:abstractNumId="24" w15:restartNumberingAfterBreak="0">
    <w:nsid w:val="5FD2357F"/>
    <w:multiLevelType w:val="multilevel"/>
    <w:tmpl w:val="BC00D408"/>
    <w:lvl w:ilvl="0">
      <w:start w:val="1"/>
      <w:numFmt w:val="decimal"/>
      <w:lvlText w:val="%1."/>
      <w:lvlJc w:val="left"/>
      <w:pPr>
        <w:ind w:left="360" w:hanging="360"/>
      </w:pPr>
      <w:rPr>
        <w:b/>
        <w:bCs/>
        <w:sz w:val="24"/>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87D6169"/>
    <w:multiLevelType w:val="multilevel"/>
    <w:tmpl w:val="D2D85980"/>
    <w:lvl w:ilvl="0">
      <w:start w:val="1"/>
      <w:numFmt w:val="decimal"/>
      <w:lvlText w:val="%1.1"/>
      <w:lvlJc w:val="left"/>
      <w:pPr>
        <w:ind w:left="720" w:hanging="360"/>
      </w:pPr>
      <w:rPr>
        <w:rFonts w:hint="default"/>
      </w:rPr>
    </w:lvl>
    <w:lvl w:ilvl="1">
      <w:start w:val="1"/>
      <w:numFmt w:val="non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15:restartNumberingAfterBreak="0">
    <w:nsid w:val="736542D0"/>
    <w:multiLevelType w:val="hybridMultilevel"/>
    <w:tmpl w:val="E02A6A6A"/>
    <w:lvl w:ilvl="0" w:tplc="0C09000F">
      <w:start w:val="1"/>
      <w:numFmt w:val="decimal"/>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28" w15:restartNumberingAfterBreak="0">
    <w:nsid w:val="7C0C2F4F"/>
    <w:multiLevelType w:val="multilevel"/>
    <w:tmpl w:val="9CE23246"/>
    <w:lvl w:ilvl="0">
      <w:start w:val="1"/>
      <w:numFmt w:val="decimal"/>
      <w:lvlText w:val="%1."/>
      <w:lvlJc w:val="left"/>
      <w:pPr>
        <w:ind w:left="360" w:hanging="360"/>
      </w:pPr>
    </w:lvl>
    <w:lvl w:ilvl="1">
      <w:start w:val="1"/>
      <w:numFmt w:val="lowerLetter"/>
      <w:lvlText w:val="%2."/>
      <w:lvlJc w:val="left"/>
      <w:pPr>
        <w:ind w:left="1646" w:hanging="360"/>
      </w:pPr>
    </w:lvl>
    <w:lvl w:ilvl="2">
      <w:start w:val="1"/>
      <w:numFmt w:val="lowerRoman"/>
      <w:lvlText w:val="%3."/>
      <w:lvlJc w:val="right"/>
      <w:pPr>
        <w:ind w:left="2366" w:hanging="180"/>
      </w:pPr>
    </w:lvl>
    <w:lvl w:ilvl="3">
      <w:start w:val="1"/>
      <w:numFmt w:val="decimal"/>
      <w:lvlText w:val="%4."/>
      <w:lvlJc w:val="left"/>
      <w:pPr>
        <w:ind w:left="3086" w:hanging="360"/>
      </w:pPr>
    </w:lvl>
    <w:lvl w:ilvl="4">
      <w:start w:val="1"/>
      <w:numFmt w:val="lowerLetter"/>
      <w:lvlText w:val="%5."/>
      <w:lvlJc w:val="left"/>
      <w:pPr>
        <w:ind w:left="3806" w:hanging="360"/>
      </w:pPr>
    </w:lvl>
    <w:lvl w:ilvl="5">
      <w:start w:val="1"/>
      <w:numFmt w:val="lowerRoman"/>
      <w:lvlText w:val="%6."/>
      <w:lvlJc w:val="right"/>
      <w:pPr>
        <w:ind w:left="4526" w:hanging="180"/>
      </w:pPr>
    </w:lvl>
    <w:lvl w:ilvl="6">
      <w:start w:val="1"/>
      <w:numFmt w:val="decimal"/>
      <w:lvlText w:val="%7."/>
      <w:lvlJc w:val="left"/>
      <w:pPr>
        <w:ind w:left="5246" w:hanging="360"/>
      </w:pPr>
    </w:lvl>
    <w:lvl w:ilvl="7">
      <w:start w:val="1"/>
      <w:numFmt w:val="lowerLetter"/>
      <w:lvlText w:val="%8."/>
      <w:lvlJc w:val="left"/>
      <w:pPr>
        <w:ind w:left="5966" w:hanging="360"/>
      </w:pPr>
    </w:lvl>
    <w:lvl w:ilvl="8">
      <w:start w:val="1"/>
      <w:numFmt w:val="lowerRoman"/>
      <w:lvlText w:val="%9."/>
      <w:lvlJc w:val="right"/>
      <w:pPr>
        <w:ind w:left="6686" w:hanging="180"/>
      </w:pPr>
    </w:lvl>
  </w:abstractNum>
  <w:abstractNum w:abstractNumId="29" w15:restartNumberingAfterBreak="0">
    <w:nsid w:val="7E2E79C4"/>
    <w:multiLevelType w:val="hybridMultilevel"/>
    <w:tmpl w:val="2D5A6262"/>
    <w:lvl w:ilvl="0" w:tplc="0C090001">
      <w:start w:val="1"/>
      <w:numFmt w:val="bullet"/>
      <w:lvlText w:val=""/>
      <w:lvlJc w:val="left"/>
      <w:pPr>
        <w:ind w:left="911" w:hanging="360"/>
      </w:pPr>
      <w:rPr>
        <w:rFonts w:ascii="Symbol" w:hAnsi="Symbol" w:hint="default"/>
      </w:rPr>
    </w:lvl>
    <w:lvl w:ilvl="1" w:tplc="0C090003" w:tentative="1">
      <w:start w:val="1"/>
      <w:numFmt w:val="bullet"/>
      <w:lvlText w:val="o"/>
      <w:lvlJc w:val="left"/>
      <w:pPr>
        <w:ind w:left="1631" w:hanging="360"/>
      </w:pPr>
      <w:rPr>
        <w:rFonts w:ascii="Courier New" w:hAnsi="Courier New" w:cs="Courier New" w:hint="default"/>
      </w:rPr>
    </w:lvl>
    <w:lvl w:ilvl="2" w:tplc="0C090005" w:tentative="1">
      <w:start w:val="1"/>
      <w:numFmt w:val="bullet"/>
      <w:lvlText w:val=""/>
      <w:lvlJc w:val="left"/>
      <w:pPr>
        <w:ind w:left="2351" w:hanging="360"/>
      </w:pPr>
      <w:rPr>
        <w:rFonts w:ascii="Wingdings" w:hAnsi="Wingdings" w:hint="default"/>
      </w:rPr>
    </w:lvl>
    <w:lvl w:ilvl="3" w:tplc="0C090001" w:tentative="1">
      <w:start w:val="1"/>
      <w:numFmt w:val="bullet"/>
      <w:lvlText w:val=""/>
      <w:lvlJc w:val="left"/>
      <w:pPr>
        <w:ind w:left="3071" w:hanging="360"/>
      </w:pPr>
      <w:rPr>
        <w:rFonts w:ascii="Symbol" w:hAnsi="Symbol" w:hint="default"/>
      </w:rPr>
    </w:lvl>
    <w:lvl w:ilvl="4" w:tplc="0C090003" w:tentative="1">
      <w:start w:val="1"/>
      <w:numFmt w:val="bullet"/>
      <w:lvlText w:val="o"/>
      <w:lvlJc w:val="left"/>
      <w:pPr>
        <w:ind w:left="3791" w:hanging="360"/>
      </w:pPr>
      <w:rPr>
        <w:rFonts w:ascii="Courier New" w:hAnsi="Courier New" w:cs="Courier New" w:hint="default"/>
      </w:rPr>
    </w:lvl>
    <w:lvl w:ilvl="5" w:tplc="0C090005" w:tentative="1">
      <w:start w:val="1"/>
      <w:numFmt w:val="bullet"/>
      <w:lvlText w:val=""/>
      <w:lvlJc w:val="left"/>
      <w:pPr>
        <w:ind w:left="4511" w:hanging="360"/>
      </w:pPr>
      <w:rPr>
        <w:rFonts w:ascii="Wingdings" w:hAnsi="Wingdings" w:hint="default"/>
      </w:rPr>
    </w:lvl>
    <w:lvl w:ilvl="6" w:tplc="0C090001" w:tentative="1">
      <w:start w:val="1"/>
      <w:numFmt w:val="bullet"/>
      <w:lvlText w:val=""/>
      <w:lvlJc w:val="left"/>
      <w:pPr>
        <w:ind w:left="5231" w:hanging="360"/>
      </w:pPr>
      <w:rPr>
        <w:rFonts w:ascii="Symbol" w:hAnsi="Symbol" w:hint="default"/>
      </w:rPr>
    </w:lvl>
    <w:lvl w:ilvl="7" w:tplc="0C090003" w:tentative="1">
      <w:start w:val="1"/>
      <w:numFmt w:val="bullet"/>
      <w:lvlText w:val="o"/>
      <w:lvlJc w:val="left"/>
      <w:pPr>
        <w:ind w:left="5951" w:hanging="360"/>
      </w:pPr>
      <w:rPr>
        <w:rFonts w:ascii="Courier New" w:hAnsi="Courier New" w:cs="Courier New" w:hint="default"/>
      </w:rPr>
    </w:lvl>
    <w:lvl w:ilvl="8" w:tplc="0C090005" w:tentative="1">
      <w:start w:val="1"/>
      <w:numFmt w:val="bullet"/>
      <w:lvlText w:val=""/>
      <w:lvlJc w:val="left"/>
      <w:pPr>
        <w:ind w:left="6671" w:hanging="360"/>
      </w:pPr>
      <w:rPr>
        <w:rFonts w:ascii="Wingdings" w:hAnsi="Wingdings" w:hint="default"/>
      </w:rPr>
    </w:lvl>
  </w:abstractNum>
  <w:abstractNum w:abstractNumId="3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904491182">
    <w:abstractNumId w:val="23"/>
  </w:num>
  <w:num w:numId="2" w16cid:durableId="90711283">
    <w:abstractNumId w:val="13"/>
  </w:num>
  <w:num w:numId="3" w16cid:durableId="1917084407">
    <w:abstractNumId w:val="28"/>
  </w:num>
  <w:num w:numId="4" w16cid:durableId="935597673">
    <w:abstractNumId w:val="1"/>
  </w:num>
  <w:num w:numId="5" w16cid:durableId="492600515">
    <w:abstractNumId w:val="18"/>
  </w:num>
  <w:num w:numId="6" w16cid:durableId="1774133708">
    <w:abstractNumId w:val="5"/>
  </w:num>
  <w:num w:numId="7" w16cid:durableId="324162879">
    <w:abstractNumId w:val="3"/>
  </w:num>
  <w:num w:numId="8" w16cid:durableId="1920405614">
    <w:abstractNumId w:val="20"/>
  </w:num>
  <w:num w:numId="9" w16cid:durableId="434907658">
    <w:abstractNumId w:val="11"/>
  </w:num>
  <w:num w:numId="10" w16cid:durableId="1539734796">
    <w:abstractNumId w:val="30"/>
  </w:num>
  <w:num w:numId="11" w16cid:durableId="1714497014">
    <w:abstractNumId w:val="21"/>
  </w:num>
  <w:num w:numId="12" w16cid:durableId="1598446853">
    <w:abstractNumId w:val="26"/>
  </w:num>
  <w:num w:numId="13" w16cid:durableId="1102919233">
    <w:abstractNumId w:val="0"/>
  </w:num>
  <w:num w:numId="14" w16cid:durableId="447891373">
    <w:abstractNumId w:val="16"/>
  </w:num>
  <w:num w:numId="15" w16cid:durableId="2016564803">
    <w:abstractNumId w:val="22"/>
  </w:num>
  <w:num w:numId="16" w16cid:durableId="1135832104">
    <w:abstractNumId w:val="2"/>
  </w:num>
  <w:num w:numId="17" w16cid:durableId="148444791">
    <w:abstractNumId w:val="9"/>
  </w:num>
  <w:num w:numId="18" w16cid:durableId="229922575">
    <w:abstractNumId w:val="19"/>
  </w:num>
  <w:num w:numId="19" w16cid:durableId="788625143">
    <w:abstractNumId w:val="14"/>
  </w:num>
  <w:num w:numId="20" w16cid:durableId="762146774">
    <w:abstractNumId w:val="12"/>
  </w:num>
  <w:num w:numId="21" w16cid:durableId="662242066">
    <w:abstractNumId w:val="29"/>
  </w:num>
  <w:num w:numId="22" w16cid:durableId="1345979217">
    <w:abstractNumId w:val="25"/>
  </w:num>
  <w:num w:numId="23" w16cid:durableId="697437819">
    <w:abstractNumId w:val="15"/>
  </w:num>
  <w:num w:numId="24" w16cid:durableId="394158050">
    <w:abstractNumId w:val="6"/>
  </w:num>
  <w:num w:numId="25" w16cid:durableId="2117557830">
    <w:abstractNumId w:val="27"/>
  </w:num>
  <w:num w:numId="26" w16cid:durableId="1023753310">
    <w:abstractNumId w:val="10"/>
  </w:num>
  <w:num w:numId="27" w16cid:durableId="2084138975">
    <w:abstractNumId w:val="4"/>
  </w:num>
  <w:num w:numId="28" w16cid:durableId="43532658">
    <w:abstractNumId w:val="17"/>
  </w:num>
  <w:num w:numId="29" w16cid:durableId="419565044">
    <w:abstractNumId w:val="24"/>
  </w:num>
  <w:num w:numId="30" w16cid:durableId="1153596025">
    <w:abstractNumId w:val="7"/>
  </w:num>
  <w:num w:numId="31" w16cid:durableId="1227687326">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CALLAGHAN, James">
    <w15:presenceInfo w15:providerId="AD" w15:userId="S::James.OCALLAGHAN2@Health.gov.au::6a264711-c672-4598-8b6c-83d8e7e04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trackRevisions/>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24D"/>
    <w:rsid w:val="00001F41"/>
    <w:rsid w:val="00002751"/>
    <w:rsid w:val="00003743"/>
    <w:rsid w:val="000047B4"/>
    <w:rsid w:val="00005712"/>
    <w:rsid w:val="00006676"/>
    <w:rsid w:val="00007E51"/>
    <w:rsid w:val="00007FD8"/>
    <w:rsid w:val="000117F8"/>
    <w:rsid w:val="00012EB3"/>
    <w:rsid w:val="00014BA6"/>
    <w:rsid w:val="00017069"/>
    <w:rsid w:val="000171B7"/>
    <w:rsid w:val="0002611A"/>
    <w:rsid w:val="00026139"/>
    <w:rsid w:val="00027071"/>
    <w:rsid w:val="00027601"/>
    <w:rsid w:val="00030040"/>
    <w:rsid w:val="00033321"/>
    <w:rsid w:val="000338E5"/>
    <w:rsid w:val="00033ECC"/>
    <w:rsid w:val="0003422F"/>
    <w:rsid w:val="0004022D"/>
    <w:rsid w:val="00040B94"/>
    <w:rsid w:val="000414D1"/>
    <w:rsid w:val="000438ED"/>
    <w:rsid w:val="00044ED8"/>
    <w:rsid w:val="00046FF0"/>
    <w:rsid w:val="00050176"/>
    <w:rsid w:val="00051654"/>
    <w:rsid w:val="0006074D"/>
    <w:rsid w:val="00062B30"/>
    <w:rsid w:val="00062B65"/>
    <w:rsid w:val="0006333D"/>
    <w:rsid w:val="00067456"/>
    <w:rsid w:val="00071506"/>
    <w:rsid w:val="0007154F"/>
    <w:rsid w:val="000803A3"/>
    <w:rsid w:val="00081AB1"/>
    <w:rsid w:val="00090316"/>
    <w:rsid w:val="00092978"/>
    <w:rsid w:val="00093981"/>
    <w:rsid w:val="00093CD9"/>
    <w:rsid w:val="00094F44"/>
    <w:rsid w:val="000A3315"/>
    <w:rsid w:val="000B0275"/>
    <w:rsid w:val="000B067A"/>
    <w:rsid w:val="000B1540"/>
    <w:rsid w:val="000B2549"/>
    <w:rsid w:val="000B33FD"/>
    <w:rsid w:val="000B4ABA"/>
    <w:rsid w:val="000C3D16"/>
    <w:rsid w:val="000C4B16"/>
    <w:rsid w:val="000C50C3"/>
    <w:rsid w:val="000C7304"/>
    <w:rsid w:val="000C7A57"/>
    <w:rsid w:val="000D11F4"/>
    <w:rsid w:val="000D21F6"/>
    <w:rsid w:val="000D42C3"/>
    <w:rsid w:val="000D4500"/>
    <w:rsid w:val="000D7AEA"/>
    <w:rsid w:val="000E01A9"/>
    <w:rsid w:val="000E2C66"/>
    <w:rsid w:val="000E49C9"/>
    <w:rsid w:val="000E6E7D"/>
    <w:rsid w:val="000F123C"/>
    <w:rsid w:val="000F20CC"/>
    <w:rsid w:val="000F2FED"/>
    <w:rsid w:val="000F49F5"/>
    <w:rsid w:val="000F4CA9"/>
    <w:rsid w:val="000F55A6"/>
    <w:rsid w:val="00101599"/>
    <w:rsid w:val="0010616D"/>
    <w:rsid w:val="00107651"/>
    <w:rsid w:val="00110478"/>
    <w:rsid w:val="001116A5"/>
    <w:rsid w:val="00114F48"/>
    <w:rsid w:val="00115070"/>
    <w:rsid w:val="0011518A"/>
    <w:rsid w:val="001151C6"/>
    <w:rsid w:val="00116233"/>
    <w:rsid w:val="0011711B"/>
    <w:rsid w:val="00117F8A"/>
    <w:rsid w:val="00120448"/>
    <w:rsid w:val="00121B9B"/>
    <w:rsid w:val="00122ADC"/>
    <w:rsid w:val="00126F24"/>
    <w:rsid w:val="00130F59"/>
    <w:rsid w:val="00132F76"/>
    <w:rsid w:val="00133851"/>
    <w:rsid w:val="00133EC0"/>
    <w:rsid w:val="001343FA"/>
    <w:rsid w:val="0013549F"/>
    <w:rsid w:val="00141787"/>
    <w:rsid w:val="00141935"/>
    <w:rsid w:val="00141CE5"/>
    <w:rsid w:val="00144908"/>
    <w:rsid w:val="00144EBC"/>
    <w:rsid w:val="0014531C"/>
    <w:rsid w:val="00146147"/>
    <w:rsid w:val="00147473"/>
    <w:rsid w:val="001545ED"/>
    <w:rsid w:val="001571C7"/>
    <w:rsid w:val="00161094"/>
    <w:rsid w:val="00164564"/>
    <w:rsid w:val="00172A55"/>
    <w:rsid w:val="001758CD"/>
    <w:rsid w:val="001760C4"/>
    <w:rsid w:val="0017665C"/>
    <w:rsid w:val="00177AD2"/>
    <w:rsid w:val="00177D15"/>
    <w:rsid w:val="001800F3"/>
    <w:rsid w:val="001815A8"/>
    <w:rsid w:val="001840FA"/>
    <w:rsid w:val="00190079"/>
    <w:rsid w:val="00191407"/>
    <w:rsid w:val="001916FC"/>
    <w:rsid w:val="0019486B"/>
    <w:rsid w:val="0019622E"/>
    <w:rsid w:val="001966A7"/>
    <w:rsid w:val="001A082F"/>
    <w:rsid w:val="001A4627"/>
    <w:rsid w:val="001A4979"/>
    <w:rsid w:val="001B15D3"/>
    <w:rsid w:val="001B3443"/>
    <w:rsid w:val="001B3F5F"/>
    <w:rsid w:val="001B6F0A"/>
    <w:rsid w:val="001B74A9"/>
    <w:rsid w:val="001B7C8D"/>
    <w:rsid w:val="001C0326"/>
    <w:rsid w:val="001C192F"/>
    <w:rsid w:val="001C1FE2"/>
    <w:rsid w:val="001C3C42"/>
    <w:rsid w:val="001D0E2F"/>
    <w:rsid w:val="001D28AA"/>
    <w:rsid w:val="001D73CD"/>
    <w:rsid w:val="001D7869"/>
    <w:rsid w:val="001E37FF"/>
    <w:rsid w:val="001F2F78"/>
    <w:rsid w:val="001F5821"/>
    <w:rsid w:val="00200AB9"/>
    <w:rsid w:val="002026CD"/>
    <w:rsid w:val="002033FC"/>
    <w:rsid w:val="002044BB"/>
    <w:rsid w:val="00210B09"/>
    <w:rsid w:val="00210C9E"/>
    <w:rsid w:val="00211840"/>
    <w:rsid w:val="00212500"/>
    <w:rsid w:val="002127EE"/>
    <w:rsid w:val="00213D02"/>
    <w:rsid w:val="00214212"/>
    <w:rsid w:val="00220E5F"/>
    <w:rsid w:val="002212B5"/>
    <w:rsid w:val="00225F45"/>
    <w:rsid w:val="00226668"/>
    <w:rsid w:val="00233809"/>
    <w:rsid w:val="00240046"/>
    <w:rsid w:val="00244DDE"/>
    <w:rsid w:val="0024584F"/>
    <w:rsid w:val="0024797F"/>
    <w:rsid w:val="0025119E"/>
    <w:rsid w:val="00251269"/>
    <w:rsid w:val="002535C0"/>
    <w:rsid w:val="0025410B"/>
    <w:rsid w:val="002579FE"/>
    <w:rsid w:val="00257AC4"/>
    <w:rsid w:val="0026311C"/>
    <w:rsid w:val="0026668C"/>
    <w:rsid w:val="00266AC1"/>
    <w:rsid w:val="0027178C"/>
    <w:rsid w:val="002719FA"/>
    <w:rsid w:val="00272668"/>
    <w:rsid w:val="0027330B"/>
    <w:rsid w:val="0027376C"/>
    <w:rsid w:val="002803AD"/>
    <w:rsid w:val="00282052"/>
    <w:rsid w:val="00283074"/>
    <w:rsid w:val="00284BD2"/>
    <w:rsid w:val="0028519E"/>
    <w:rsid w:val="002856A5"/>
    <w:rsid w:val="002872ED"/>
    <w:rsid w:val="002905C2"/>
    <w:rsid w:val="00294A8F"/>
    <w:rsid w:val="00295AF2"/>
    <w:rsid w:val="00295C91"/>
    <w:rsid w:val="00297151"/>
    <w:rsid w:val="0029727B"/>
    <w:rsid w:val="002A0165"/>
    <w:rsid w:val="002A017F"/>
    <w:rsid w:val="002A0910"/>
    <w:rsid w:val="002A124D"/>
    <w:rsid w:val="002A38E2"/>
    <w:rsid w:val="002B20E6"/>
    <w:rsid w:val="002B3849"/>
    <w:rsid w:val="002B42A3"/>
    <w:rsid w:val="002B4B03"/>
    <w:rsid w:val="002B7A50"/>
    <w:rsid w:val="002C0CDD"/>
    <w:rsid w:val="002C23A5"/>
    <w:rsid w:val="002C3707"/>
    <w:rsid w:val="002C5E08"/>
    <w:rsid w:val="002D2CF8"/>
    <w:rsid w:val="002D2E1E"/>
    <w:rsid w:val="002D4D87"/>
    <w:rsid w:val="002E1A1D"/>
    <w:rsid w:val="002E1C93"/>
    <w:rsid w:val="002E4081"/>
    <w:rsid w:val="002E5B78"/>
    <w:rsid w:val="002F3AE3"/>
    <w:rsid w:val="002F3D09"/>
    <w:rsid w:val="002F73B3"/>
    <w:rsid w:val="0030274D"/>
    <w:rsid w:val="0030464B"/>
    <w:rsid w:val="0030650A"/>
    <w:rsid w:val="0030786C"/>
    <w:rsid w:val="003078F4"/>
    <w:rsid w:val="00310ADE"/>
    <w:rsid w:val="00312749"/>
    <w:rsid w:val="003233DE"/>
    <w:rsid w:val="0032466B"/>
    <w:rsid w:val="00327B44"/>
    <w:rsid w:val="003330EB"/>
    <w:rsid w:val="003339CE"/>
    <w:rsid w:val="003365B7"/>
    <w:rsid w:val="00336605"/>
    <w:rsid w:val="003415FD"/>
    <w:rsid w:val="003429F0"/>
    <w:rsid w:val="0034602A"/>
    <w:rsid w:val="0035097A"/>
    <w:rsid w:val="00353691"/>
    <w:rsid w:val="003540A4"/>
    <w:rsid w:val="00360083"/>
    <w:rsid w:val="00360E4E"/>
    <w:rsid w:val="00364E2F"/>
    <w:rsid w:val="00370AAA"/>
    <w:rsid w:val="00375518"/>
    <w:rsid w:val="00375F77"/>
    <w:rsid w:val="00376D30"/>
    <w:rsid w:val="00377A78"/>
    <w:rsid w:val="00381BBE"/>
    <w:rsid w:val="00382903"/>
    <w:rsid w:val="003846FF"/>
    <w:rsid w:val="00385AD4"/>
    <w:rsid w:val="00386805"/>
    <w:rsid w:val="00387549"/>
    <w:rsid w:val="00387924"/>
    <w:rsid w:val="0039384D"/>
    <w:rsid w:val="00393A35"/>
    <w:rsid w:val="00395C23"/>
    <w:rsid w:val="003A0288"/>
    <w:rsid w:val="003A2E4F"/>
    <w:rsid w:val="003A4438"/>
    <w:rsid w:val="003A5013"/>
    <w:rsid w:val="003A5078"/>
    <w:rsid w:val="003A59FB"/>
    <w:rsid w:val="003A62DD"/>
    <w:rsid w:val="003A6716"/>
    <w:rsid w:val="003A775A"/>
    <w:rsid w:val="003B0DAB"/>
    <w:rsid w:val="003B1273"/>
    <w:rsid w:val="003B213A"/>
    <w:rsid w:val="003B43AD"/>
    <w:rsid w:val="003C0FEC"/>
    <w:rsid w:val="003C15B8"/>
    <w:rsid w:val="003C2AC8"/>
    <w:rsid w:val="003C46A6"/>
    <w:rsid w:val="003C47E4"/>
    <w:rsid w:val="003C55F7"/>
    <w:rsid w:val="003D17F9"/>
    <w:rsid w:val="003D1C90"/>
    <w:rsid w:val="003D2D88"/>
    <w:rsid w:val="003D41EA"/>
    <w:rsid w:val="003D4850"/>
    <w:rsid w:val="003D4FD6"/>
    <w:rsid w:val="003D535A"/>
    <w:rsid w:val="003D6162"/>
    <w:rsid w:val="003E2F04"/>
    <w:rsid w:val="003E5265"/>
    <w:rsid w:val="003F0955"/>
    <w:rsid w:val="003F3E10"/>
    <w:rsid w:val="003F6FE1"/>
    <w:rsid w:val="00400F00"/>
    <w:rsid w:val="00401AD7"/>
    <w:rsid w:val="00401B96"/>
    <w:rsid w:val="0040421D"/>
    <w:rsid w:val="00404290"/>
    <w:rsid w:val="00404F8B"/>
    <w:rsid w:val="00405256"/>
    <w:rsid w:val="00405846"/>
    <w:rsid w:val="00406A6F"/>
    <w:rsid w:val="004071E2"/>
    <w:rsid w:val="00407BEF"/>
    <w:rsid w:val="00410031"/>
    <w:rsid w:val="004115A2"/>
    <w:rsid w:val="00411840"/>
    <w:rsid w:val="004131BE"/>
    <w:rsid w:val="00413DAB"/>
    <w:rsid w:val="00413EA1"/>
    <w:rsid w:val="00415B66"/>
    <w:rsid w:val="00415C81"/>
    <w:rsid w:val="00416731"/>
    <w:rsid w:val="0042097A"/>
    <w:rsid w:val="00420C6B"/>
    <w:rsid w:val="00421444"/>
    <w:rsid w:val="00422545"/>
    <w:rsid w:val="00425836"/>
    <w:rsid w:val="004259F4"/>
    <w:rsid w:val="0042748E"/>
    <w:rsid w:val="00432378"/>
    <w:rsid w:val="00433083"/>
    <w:rsid w:val="00440D65"/>
    <w:rsid w:val="004435E6"/>
    <w:rsid w:val="00444EC6"/>
    <w:rsid w:val="00446D87"/>
    <w:rsid w:val="00447E31"/>
    <w:rsid w:val="00450B89"/>
    <w:rsid w:val="004526C8"/>
    <w:rsid w:val="00452AA9"/>
    <w:rsid w:val="00453923"/>
    <w:rsid w:val="00454B9B"/>
    <w:rsid w:val="00457858"/>
    <w:rsid w:val="00460B0B"/>
    <w:rsid w:val="00461023"/>
    <w:rsid w:val="00462FAC"/>
    <w:rsid w:val="00464631"/>
    <w:rsid w:val="00464B79"/>
    <w:rsid w:val="00465E95"/>
    <w:rsid w:val="00466218"/>
    <w:rsid w:val="004678A0"/>
    <w:rsid w:val="00467BBF"/>
    <w:rsid w:val="004867E2"/>
    <w:rsid w:val="00487045"/>
    <w:rsid w:val="00487439"/>
    <w:rsid w:val="004929A9"/>
    <w:rsid w:val="00496B9A"/>
    <w:rsid w:val="004978BE"/>
    <w:rsid w:val="004A4F11"/>
    <w:rsid w:val="004B1CBB"/>
    <w:rsid w:val="004C1149"/>
    <w:rsid w:val="004C2FEC"/>
    <w:rsid w:val="004C6BCF"/>
    <w:rsid w:val="004D58BF"/>
    <w:rsid w:val="004E4335"/>
    <w:rsid w:val="004E58EE"/>
    <w:rsid w:val="004E5ACF"/>
    <w:rsid w:val="004F061C"/>
    <w:rsid w:val="004F075D"/>
    <w:rsid w:val="004F13EE"/>
    <w:rsid w:val="004F2022"/>
    <w:rsid w:val="004F32B9"/>
    <w:rsid w:val="004F7C05"/>
    <w:rsid w:val="00501C94"/>
    <w:rsid w:val="00504C0C"/>
    <w:rsid w:val="00506432"/>
    <w:rsid w:val="0051242B"/>
    <w:rsid w:val="0051326D"/>
    <w:rsid w:val="0052051D"/>
    <w:rsid w:val="005238DD"/>
    <w:rsid w:val="0054399E"/>
    <w:rsid w:val="00545EE6"/>
    <w:rsid w:val="00547452"/>
    <w:rsid w:val="005550E7"/>
    <w:rsid w:val="005564FB"/>
    <w:rsid w:val="00556DDB"/>
    <w:rsid w:val="005572C7"/>
    <w:rsid w:val="00557303"/>
    <w:rsid w:val="005650ED"/>
    <w:rsid w:val="00565FE3"/>
    <w:rsid w:val="00575754"/>
    <w:rsid w:val="0058155B"/>
    <w:rsid w:val="005827DE"/>
    <w:rsid w:val="005918FD"/>
    <w:rsid w:val="00591E20"/>
    <w:rsid w:val="00595408"/>
    <w:rsid w:val="00595445"/>
    <w:rsid w:val="00595E84"/>
    <w:rsid w:val="00597564"/>
    <w:rsid w:val="00597D79"/>
    <w:rsid w:val="005A0C59"/>
    <w:rsid w:val="005A3F99"/>
    <w:rsid w:val="005A48EB"/>
    <w:rsid w:val="005A67FF"/>
    <w:rsid w:val="005A6CFB"/>
    <w:rsid w:val="005B7140"/>
    <w:rsid w:val="005C14AB"/>
    <w:rsid w:val="005C5AEB"/>
    <w:rsid w:val="005D21CD"/>
    <w:rsid w:val="005D2E5C"/>
    <w:rsid w:val="005D4A3F"/>
    <w:rsid w:val="005D7FFB"/>
    <w:rsid w:val="005E031C"/>
    <w:rsid w:val="005E0A3F"/>
    <w:rsid w:val="005E0CBE"/>
    <w:rsid w:val="005E1762"/>
    <w:rsid w:val="005E57C5"/>
    <w:rsid w:val="005E6883"/>
    <w:rsid w:val="005E6F3A"/>
    <w:rsid w:val="005E72C2"/>
    <w:rsid w:val="005E772F"/>
    <w:rsid w:val="005F4474"/>
    <w:rsid w:val="005F4ECA"/>
    <w:rsid w:val="00600076"/>
    <w:rsid w:val="00602E3C"/>
    <w:rsid w:val="00603E85"/>
    <w:rsid w:val="006041BE"/>
    <w:rsid w:val="006043C7"/>
    <w:rsid w:val="006074CA"/>
    <w:rsid w:val="006249DC"/>
    <w:rsid w:val="00624B52"/>
    <w:rsid w:val="00626D09"/>
    <w:rsid w:val="00627385"/>
    <w:rsid w:val="006278C7"/>
    <w:rsid w:val="00631DF4"/>
    <w:rsid w:val="00632482"/>
    <w:rsid w:val="00634175"/>
    <w:rsid w:val="006408AC"/>
    <w:rsid w:val="006476B1"/>
    <w:rsid w:val="006511B6"/>
    <w:rsid w:val="00651A61"/>
    <w:rsid w:val="00652742"/>
    <w:rsid w:val="0065422B"/>
    <w:rsid w:val="00657FF8"/>
    <w:rsid w:val="00664C63"/>
    <w:rsid w:val="0066531E"/>
    <w:rsid w:val="00665F2C"/>
    <w:rsid w:val="00670D99"/>
    <w:rsid w:val="00670E2B"/>
    <w:rsid w:val="00672743"/>
    <w:rsid w:val="006734BB"/>
    <w:rsid w:val="00675727"/>
    <w:rsid w:val="00681A34"/>
    <w:rsid w:val="00681DFB"/>
    <w:rsid w:val="006821EB"/>
    <w:rsid w:val="00682E41"/>
    <w:rsid w:val="00691F3D"/>
    <w:rsid w:val="00696712"/>
    <w:rsid w:val="00696982"/>
    <w:rsid w:val="00697260"/>
    <w:rsid w:val="006A53A9"/>
    <w:rsid w:val="006A7C04"/>
    <w:rsid w:val="006B0A4A"/>
    <w:rsid w:val="006B2286"/>
    <w:rsid w:val="006B417A"/>
    <w:rsid w:val="006B45D6"/>
    <w:rsid w:val="006B56BB"/>
    <w:rsid w:val="006B7290"/>
    <w:rsid w:val="006C0B6E"/>
    <w:rsid w:val="006C4E9C"/>
    <w:rsid w:val="006C77A8"/>
    <w:rsid w:val="006D3C3C"/>
    <w:rsid w:val="006D3E42"/>
    <w:rsid w:val="006D4098"/>
    <w:rsid w:val="006D7681"/>
    <w:rsid w:val="006D7B2E"/>
    <w:rsid w:val="006E02EA"/>
    <w:rsid w:val="006E0968"/>
    <w:rsid w:val="006E2AF6"/>
    <w:rsid w:val="006E4475"/>
    <w:rsid w:val="006E591D"/>
    <w:rsid w:val="006F2701"/>
    <w:rsid w:val="00701275"/>
    <w:rsid w:val="00704132"/>
    <w:rsid w:val="0070581B"/>
    <w:rsid w:val="00707F56"/>
    <w:rsid w:val="00713558"/>
    <w:rsid w:val="007150DA"/>
    <w:rsid w:val="00715204"/>
    <w:rsid w:val="00715244"/>
    <w:rsid w:val="00715B3D"/>
    <w:rsid w:val="00720D08"/>
    <w:rsid w:val="00724841"/>
    <w:rsid w:val="007263B9"/>
    <w:rsid w:val="00730CBA"/>
    <w:rsid w:val="00731003"/>
    <w:rsid w:val="007334F8"/>
    <w:rsid w:val="007339CD"/>
    <w:rsid w:val="007359D8"/>
    <w:rsid w:val="00736076"/>
    <w:rsid w:val="007362D4"/>
    <w:rsid w:val="00737CD7"/>
    <w:rsid w:val="00744D88"/>
    <w:rsid w:val="007453D7"/>
    <w:rsid w:val="0074780C"/>
    <w:rsid w:val="00751455"/>
    <w:rsid w:val="00751A23"/>
    <w:rsid w:val="00753D24"/>
    <w:rsid w:val="007566F4"/>
    <w:rsid w:val="007609BE"/>
    <w:rsid w:val="0076672A"/>
    <w:rsid w:val="00770358"/>
    <w:rsid w:val="00770DCD"/>
    <w:rsid w:val="00771D6B"/>
    <w:rsid w:val="00775E45"/>
    <w:rsid w:val="00775EF7"/>
    <w:rsid w:val="00776E74"/>
    <w:rsid w:val="007815A8"/>
    <w:rsid w:val="00784A39"/>
    <w:rsid w:val="00784AA1"/>
    <w:rsid w:val="00785169"/>
    <w:rsid w:val="0078516A"/>
    <w:rsid w:val="00786B15"/>
    <w:rsid w:val="007954AB"/>
    <w:rsid w:val="007977DD"/>
    <w:rsid w:val="007A14C5"/>
    <w:rsid w:val="007A2C09"/>
    <w:rsid w:val="007A3E38"/>
    <w:rsid w:val="007A4A10"/>
    <w:rsid w:val="007A4EC7"/>
    <w:rsid w:val="007A6D83"/>
    <w:rsid w:val="007A7952"/>
    <w:rsid w:val="007B1658"/>
    <w:rsid w:val="007B1760"/>
    <w:rsid w:val="007B3D03"/>
    <w:rsid w:val="007C2614"/>
    <w:rsid w:val="007C34F1"/>
    <w:rsid w:val="007C54DE"/>
    <w:rsid w:val="007C6D9C"/>
    <w:rsid w:val="007C7DDB"/>
    <w:rsid w:val="007D2CC7"/>
    <w:rsid w:val="007D5506"/>
    <w:rsid w:val="007D673D"/>
    <w:rsid w:val="007E6FCD"/>
    <w:rsid w:val="007F2220"/>
    <w:rsid w:val="007F4B3E"/>
    <w:rsid w:val="007F588A"/>
    <w:rsid w:val="00801DB7"/>
    <w:rsid w:val="008035A9"/>
    <w:rsid w:val="00807DA1"/>
    <w:rsid w:val="008127AF"/>
    <w:rsid w:val="00812B46"/>
    <w:rsid w:val="00815700"/>
    <w:rsid w:val="00817B70"/>
    <w:rsid w:val="008205AE"/>
    <w:rsid w:val="00823E70"/>
    <w:rsid w:val="008244FF"/>
    <w:rsid w:val="008264EB"/>
    <w:rsid w:val="00826B8F"/>
    <w:rsid w:val="008310E8"/>
    <w:rsid w:val="00831E8A"/>
    <w:rsid w:val="00831F6F"/>
    <w:rsid w:val="00835C76"/>
    <w:rsid w:val="00836F28"/>
    <w:rsid w:val="00841070"/>
    <w:rsid w:val="00843049"/>
    <w:rsid w:val="00845BC8"/>
    <w:rsid w:val="0085209B"/>
    <w:rsid w:val="008566F4"/>
    <w:rsid w:val="00856B66"/>
    <w:rsid w:val="00861A5F"/>
    <w:rsid w:val="008644AD"/>
    <w:rsid w:val="00865735"/>
    <w:rsid w:val="00865DDB"/>
    <w:rsid w:val="00867538"/>
    <w:rsid w:val="00873D90"/>
    <w:rsid w:val="00873FC8"/>
    <w:rsid w:val="008803DE"/>
    <w:rsid w:val="00883BC0"/>
    <w:rsid w:val="0088469C"/>
    <w:rsid w:val="00884C63"/>
    <w:rsid w:val="00885908"/>
    <w:rsid w:val="008864B7"/>
    <w:rsid w:val="00891CDD"/>
    <w:rsid w:val="008927B3"/>
    <w:rsid w:val="0089677E"/>
    <w:rsid w:val="00896E8C"/>
    <w:rsid w:val="008A01ED"/>
    <w:rsid w:val="008A7438"/>
    <w:rsid w:val="008B0F40"/>
    <w:rsid w:val="008B1334"/>
    <w:rsid w:val="008B5433"/>
    <w:rsid w:val="008C0278"/>
    <w:rsid w:val="008C24E9"/>
    <w:rsid w:val="008C4CB8"/>
    <w:rsid w:val="008C57AB"/>
    <w:rsid w:val="008D0533"/>
    <w:rsid w:val="008D42CB"/>
    <w:rsid w:val="008D48C9"/>
    <w:rsid w:val="008D5B79"/>
    <w:rsid w:val="008D6381"/>
    <w:rsid w:val="008E0C77"/>
    <w:rsid w:val="008E1C31"/>
    <w:rsid w:val="008E625F"/>
    <w:rsid w:val="008E6354"/>
    <w:rsid w:val="008E7136"/>
    <w:rsid w:val="008F1E45"/>
    <w:rsid w:val="008F264D"/>
    <w:rsid w:val="008F711B"/>
    <w:rsid w:val="009074E1"/>
    <w:rsid w:val="009112F7"/>
    <w:rsid w:val="009122AF"/>
    <w:rsid w:val="009127BC"/>
    <w:rsid w:val="00912D54"/>
    <w:rsid w:val="0091389F"/>
    <w:rsid w:val="00914E75"/>
    <w:rsid w:val="009208F7"/>
    <w:rsid w:val="009210D4"/>
    <w:rsid w:val="00921477"/>
    <w:rsid w:val="00922517"/>
    <w:rsid w:val="00922722"/>
    <w:rsid w:val="009229FA"/>
    <w:rsid w:val="009261E6"/>
    <w:rsid w:val="009268E1"/>
    <w:rsid w:val="009271B7"/>
    <w:rsid w:val="00927449"/>
    <w:rsid w:val="00930D3F"/>
    <w:rsid w:val="00931F63"/>
    <w:rsid w:val="00934368"/>
    <w:rsid w:val="00937DDF"/>
    <w:rsid w:val="009434CC"/>
    <w:rsid w:val="00945E7F"/>
    <w:rsid w:val="009543B1"/>
    <w:rsid w:val="009557C1"/>
    <w:rsid w:val="00960D6E"/>
    <w:rsid w:val="00960D7B"/>
    <w:rsid w:val="00964898"/>
    <w:rsid w:val="0096523C"/>
    <w:rsid w:val="009677F2"/>
    <w:rsid w:val="00971906"/>
    <w:rsid w:val="0097224F"/>
    <w:rsid w:val="00972BC1"/>
    <w:rsid w:val="00972FE0"/>
    <w:rsid w:val="00973CBE"/>
    <w:rsid w:val="00974B59"/>
    <w:rsid w:val="0098340B"/>
    <w:rsid w:val="00986830"/>
    <w:rsid w:val="009924C3"/>
    <w:rsid w:val="00993102"/>
    <w:rsid w:val="0099593A"/>
    <w:rsid w:val="009959BA"/>
    <w:rsid w:val="00995C85"/>
    <w:rsid w:val="009976A3"/>
    <w:rsid w:val="009A3380"/>
    <w:rsid w:val="009A33B7"/>
    <w:rsid w:val="009A3C1C"/>
    <w:rsid w:val="009A3E5E"/>
    <w:rsid w:val="009B5601"/>
    <w:rsid w:val="009C4A39"/>
    <w:rsid w:val="009C6F10"/>
    <w:rsid w:val="009C7915"/>
    <w:rsid w:val="009D0FD0"/>
    <w:rsid w:val="009D148F"/>
    <w:rsid w:val="009D3D70"/>
    <w:rsid w:val="009E4BC3"/>
    <w:rsid w:val="009E6F7E"/>
    <w:rsid w:val="009E7303"/>
    <w:rsid w:val="009E7A57"/>
    <w:rsid w:val="009F4F6A"/>
    <w:rsid w:val="009F634F"/>
    <w:rsid w:val="00A04084"/>
    <w:rsid w:val="00A05907"/>
    <w:rsid w:val="00A16E36"/>
    <w:rsid w:val="00A17ACB"/>
    <w:rsid w:val="00A24961"/>
    <w:rsid w:val="00A24B10"/>
    <w:rsid w:val="00A26970"/>
    <w:rsid w:val="00A26F61"/>
    <w:rsid w:val="00A30E9B"/>
    <w:rsid w:val="00A310D9"/>
    <w:rsid w:val="00A32477"/>
    <w:rsid w:val="00A35762"/>
    <w:rsid w:val="00A4512D"/>
    <w:rsid w:val="00A46473"/>
    <w:rsid w:val="00A50244"/>
    <w:rsid w:val="00A51229"/>
    <w:rsid w:val="00A56F17"/>
    <w:rsid w:val="00A578D9"/>
    <w:rsid w:val="00A615EC"/>
    <w:rsid w:val="00A627D7"/>
    <w:rsid w:val="00A656C7"/>
    <w:rsid w:val="00A705AF"/>
    <w:rsid w:val="00A72454"/>
    <w:rsid w:val="00A73E0B"/>
    <w:rsid w:val="00A74345"/>
    <w:rsid w:val="00A77696"/>
    <w:rsid w:val="00A77E73"/>
    <w:rsid w:val="00A80557"/>
    <w:rsid w:val="00A81D33"/>
    <w:rsid w:val="00A82B52"/>
    <w:rsid w:val="00A85873"/>
    <w:rsid w:val="00A86785"/>
    <w:rsid w:val="00A86D0E"/>
    <w:rsid w:val="00A86E33"/>
    <w:rsid w:val="00A930AE"/>
    <w:rsid w:val="00A95EF3"/>
    <w:rsid w:val="00A97470"/>
    <w:rsid w:val="00A975C7"/>
    <w:rsid w:val="00AA1A95"/>
    <w:rsid w:val="00AA260F"/>
    <w:rsid w:val="00AA4E5F"/>
    <w:rsid w:val="00AA5747"/>
    <w:rsid w:val="00AA58F2"/>
    <w:rsid w:val="00AA723B"/>
    <w:rsid w:val="00AB1EE7"/>
    <w:rsid w:val="00AB4B37"/>
    <w:rsid w:val="00AB5762"/>
    <w:rsid w:val="00AC2679"/>
    <w:rsid w:val="00AC4BE4"/>
    <w:rsid w:val="00AC684F"/>
    <w:rsid w:val="00AC6BF9"/>
    <w:rsid w:val="00AD05E6"/>
    <w:rsid w:val="00AD0D3F"/>
    <w:rsid w:val="00AD1B17"/>
    <w:rsid w:val="00AD1C5A"/>
    <w:rsid w:val="00AE1D7D"/>
    <w:rsid w:val="00AE2A8B"/>
    <w:rsid w:val="00AE3F64"/>
    <w:rsid w:val="00AF3A43"/>
    <w:rsid w:val="00AF6754"/>
    <w:rsid w:val="00AF7386"/>
    <w:rsid w:val="00AF7934"/>
    <w:rsid w:val="00B00B81"/>
    <w:rsid w:val="00B04580"/>
    <w:rsid w:val="00B04B09"/>
    <w:rsid w:val="00B04B4E"/>
    <w:rsid w:val="00B04D95"/>
    <w:rsid w:val="00B054E4"/>
    <w:rsid w:val="00B05DA4"/>
    <w:rsid w:val="00B13899"/>
    <w:rsid w:val="00B145E8"/>
    <w:rsid w:val="00B16A51"/>
    <w:rsid w:val="00B2158E"/>
    <w:rsid w:val="00B22A97"/>
    <w:rsid w:val="00B2504C"/>
    <w:rsid w:val="00B25440"/>
    <w:rsid w:val="00B32222"/>
    <w:rsid w:val="00B3618D"/>
    <w:rsid w:val="00B36233"/>
    <w:rsid w:val="00B378C9"/>
    <w:rsid w:val="00B42851"/>
    <w:rsid w:val="00B447D9"/>
    <w:rsid w:val="00B45AC7"/>
    <w:rsid w:val="00B47329"/>
    <w:rsid w:val="00B5372F"/>
    <w:rsid w:val="00B55939"/>
    <w:rsid w:val="00B56F84"/>
    <w:rsid w:val="00B61129"/>
    <w:rsid w:val="00B678DF"/>
    <w:rsid w:val="00B67E7F"/>
    <w:rsid w:val="00B71A1D"/>
    <w:rsid w:val="00B74452"/>
    <w:rsid w:val="00B74B69"/>
    <w:rsid w:val="00B75A04"/>
    <w:rsid w:val="00B839B2"/>
    <w:rsid w:val="00B85004"/>
    <w:rsid w:val="00B87988"/>
    <w:rsid w:val="00B87FE3"/>
    <w:rsid w:val="00B93A8E"/>
    <w:rsid w:val="00B94252"/>
    <w:rsid w:val="00B96007"/>
    <w:rsid w:val="00B9715A"/>
    <w:rsid w:val="00BA097E"/>
    <w:rsid w:val="00BA14BE"/>
    <w:rsid w:val="00BA2732"/>
    <w:rsid w:val="00BA293D"/>
    <w:rsid w:val="00BA3556"/>
    <w:rsid w:val="00BA49BC"/>
    <w:rsid w:val="00BA56B7"/>
    <w:rsid w:val="00BA7A1E"/>
    <w:rsid w:val="00BA7CA9"/>
    <w:rsid w:val="00BB25CC"/>
    <w:rsid w:val="00BB2F6C"/>
    <w:rsid w:val="00BB3875"/>
    <w:rsid w:val="00BB5860"/>
    <w:rsid w:val="00BB6AAD"/>
    <w:rsid w:val="00BC207B"/>
    <w:rsid w:val="00BC381D"/>
    <w:rsid w:val="00BC4A19"/>
    <w:rsid w:val="00BC4C8A"/>
    <w:rsid w:val="00BC4E6D"/>
    <w:rsid w:val="00BD0617"/>
    <w:rsid w:val="00BD2E9B"/>
    <w:rsid w:val="00BD2EC4"/>
    <w:rsid w:val="00BE379D"/>
    <w:rsid w:val="00BE7AA7"/>
    <w:rsid w:val="00BE7FA9"/>
    <w:rsid w:val="00BF220D"/>
    <w:rsid w:val="00BF66E7"/>
    <w:rsid w:val="00BF7AD7"/>
    <w:rsid w:val="00C00930"/>
    <w:rsid w:val="00C060AD"/>
    <w:rsid w:val="00C0670D"/>
    <w:rsid w:val="00C06B13"/>
    <w:rsid w:val="00C113BF"/>
    <w:rsid w:val="00C2176E"/>
    <w:rsid w:val="00C23430"/>
    <w:rsid w:val="00C23A8A"/>
    <w:rsid w:val="00C254D4"/>
    <w:rsid w:val="00C27D67"/>
    <w:rsid w:val="00C30163"/>
    <w:rsid w:val="00C43CCC"/>
    <w:rsid w:val="00C44944"/>
    <w:rsid w:val="00C4631F"/>
    <w:rsid w:val="00C473E5"/>
    <w:rsid w:val="00C47E8E"/>
    <w:rsid w:val="00C50D4C"/>
    <w:rsid w:val="00C50E16"/>
    <w:rsid w:val="00C5198F"/>
    <w:rsid w:val="00C55258"/>
    <w:rsid w:val="00C6747A"/>
    <w:rsid w:val="00C82EEB"/>
    <w:rsid w:val="00C84E8C"/>
    <w:rsid w:val="00C91B31"/>
    <w:rsid w:val="00C92BE1"/>
    <w:rsid w:val="00C971DC"/>
    <w:rsid w:val="00CA04FF"/>
    <w:rsid w:val="00CA16B7"/>
    <w:rsid w:val="00CA4BE3"/>
    <w:rsid w:val="00CA4D6E"/>
    <w:rsid w:val="00CA62AE"/>
    <w:rsid w:val="00CB02E5"/>
    <w:rsid w:val="00CB4D44"/>
    <w:rsid w:val="00CB59D5"/>
    <w:rsid w:val="00CB5B1A"/>
    <w:rsid w:val="00CC09BC"/>
    <w:rsid w:val="00CC21AB"/>
    <w:rsid w:val="00CC220B"/>
    <w:rsid w:val="00CC5C43"/>
    <w:rsid w:val="00CD02AE"/>
    <w:rsid w:val="00CD13E7"/>
    <w:rsid w:val="00CD2A4F"/>
    <w:rsid w:val="00CD6E94"/>
    <w:rsid w:val="00CD7076"/>
    <w:rsid w:val="00CE03CA"/>
    <w:rsid w:val="00CE0DE4"/>
    <w:rsid w:val="00CE10F8"/>
    <w:rsid w:val="00CE22F1"/>
    <w:rsid w:val="00CE50F2"/>
    <w:rsid w:val="00CE6502"/>
    <w:rsid w:val="00CE6B1E"/>
    <w:rsid w:val="00CE7AE4"/>
    <w:rsid w:val="00CF0724"/>
    <w:rsid w:val="00CF4545"/>
    <w:rsid w:val="00CF7D3C"/>
    <w:rsid w:val="00D03933"/>
    <w:rsid w:val="00D05D73"/>
    <w:rsid w:val="00D0690C"/>
    <w:rsid w:val="00D10C38"/>
    <w:rsid w:val="00D138C0"/>
    <w:rsid w:val="00D14630"/>
    <w:rsid w:val="00D147EB"/>
    <w:rsid w:val="00D2125A"/>
    <w:rsid w:val="00D25807"/>
    <w:rsid w:val="00D30DE4"/>
    <w:rsid w:val="00D30FD4"/>
    <w:rsid w:val="00D317D2"/>
    <w:rsid w:val="00D34667"/>
    <w:rsid w:val="00D365DA"/>
    <w:rsid w:val="00D401E1"/>
    <w:rsid w:val="00D40207"/>
    <w:rsid w:val="00D408B4"/>
    <w:rsid w:val="00D423B1"/>
    <w:rsid w:val="00D45D94"/>
    <w:rsid w:val="00D524C8"/>
    <w:rsid w:val="00D5423C"/>
    <w:rsid w:val="00D60E25"/>
    <w:rsid w:val="00D65FA5"/>
    <w:rsid w:val="00D70716"/>
    <w:rsid w:val="00D70C1D"/>
    <w:rsid w:val="00D70E24"/>
    <w:rsid w:val="00D71ADC"/>
    <w:rsid w:val="00D71C2D"/>
    <w:rsid w:val="00D72B61"/>
    <w:rsid w:val="00D74435"/>
    <w:rsid w:val="00D755F7"/>
    <w:rsid w:val="00D81273"/>
    <w:rsid w:val="00D8380F"/>
    <w:rsid w:val="00D85B11"/>
    <w:rsid w:val="00D91EC2"/>
    <w:rsid w:val="00D9308D"/>
    <w:rsid w:val="00D94088"/>
    <w:rsid w:val="00D9475B"/>
    <w:rsid w:val="00D976E2"/>
    <w:rsid w:val="00DA0658"/>
    <w:rsid w:val="00DA3D1D"/>
    <w:rsid w:val="00DB0138"/>
    <w:rsid w:val="00DB3904"/>
    <w:rsid w:val="00DB6286"/>
    <w:rsid w:val="00DB645F"/>
    <w:rsid w:val="00DB76E9"/>
    <w:rsid w:val="00DB7845"/>
    <w:rsid w:val="00DC0A67"/>
    <w:rsid w:val="00DC1D5E"/>
    <w:rsid w:val="00DC2313"/>
    <w:rsid w:val="00DC5220"/>
    <w:rsid w:val="00DC7910"/>
    <w:rsid w:val="00DD108C"/>
    <w:rsid w:val="00DD12CC"/>
    <w:rsid w:val="00DD2061"/>
    <w:rsid w:val="00DD46C5"/>
    <w:rsid w:val="00DD6605"/>
    <w:rsid w:val="00DD6906"/>
    <w:rsid w:val="00DD7DAB"/>
    <w:rsid w:val="00DE026E"/>
    <w:rsid w:val="00DE23DF"/>
    <w:rsid w:val="00DE3355"/>
    <w:rsid w:val="00DF45BD"/>
    <w:rsid w:val="00DF486F"/>
    <w:rsid w:val="00DF5B5B"/>
    <w:rsid w:val="00DF6D46"/>
    <w:rsid w:val="00DF7619"/>
    <w:rsid w:val="00E042D8"/>
    <w:rsid w:val="00E07EE7"/>
    <w:rsid w:val="00E104BE"/>
    <w:rsid w:val="00E1103B"/>
    <w:rsid w:val="00E15B56"/>
    <w:rsid w:val="00E169D8"/>
    <w:rsid w:val="00E17B44"/>
    <w:rsid w:val="00E27FEA"/>
    <w:rsid w:val="00E32822"/>
    <w:rsid w:val="00E33211"/>
    <w:rsid w:val="00E35FCD"/>
    <w:rsid w:val="00E37590"/>
    <w:rsid w:val="00E4086F"/>
    <w:rsid w:val="00E43B3C"/>
    <w:rsid w:val="00E50188"/>
    <w:rsid w:val="00E5026F"/>
    <w:rsid w:val="00E515CB"/>
    <w:rsid w:val="00E52260"/>
    <w:rsid w:val="00E52445"/>
    <w:rsid w:val="00E5414A"/>
    <w:rsid w:val="00E639B6"/>
    <w:rsid w:val="00E6434B"/>
    <w:rsid w:val="00E6463D"/>
    <w:rsid w:val="00E67C85"/>
    <w:rsid w:val="00E70EA9"/>
    <w:rsid w:val="00E72E9B"/>
    <w:rsid w:val="00E80F10"/>
    <w:rsid w:val="00E823D2"/>
    <w:rsid w:val="00E849DA"/>
    <w:rsid w:val="00E8612F"/>
    <w:rsid w:val="00E9118D"/>
    <w:rsid w:val="00E92EB9"/>
    <w:rsid w:val="00E93195"/>
    <w:rsid w:val="00E9462E"/>
    <w:rsid w:val="00EA0B15"/>
    <w:rsid w:val="00EA470E"/>
    <w:rsid w:val="00EA47A7"/>
    <w:rsid w:val="00EA57EB"/>
    <w:rsid w:val="00EB060A"/>
    <w:rsid w:val="00EB3226"/>
    <w:rsid w:val="00EC1DC0"/>
    <w:rsid w:val="00EC213A"/>
    <w:rsid w:val="00EC6603"/>
    <w:rsid w:val="00EC6F53"/>
    <w:rsid w:val="00EC7744"/>
    <w:rsid w:val="00ED0DAD"/>
    <w:rsid w:val="00ED0E69"/>
    <w:rsid w:val="00ED0F46"/>
    <w:rsid w:val="00ED1DE7"/>
    <w:rsid w:val="00ED2373"/>
    <w:rsid w:val="00ED4015"/>
    <w:rsid w:val="00EE0683"/>
    <w:rsid w:val="00EE3E8A"/>
    <w:rsid w:val="00EF6ECA"/>
    <w:rsid w:val="00EF7BA9"/>
    <w:rsid w:val="00F001D6"/>
    <w:rsid w:val="00F024E1"/>
    <w:rsid w:val="00F02674"/>
    <w:rsid w:val="00F049F6"/>
    <w:rsid w:val="00F06C10"/>
    <w:rsid w:val="00F1096F"/>
    <w:rsid w:val="00F12589"/>
    <w:rsid w:val="00F12595"/>
    <w:rsid w:val="00F12ECF"/>
    <w:rsid w:val="00F134D9"/>
    <w:rsid w:val="00F1403D"/>
    <w:rsid w:val="00F1463F"/>
    <w:rsid w:val="00F163BC"/>
    <w:rsid w:val="00F16B51"/>
    <w:rsid w:val="00F21302"/>
    <w:rsid w:val="00F21D08"/>
    <w:rsid w:val="00F31C88"/>
    <w:rsid w:val="00F321DE"/>
    <w:rsid w:val="00F330C4"/>
    <w:rsid w:val="00F33777"/>
    <w:rsid w:val="00F34B8D"/>
    <w:rsid w:val="00F3525B"/>
    <w:rsid w:val="00F40385"/>
    <w:rsid w:val="00F40648"/>
    <w:rsid w:val="00F47DA2"/>
    <w:rsid w:val="00F519FC"/>
    <w:rsid w:val="00F555C5"/>
    <w:rsid w:val="00F55910"/>
    <w:rsid w:val="00F6239D"/>
    <w:rsid w:val="00F63C76"/>
    <w:rsid w:val="00F715D2"/>
    <w:rsid w:val="00F7274F"/>
    <w:rsid w:val="00F76AD9"/>
    <w:rsid w:val="00F76FA8"/>
    <w:rsid w:val="00F85A26"/>
    <w:rsid w:val="00F85F04"/>
    <w:rsid w:val="00F90B4E"/>
    <w:rsid w:val="00F93F08"/>
    <w:rsid w:val="00F94CED"/>
    <w:rsid w:val="00FA1838"/>
    <w:rsid w:val="00FA2CEE"/>
    <w:rsid w:val="00FA318C"/>
    <w:rsid w:val="00FA7961"/>
    <w:rsid w:val="00FA7C55"/>
    <w:rsid w:val="00FB6C19"/>
    <w:rsid w:val="00FB6F92"/>
    <w:rsid w:val="00FC026E"/>
    <w:rsid w:val="00FC5124"/>
    <w:rsid w:val="00FD3F9A"/>
    <w:rsid w:val="00FD4731"/>
    <w:rsid w:val="00FD5909"/>
    <w:rsid w:val="00FD617B"/>
    <w:rsid w:val="00FD6D03"/>
    <w:rsid w:val="00FE218E"/>
    <w:rsid w:val="00FE2987"/>
    <w:rsid w:val="00FF0AB0"/>
    <w:rsid w:val="00FF28AC"/>
    <w:rsid w:val="00FF4C88"/>
    <w:rsid w:val="00FF7F62"/>
    <w:rsid w:val="0126EA8B"/>
    <w:rsid w:val="037820FB"/>
    <w:rsid w:val="03B9E215"/>
    <w:rsid w:val="0584764B"/>
    <w:rsid w:val="061437AC"/>
    <w:rsid w:val="0637D4A2"/>
    <w:rsid w:val="07285B0C"/>
    <w:rsid w:val="0906E2CE"/>
    <w:rsid w:val="0BB05D42"/>
    <w:rsid w:val="0F553C52"/>
    <w:rsid w:val="104870FF"/>
    <w:rsid w:val="10613C0D"/>
    <w:rsid w:val="1102A3D4"/>
    <w:rsid w:val="11888D96"/>
    <w:rsid w:val="12DB1414"/>
    <w:rsid w:val="1400AD53"/>
    <w:rsid w:val="151CD2FC"/>
    <w:rsid w:val="15EAA9F1"/>
    <w:rsid w:val="18B49C59"/>
    <w:rsid w:val="1DDE8F3E"/>
    <w:rsid w:val="1E1B110B"/>
    <w:rsid w:val="1E56A89D"/>
    <w:rsid w:val="1E65A4B5"/>
    <w:rsid w:val="1F30FE60"/>
    <w:rsid w:val="2016EE7B"/>
    <w:rsid w:val="218DB05B"/>
    <w:rsid w:val="26D295A4"/>
    <w:rsid w:val="277171C2"/>
    <w:rsid w:val="27F8A32E"/>
    <w:rsid w:val="283BEFC2"/>
    <w:rsid w:val="28A71C88"/>
    <w:rsid w:val="293873F1"/>
    <w:rsid w:val="2C791F08"/>
    <w:rsid w:val="2D3BF17D"/>
    <w:rsid w:val="2DD48230"/>
    <w:rsid w:val="2E096EED"/>
    <w:rsid w:val="33C13D86"/>
    <w:rsid w:val="34DA0AEC"/>
    <w:rsid w:val="37B8D1EC"/>
    <w:rsid w:val="382B0805"/>
    <w:rsid w:val="39A73AED"/>
    <w:rsid w:val="39CB6CB8"/>
    <w:rsid w:val="43C339B2"/>
    <w:rsid w:val="467D4436"/>
    <w:rsid w:val="488758C1"/>
    <w:rsid w:val="4A18EC52"/>
    <w:rsid w:val="4C1E6EBC"/>
    <w:rsid w:val="4E66AC52"/>
    <w:rsid w:val="4FDB5727"/>
    <w:rsid w:val="54C46A5D"/>
    <w:rsid w:val="574A97F6"/>
    <w:rsid w:val="574BE4A3"/>
    <w:rsid w:val="59E59A3D"/>
    <w:rsid w:val="5A76620C"/>
    <w:rsid w:val="5AA2422B"/>
    <w:rsid w:val="5B768D24"/>
    <w:rsid w:val="5C06891D"/>
    <w:rsid w:val="5E8EDB4F"/>
    <w:rsid w:val="5FDA5337"/>
    <w:rsid w:val="64900F9C"/>
    <w:rsid w:val="65C5B585"/>
    <w:rsid w:val="65D2AC8F"/>
    <w:rsid w:val="669B8045"/>
    <w:rsid w:val="67522573"/>
    <w:rsid w:val="683EEE1B"/>
    <w:rsid w:val="6A09C0FB"/>
    <w:rsid w:val="6D8F3510"/>
    <w:rsid w:val="6DE19DF1"/>
    <w:rsid w:val="70ABC7D4"/>
    <w:rsid w:val="70EDC9DA"/>
    <w:rsid w:val="72EAA3F9"/>
    <w:rsid w:val="74652A1A"/>
    <w:rsid w:val="7489C9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1B30E"/>
  <w15:docId w15:val="{A1A1C749-6F66-4982-934B-149DDE4E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1"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2504C"/>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ED1DE7"/>
    <w:pPr>
      <w:keepNext/>
      <w:spacing w:before="120" w:after="120"/>
      <w:ind w:left="357" w:hanging="357"/>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0"/>
      </w:numPr>
    </w:pPr>
  </w:style>
  <w:style w:type="paragraph" w:styleId="ListNumber2">
    <w:name w:val="List Number 2"/>
    <w:basedOn w:val="Normal"/>
    <w:qFormat/>
    <w:rsid w:val="00B87988"/>
    <w:pPr>
      <w:numPr>
        <w:numId w:val="9"/>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1"/>
    <w:qFormat/>
    <w:rsid w:val="00BF7AD7"/>
    <w:pPr>
      <w:ind w:left="720"/>
      <w:contextualSpacing/>
    </w:pPr>
  </w:style>
  <w:style w:type="paragraph" w:styleId="ListNumber3">
    <w:name w:val="List Number 3"/>
    <w:aliases w:val="List Third Level"/>
    <w:basedOn w:val="ListNumber2"/>
    <w:rsid w:val="00BF7AD7"/>
    <w:pPr>
      <w:numPr>
        <w:numId w:val="11"/>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2"/>
      </w:numPr>
    </w:pPr>
  </w:style>
  <w:style w:type="paragraph" w:customStyle="1" w:styleId="Tablelistnumber">
    <w:name w:val="Table list number"/>
    <w:basedOn w:val="Tabletext"/>
    <w:qFormat/>
    <w:rsid w:val="00BF7AD7"/>
    <w:pPr>
      <w:numPr>
        <w:numId w:val="13"/>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14"/>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15"/>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6"/>
      </w:numPr>
    </w:pPr>
  </w:style>
  <w:style w:type="numbering" w:customStyle="1" w:styleId="CurrentList1">
    <w:name w:val="Current List1"/>
    <w:uiPriority w:val="99"/>
    <w:rsid w:val="008E6354"/>
    <w:pPr>
      <w:numPr>
        <w:numId w:val="17"/>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21444"/>
    <w:pPr>
      <w:pBdr>
        <w:top w:val="single" w:sz="6" w:space="1" w:color="2AB1BB" w:themeColor="accent1"/>
        <w:bottom w:val="single" w:sz="6" w:space="1" w:color="2AB1BB" w:themeColor="accent1"/>
        <w:between w:val="single" w:sz="6" w:space="1" w:color="2AB1BB" w:themeColor="accent1"/>
      </w:pBdr>
      <w:tabs>
        <w:tab w:val="left" w:pos="880"/>
        <w:tab w:val="right" w:leader="dot" w:pos="9014"/>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pPr>
    <w:rPr>
      <w:rFonts w:cstheme="minorHAnsi"/>
      <w:noProof/>
      <w:szCs w:val="20"/>
    </w:rPr>
  </w:style>
  <w:style w:type="paragraph" w:styleId="TOC4">
    <w:name w:val="toc 4"/>
    <w:basedOn w:val="Normal"/>
    <w:next w:val="Normal"/>
    <w:autoRedefine/>
    <w:uiPriority w:val="39"/>
    <w:unhideWhenUsed/>
    <w:rsid w:val="00DD6906"/>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customStyle="1" w:styleId="SLP21">
    <w:name w:val="SLP21"/>
    <w:basedOn w:val="TableNormal"/>
    <w:uiPriority w:val="99"/>
    <w:rsid w:val="002A124D"/>
    <w:pPr>
      <w:spacing w:before="120" w:after="40" w:line="200" w:lineRule="exact"/>
    </w:pPr>
    <w:rPr>
      <w:rFonts w:asciiTheme="minorHAnsi" w:eastAsiaTheme="minorHAnsi" w:hAnsiTheme="minorHAnsi" w:cs="Times New Roman (Body CS)"/>
      <w:color w:val="1E1545"/>
      <w:sz w:val="16"/>
      <w:szCs w:val="24"/>
      <w:lang w:eastAsia="en-US"/>
    </w:rPr>
    <w:tblPr>
      <w:tblStyleRowBandSize w:val="1"/>
      <w:tblBorders>
        <w:top w:val="single" w:sz="4" w:space="0" w:color="2AB1BB"/>
        <w:left w:val="single" w:sz="4" w:space="0" w:color="2AB1BB"/>
        <w:bottom w:val="single" w:sz="4" w:space="0" w:color="2AB1BB"/>
        <w:right w:val="single" w:sz="4" w:space="0" w:color="2AB1BB"/>
        <w:insideH w:val="single" w:sz="4" w:space="0" w:color="2AB1BB"/>
        <w:insideV w:val="single" w:sz="4" w:space="0" w:color="2AB1BB"/>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Helvetica" w:hAnsi="Helvetica"/>
        <w:b/>
        <w:color w:val="auto"/>
        <w:sz w:val="16"/>
      </w:rPr>
      <w:tblPr/>
      <w:tcPr>
        <w:tcBorders>
          <w:top w:val="single" w:sz="4" w:space="0" w:color="2AB1BB"/>
          <w:left w:val="single" w:sz="4" w:space="0" w:color="2AB1BB"/>
          <w:bottom w:val="single" w:sz="4" w:space="0" w:color="2AB1BB"/>
          <w:right w:val="single" w:sz="4" w:space="0" w:color="2AB1BB"/>
          <w:insideH w:val="single" w:sz="4" w:space="0" w:color="2AB1BB"/>
          <w:insideV w:val="single" w:sz="4" w:space="0" w:color="FFFFFF"/>
          <w:tl2br w:val="nil"/>
          <w:tr2bl w:val="nil"/>
        </w:tcBorders>
        <w:shd w:val="clear" w:color="auto" w:fill="2AB1BB"/>
      </w:tcPr>
    </w:tblStylePr>
    <w:tblStylePr w:type="band1Horz">
      <w:rPr>
        <w:rFonts w:ascii="Helvetica" w:hAnsi="Helvetica"/>
      </w:rPr>
    </w:tblStylePr>
  </w:style>
  <w:style w:type="character" w:styleId="UnresolvedMention">
    <w:name w:val="Unresolved Mention"/>
    <w:basedOn w:val="DefaultParagraphFont"/>
    <w:uiPriority w:val="99"/>
    <w:semiHidden/>
    <w:unhideWhenUsed/>
    <w:rsid w:val="002A124D"/>
    <w:rPr>
      <w:color w:val="605E5C"/>
      <w:shd w:val="clear" w:color="auto" w:fill="E1DFDD"/>
    </w:rPr>
  </w:style>
  <w:style w:type="character" w:styleId="CommentReference">
    <w:name w:val="annotation reference"/>
    <w:basedOn w:val="DefaultParagraphFont"/>
    <w:uiPriority w:val="99"/>
    <w:semiHidden/>
    <w:unhideWhenUsed/>
    <w:rsid w:val="002A124D"/>
    <w:rPr>
      <w:sz w:val="16"/>
      <w:szCs w:val="16"/>
    </w:rPr>
  </w:style>
  <w:style w:type="paragraph" w:styleId="CommentText">
    <w:name w:val="annotation text"/>
    <w:basedOn w:val="Normal"/>
    <w:link w:val="CommentTextChar"/>
    <w:uiPriority w:val="99"/>
    <w:unhideWhenUsed/>
    <w:rsid w:val="002A124D"/>
    <w:pPr>
      <w:widowControl w:val="0"/>
      <w:autoSpaceDE w:val="0"/>
      <w:autoSpaceDN w:val="0"/>
    </w:pPr>
    <w:rPr>
      <w:rFonts w:ascii="Calibri" w:eastAsia="Calibri" w:hAnsi="Calibri" w:cs="Calibri"/>
      <w:color w:val="auto"/>
      <w:sz w:val="20"/>
      <w:szCs w:val="20"/>
      <w:lang w:val="en-US"/>
    </w:rPr>
  </w:style>
  <w:style w:type="character" w:customStyle="1" w:styleId="CommentTextChar">
    <w:name w:val="Comment Text Char"/>
    <w:basedOn w:val="DefaultParagraphFont"/>
    <w:link w:val="CommentText"/>
    <w:uiPriority w:val="99"/>
    <w:rsid w:val="002A124D"/>
    <w:rPr>
      <w:rFonts w:ascii="Calibri" w:eastAsia="Calibri" w:hAnsi="Calibri" w:cs="Calibri"/>
      <w:lang w:val="en-US" w:eastAsia="en-US"/>
    </w:rPr>
  </w:style>
  <w:style w:type="character" w:customStyle="1" w:styleId="Heading3Char">
    <w:name w:val="Heading 3 Char"/>
    <w:basedOn w:val="DefaultParagraphFont"/>
    <w:link w:val="Heading3"/>
    <w:rsid w:val="00ED1DE7"/>
    <w:rPr>
      <w:rFonts w:ascii="Arial" w:hAnsi="Arial" w:cs="Arial"/>
      <w:b/>
      <w:bCs/>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B2504C"/>
    <w:pPr>
      <w:widowControl/>
      <w:autoSpaceDE/>
      <w:autoSpaceDN/>
      <w:spacing w:before="120" w:after="120"/>
    </w:pPr>
    <w:rPr>
      <w:rFonts w:ascii="Arial" w:eastAsia="Times New Roman" w:hAnsi="Arial" w:cs="Times New Roman"/>
      <w:b/>
      <w:bCs/>
      <w:color w:val="1E1545" w:themeColor="text1"/>
      <w:lang w:val="en-AU"/>
    </w:rPr>
  </w:style>
  <w:style w:type="character" w:customStyle="1" w:styleId="CommentSubjectChar">
    <w:name w:val="Comment Subject Char"/>
    <w:basedOn w:val="CommentTextChar"/>
    <w:link w:val="CommentSubject"/>
    <w:semiHidden/>
    <w:rsid w:val="00B2504C"/>
    <w:rPr>
      <w:rFonts w:ascii="Arial" w:eastAsia="Calibri" w:hAnsi="Arial" w:cs="Calibri"/>
      <w:b/>
      <w:bCs/>
      <w:color w:val="1E1545" w:themeColor="text1"/>
      <w:lang w:val="en-US" w:eastAsia="en-US"/>
    </w:rPr>
  </w:style>
  <w:style w:type="numbering" w:customStyle="1" w:styleId="NumberedCheckmarkBulletsNumbers">
    <w:name w:val="Numbered Checkmark Bullets &amp; Numbers"/>
    <w:basedOn w:val="NoList"/>
    <w:uiPriority w:val="99"/>
    <w:rsid w:val="00D40207"/>
    <w:pPr>
      <w:numPr>
        <w:numId w:val="18"/>
      </w:numPr>
    </w:pPr>
  </w:style>
  <w:style w:type="character" w:styleId="FollowedHyperlink">
    <w:name w:val="FollowedHyperlink"/>
    <w:basedOn w:val="DefaultParagraphFont"/>
    <w:semiHidden/>
    <w:unhideWhenUsed/>
    <w:rsid w:val="002A017F"/>
    <w:rPr>
      <w:color w:val="000000" w:themeColor="followedHyperlink"/>
      <w:u w:val="single"/>
    </w:rPr>
  </w:style>
  <w:style w:type="paragraph" w:styleId="Revision">
    <w:name w:val="Revision"/>
    <w:hidden/>
    <w:uiPriority w:val="99"/>
    <w:semiHidden/>
    <w:rsid w:val="000B2549"/>
    <w:rPr>
      <w:rFonts w:ascii="Arial" w:hAnsi="Arial"/>
      <w:color w:val="1E1545" w:themeColor="text1"/>
      <w:sz w:val="24"/>
      <w:szCs w:val="24"/>
      <w:lang w:eastAsia="en-US"/>
    </w:rPr>
  </w:style>
  <w:style w:type="character" w:styleId="HTMLTypewriter">
    <w:name w:val="HTML Typewriter"/>
    <w:basedOn w:val="DefaultParagraphFont"/>
    <w:uiPriority w:val="99"/>
    <w:semiHidden/>
    <w:unhideWhenUsed/>
    <w:rsid w:val="001B6F0A"/>
    <w:rPr>
      <w:rFonts w:ascii="Courier New" w:eastAsiaTheme="minorHAnsi" w:hAnsi="Courier New" w:cs="Courier New" w:hint="default"/>
      <w:sz w:val="20"/>
      <w:szCs w:val="20"/>
    </w:rPr>
  </w:style>
  <w:style w:type="character" w:customStyle="1" w:styleId="ui-provider">
    <w:name w:val="ui-provider"/>
    <w:basedOn w:val="DefaultParagraphFont"/>
    <w:rsid w:val="00114F48"/>
  </w:style>
  <w:style w:type="numbering" w:customStyle="1" w:styleId="Style3">
    <w:name w:val="Style3"/>
    <w:uiPriority w:val="99"/>
    <w:rsid w:val="00632482"/>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6014">
      <w:bodyDiv w:val="1"/>
      <w:marLeft w:val="0"/>
      <w:marRight w:val="0"/>
      <w:marTop w:val="0"/>
      <w:marBottom w:val="0"/>
      <w:divBdr>
        <w:top w:val="none" w:sz="0" w:space="0" w:color="auto"/>
        <w:left w:val="none" w:sz="0" w:space="0" w:color="auto"/>
        <w:bottom w:val="none" w:sz="0" w:space="0" w:color="auto"/>
        <w:right w:val="none" w:sz="0" w:space="0" w:color="auto"/>
      </w:divBdr>
    </w:div>
    <w:div w:id="113208624">
      <w:bodyDiv w:val="1"/>
      <w:marLeft w:val="0"/>
      <w:marRight w:val="0"/>
      <w:marTop w:val="0"/>
      <w:marBottom w:val="0"/>
      <w:divBdr>
        <w:top w:val="none" w:sz="0" w:space="0" w:color="auto"/>
        <w:left w:val="none" w:sz="0" w:space="0" w:color="auto"/>
        <w:bottom w:val="none" w:sz="0" w:space="0" w:color="auto"/>
        <w:right w:val="none" w:sz="0" w:space="0" w:color="auto"/>
      </w:divBdr>
    </w:div>
    <w:div w:id="155192054">
      <w:bodyDiv w:val="1"/>
      <w:marLeft w:val="0"/>
      <w:marRight w:val="0"/>
      <w:marTop w:val="0"/>
      <w:marBottom w:val="0"/>
      <w:divBdr>
        <w:top w:val="none" w:sz="0" w:space="0" w:color="auto"/>
        <w:left w:val="none" w:sz="0" w:space="0" w:color="auto"/>
        <w:bottom w:val="none" w:sz="0" w:space="0" w:color="auto"/>
        <w:right w:val="none" w:sz="0" w:space="0" w:color="auto"/>
      </w:divBdr>
    </w:div>
    <w:div w:id="171919912">
      <w:bodyDiv w:val="1"/>
      <w:marLeft w:val="0"/>
      <w:marRight w:val="0"/>
      <w:marTop w:val="0"/>
      <w:marBottom w:val="0"/>
      <w:divBdr>
        <w:top w:val="none" w:sz="0" w:space="0" w:color="auto"/>
        <w:left w:val="none" w:sz="0" w:space="0" w:color="auto"/>
        <w:bottom w:val="none" w:sz="0" w:space="0" w:color="auto"/>
        <w:right w:val="none" w:sz="0" w:space="0" w:color="auto"/>
      </w:divBdr>
    </w:div>
    <w:div w:id="34224880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7046892">
      <w:bodyDiv w:val="1"/>
      <w:marLeft w:val="0"/>
      <w:marRight w:val="0"/>
      <w:marTop w:val="0"/>
      <w:marBottom w:val="0"/>
      <w:divBdr>
        <w:top w:val="none" w:sz="0" w:space="0" w:color="auto"/>
        <w:left w:val="none" w:sz="0" w:space="0" w:color="auto"/>
        <w:bottom w:val="none" w:sz="0" w:space="0" w:color="auto"/>
        <w:right w:val="none" w:sz="0" w:space="0" w:color="auto"/>
      </w:divBdr>
    </w:div>
    <w:div w:id="5599431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0618374">
      <w:bodyDiv w:val="1"/>
      <w:marLeft w:val="0"/>
      <w:marRight w:val="0"/>
      <w:marTop w:val="0"/>
      <w:marBottom w:val="0"/>
      <w:divBdr>
        <w:top w:val="none" w:sz="0" w:space="0" w:color="auto"/>
        <w:left w:val="none" w:sz="0" w:space="0" w:color="auto"/>
        <w:bottom w:val="none" w:sz="0" w:space="0" w:color="auto"/>
        <w:right w:val="none" w:sz="0" w:space="0" w:color="auto"/>
      </w:divBdr>
    </w:div>
    <w:div w:id="70197857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9153520">
      <w:bodyDiv w:val="1"/>
      <w:marLeft w:val="0"/>
      <w:marRight w:val="0"/>
      <w:marTop w:val="0"/>
      <w:marBottom w:val="0"/>
      <w:divBdr>
        <w:top w:val="none" w:sz="0" w:space="0" w:color="auto"/>
        <w:left w:val="none" w:sz="0" w:space="0" w:color="auto"/>
        <w:bottom w:val="none" w:sz="0" w:space="0" w:color="auto"/>
        <w:right w:val="none" w:sz="0" w:space="0" w:color="auto"/>
      </w:divBdr>
    </w:div>
    <w:div w:id="782529560">
      <w:bodyDiv w:val="1"/>
      <w:marLeft w:val="0"/>
      <w:marRight w:val="0"/>
      <w:marTop w:val="0"/>
      <w:marBottom w:val="0"/>
      <w:divBdr>
        <w:top w:val="none" w:sz="0" w:space="0" w:color="auto"/>
        <w:left w:val="none" w:sz="0" w:space="0" w:color="auto"/>
        <w:bottom w:val="none" w:sz="0" w:space="0" w:color="auto"/>
        <w:right w:val="none" w:sz="0" w:space="0" w:color="auto"/>
      </w:divBdr>
    </w:div>
    <w:div w:id="920454590">
      <w:bodyDiv w:val="1"/>
      <w:marLeft w:val="0"/>
      <w:marRight w:val="0"/>
      <w:marTop w:val="0"/>
      <w:marBottom w:val="0"/>
      <w:divBdr>
        <w:top w:val="none" w:sz="0" w:space="0" w:color="auto"/>
        <w:left w:val="none" w:sz="0" w:space="0" w:color="auto"/>
        <w:bottom w:val="none" w:sz="0" w:space="0" w:color="auto"/>
        <w:right w:val="none" w:sz="0" w:space="0" w:color="auto"/>
      </w:divBdr>
    </w:div>
    <w:div w:id="1012562340">
      <w:bodyDiv w:val="1"/>
      <w:marLeft w:val="0"/>
      <w:marRight w:val="0"/>
      <w:marTop w:val="0"/>
      <w:marBottom w:val="0"/>
      <w:divBdr>
        <w:top w:val="none" w:sz="0" w:space="0" w:color="auto"/>
        <w:left w:val="none" w:sz="0" w:space="0" w:color="auto"/>
        <w:bottom w:val="none" w:sz="0" w:space="0" w:color="auto"/>
        <w:right w:val="none" w:sz="0" w:space="0" w:color="auto"/>
      </w:divBdr>
    </w:div>
    <w:div w:id="103084329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94488513">
      <w:bodyDiv w:val="1"/>
      <w:marLeft w:val="0"/>
      <w:marRight w:val="0"/>
      <w:marTop w:val="0"/>
      <w:marBottom w:val="0"/>
      <w:divBdr>
        <w:top w:val="none" w:sz="0" w:space="0" w:color="auto"/>
        <w:left w:val="none" w:sz="0" w:space="0" w:color="auto"/>
        <w:bottom w:val="none" w:sz="0" w:space="0" w:color="auto"/>
        <w:right w:val="none" w:sz="0" w:space="0" w:color="auto"/>
      </w:divBdr>
    </w:div>
    <w:div w:id="1523398501">
      <w:bodyDiv w:val="1"/>
      <w:marLeft w:val="0"/>
      <w:marRight w:val="0"/>
      <w:marTop w:val="0"/>
      <w:marBottom w:val="0"/>
      <w:divBdr>
        <w:top w:val="none" w:sz="0" w:space="0" w:color="auto"/>
        <w:left w:val="none" w:sz="0" w:space="0" w:color="auto"/>
        <w:bottom w:val="none" w:sz="0" w:space="0" w:color="auto"/>
        <w:right w:val="none" w:sz="0" w:space="0" w:color="auto"/>
      </w:divBdr>
    </w:div>
    <w:div w:id="1696076625">
      <w:bodyDiv w:val="1"/>
      <w:marLeft w:val="0"/>
      <w:marRight w:val="0"/>
      <w:marTop w:val="0"/>
      <w:marBottom w:val="0"/>
      <w:divBdr>
        <w:top w:val="none" w:sz="0" w:space="0" w:color="auto"/>
        <w:left w:val="none" w:sz="0" w:space="0" w:color="auto"/>
        <w:bottom w:val="none" w:sz="0" w:space="0" w:color="auto"/>
        <w:right w:val="none" w:sz="0" w:space="0" w:color="auto"/>
      </w:divBdr>
    </w:div>
    <w:div w:id="1720546258">
      <w:bodyDiv w:val="1"/>
      <w:marLeft w:val="0"/>
      <w:marRight w:val="0"/>
      <w:marTop w:val="0"/>
      <w:marBottom w:val="0"/>
      <w:divBdr>
        <w:top w:val="none" w:sz="0" w:space="0" w:color="auto"/>
        <w:left w:val="none" w:sz="0" w:space="0" w:color="auto"/>
        <w:bottom w:val="none" w:sz="0" w:space="0" w:color="auto"/>
        <w:right w:val="none" w:sz="0" w:space="0" w:color="auto"/>
      </w:divBdr>
    </w:div>
    <w:div w:id="1725762068">
      <w:bodyDiv w:val="1"/>
      <w:marLeft w:val="0"/>
      <w:marRight w:val="0"/>
      <w:marTop w:val="0"/>
      <w:marBottom w:val="0"/>
      <w:divBdr>
        <w:top w:val="none" w:sz="0" w:space="0" w:color="auto"/>
        <w:left w:val="none" w:sz="0" w:space="0" w:color="auto"/>
        <w:bottom w:val="none" w:sz="0" w:space="0" w:color="auto"/>
        <w:right w:val="none" w:sz="0" w:space="0" w:color="auto"/>
      </w:divBdr>
    </w:div>
    <w:div w:id="1750158169">
      <w:bodyDiv w:val="1"/>
      <w:marLeft w:val="0"/>
      <w:marRight w:val="0"/>
      <w:marTop w:val="0"/>
      <w:marBottom w:val="0"/>
      <w:divBdr>
        <w:top w:val="none" w:sz="0" w:space="0" w:color="auto"/>
        <w:left w:val="none" w:sz="0" w:space="0" w:color="auto"/>
        <w:bottom w:val="none" w:sz="0" w:space="0" w:color="auto"/>
        <w:right w:val="none" w:sz="0" w:space="0" w:color="auto"/>
      </w:divBdr>
    </w:div>
    <w:div w:id="1991866770">
      <w:bodyDiv w:val="1"/>
      <w:marLeft w:val="0"/>
      <w:marRight w:val="0"/>
      <w:marTop w:val="0"/>
      <w:marBottom w:val="0"/>
      <w:divBdr>
        <w:top w:val="none" w:sz="0" w:space="0" w:color="auto"/>
        <w:left w:val="none" w:sz="0" w:space="0" w:color="auto"/>
        <w:bottom w:val="none" w:sz="0" w:space="0" w:color="auto"/>
        <w:right w:val="none" w:sz="0" w:space="0" w:color="auto"/>
      </w:divBdr>
    </w:div>
    <w:div w:id="199845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health.formsadministration.com.au/dss.nsf/home.xs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CFRQFRQueries@health.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topics/aged-care/providing-aged-care-services/reporting/aged-care-financial-report"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health@formsadministration.com.au" TargetMode="External"/><Relationship Id="rId20" Type="http://schemas.openxmlformats.org/officeDocument/2006/relationships/hyperlink" Target="mailto:qfracfrhelp@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health@formsadministration.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2" ma:contentTypeDescription="Create a new document." ma:contentTypeScope="" ma:versionID="15782d6cd9cafa1e5944cba969d84aaa">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ff77c6a8d6be0eb84b167bc4e9124ba"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02622428-b056-4156-8618-9b4665fa4c5e" xsi:nil="true"/>
    <TaxCatchAll xmlns="7e344f6c-33c4-4639-9c4a-e760d75a1222" xsi:nil="true"/>
    <lcf76f155ced4ddcb4097134ff3c332f xmlns="02622428-b056-4156-8618-9b4665fa4c5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83652895-AC24-4142-94BF-A902E6B70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documentManagement/types"/>
    <ds:schemaRef ds:uri="7e344f6c-33c4-4639-9c4a-e760d75a1222"/>
    <ds:schemaRef ds:uri="http://schemas.openxmlformats.org/package/2006/metadata/core-properties"/>
    <ds:schemaRef ds:uri="http://purl.org/dc/elements/1.1/"/>
    <ds:schemaRef ds:uri="http://schemas.microsoft.com/office/infopath/2007/PartnerControls"/>
    <ds:schemaRef ds:uri="02622428-b056-4156-8618-9b4665fa4c5e"/>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1937</TotalTime>
  <Pages>13</Pages>
  <Words>3548</Words>
  <Characters>20257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2023-24 Aged care financial report - Frequently asked quiestions</vt:lpstr>
    </vt:vector>
  </TitlesOfParts>
  <Manager/>
  <Company>Department of Health and Aged Care</Company>
  <LinksUpToDate>false</LinksUpToDate>
  <CharactersWithSpaces>23758</CharactersWithSpaces>
  <SharedDoc>false</SharedDoc>
  <HyperlinkBase/>
  <HLinks>
    <vt:vector size="90" baseType="variant">
      <vt:variant>
        <vt:i4>5570593</vt:i4>
      </vt:variant>
      <vt:variant>
        <vt:i4>72</vt:i4>
      </vt:variant>
      <vt:variant>
        <vt:i4>0</vt:i4>
      </vt:variant>
      <vt:variant>
        <vt:i4>5</vt:i4>
      </vt:variant>
      <vt:variant>
        <vt:lpwstr>mailto:ACFRQFRQueries@health.gov.au</vt:lpwstr>
      </vt:variant>
      <vt:variant>
        <vt:lpwstr/>
      </vt:variant>
      <vt:variant>
        <vt:i4>131198</vt:i4>
      </vt:variant>
      <vt:variant>
        <vt:i4>69</vt:i4>
      </vt:variant>
      <vt:variant>
        <vt:i4>0</vt:i4>
      </vt:variant>
      <vt:variant>
        <vt:i4>5</vt:i4>
      </vt:variant>
      <vt:variant>
        <vt:lpwstr>mailto:qfracfrhelp@health.gov.au</vt:lpwstr>
      </vt:variant>
      <vt:variant>
        <vt:lpwstr/>
      </vt:variant>
      <vt:variant>
        <vt:i4>4128853</vt:i4>
      </vt:variant>
      <vt:variant>
        <vt:i4>66</vt:i4>
      </vt:variant>
      <vt:variant>
        <vt:i4>0</vt:i4>
      </vt:variant>
      <vt:variant>
        <vt:i4>5</vt:i4>
      </vt:variant>
      <vt:variant>
        <vt:lpwstr>mailto:health@formsadministration.com.au</vt:lpwstr>
      </vt:variant>
      <vt:variant>
        <vt:lpwstr/>
      </vt:variant>
      <vt:variant>
        <vt:i4>2228276</vt:i4>
      </vt:variant>
      <vt:variant>
        <vt:i4>63</vt:i4>
      </vt:variant>
      <vt:variant>
        <vt:i4>0</vt:i4>
      </vt:variant>
      <vt:variant>
        <vt:i4>5</vt:i4>
      </vt:variant>
      <vt:variant>
        <vt:lpwstr>https://health.formsadministration.com.au/dss.nsf/home.xsp</vt:lpwstr>
      </vt:variant>
      <vt:variant>
        <vt:lpwstr/>
      </vt:variant>
      <vt:variant>
        <vt:i4>13</vt:i4>
      </vt:variant>
      <vt:variant>
        <vt:i4>60</vt:i4>
      </vt:variant>
      <vt:variant>
        <vt:i4>0</vt:i4>
      </vt:variant>
      <vt:variant>
        <vt:i4>5</vt:i4>
      </vt:variant>
      <vt:variant>
        <vt:lpwstr>https://www.health.gov.au/topics/aged-care/providing-aged-care-services/reporting/aged-care-financial-report</vt:lpwstr>
      </vt:variant>
      <vt:variant>
        <vt:lpwstr/>
      </vt:variant>
      <vt:variant>
        <vt:i4>4128853</vt:i4>
      </vt:variant>
      <vt:variant>
        <vt:i4>57</vt:i4>
      </vt:variant>
      <vt:variant>
        <vt:i4>0</vt:i4>
      </vt:variant>
      <vt:variant>
        <vt:i4>5</vt:i4>
      </vt:variant>
      <vt:variant>
        <vt:lpwstr>mailto:health@formsadministration.com.au</vt:lpwstr>
      </vt:variant>
      <vt:variant>
        <vt:lpwstr/>
      </vt:variant>
      <vt:variant>
        <vt:i4>1048628</vt:i4>
      </vt:variant>
      <vt:variant>
        <vt:i4>50</vt:i4>
      </vt:variant>
      <vt:variant>
        <vt:i4>0</vt:i4>
      </vt:variant>
      <vt:variant>
        <vt:i4>5</vt:i4>
      </vt:variant>
      <vt:variant>
        <vt:lpwstr/>
      </vt:variant>
      <vt:variant>
        <vt:lpwstr>_Toc144737235</vt:lpwstr>
      </vt:variant>
      <vt:variant>
        <vt:i4>1048628</vt:i4>
      </vt:variant>
      <vt:variant>
        <vt:i4>44</vt:i4>
      </vt:variant>
      <vt:variant>
        <vt:i4>0</vt:i4>
      </vt:variant>
      <vt:variant>
        <vt:i4>5</vt:i4>
      </vt:variant>
      <vt:variant>
        <vt:lpwstr/>
      </vt:variant>
      <vt:variant>
        <vt:lpwstr>_Toc144737234</vt:lpwstr>
      </vt:variant>
      <vt:variant>
        <vt:i4>1048628</vt:i4>
      </vt:variant>
      <vt:variant>
        <vt:i4>38</vt:i4>
      </vt:variant>
      <vt:variant>
        <vt:i4>0</vt:i4>
      </vt:variant>
      <vt:variant>
        <vt:i4>5</vt:i4>
      </vt:variant>
      <vt:variant>
        <vt:lpwstr/>
      </vt:variant>
      <vt:variant>
        <vt:lpwstr>_Toc144737233</vt:lpwstr>
      </vt:variant>
      <vt:variant>
        <vt:i4>1048628</vt:i4>
      </vt:variant>
      <vt:variant>
        <vt:i4>32</vt:i4>
      </vt:variant>
      <vt:variant>
        <vt:i4>0</vt:i4>
      </vt:variant>
      <vt:variant>
        <vt:i4>5</vt:i4>
      </vt:variant>
      <vt:variant>
        <vt:lpwstr/>
      </vt:variant>
      <vt:variant>
        <vt:lpwstr>_Toc144737232</vt:lpwstr>
      </vt:variant>
      <vt:variant>
        <vt:i4>1048628</vt:i4>
      </vt:variant>
      <vt:variant>
        <vt:i4>26</vt:i4>
      </vt:variant>
      <vt:variant>
        <vt:i4>0</vt:i4>
      </vt:variant>
      <vt:variant>
        <vt:i4>5</vt:i4>
      </vt:variant>
      <vt:variant>
        <vt:lpwstr/>
      </vt:variant>
      <vt:variant>
        <vt:lpwstr>_Toc144737231</vt:lpwstr>
      </vt:variant>
      <vt:variant>
        <vt:i4>1048628</vt:i4>
      </vt:variant>
      <vt:variant>
        <vt:i4>20</vt:i4>
      </vt:variant>
      <vt:variant>
        <vt:i4>0</vt:i4>
      </vt:variant>
      <vt:variant>
        <vt:i4>5</vt:i4>
      </vt:variant>
      <vt:variant>
        <vt:lpwstr/>
      </vt:variant>
      <vt:variant>
        <vt:lpwstr>_Toc144737230</vt:lpwstr>
      </vt:variant>
      <vt:variant>
        <vt:i4>1114164</vt:i4>
      </vt:variant>
      <vt:variant>
        <vt:i4>14</vt:i4>
      </vt:variant>
      <vt:variant>
        <vt:i4>0</vt:i4>
      </vt:variant>
      <vt:variant>
        <vt:i4>5</vt:i4>
      </vt:variant>
      <vt:variant>
        <vt:lpwstr/>
      </vt:variant>
      <vt:variant>
        <vt:lpwstr>_Toc144737229</vt:lpwstr>
      </vt:variant>
      <vt:variant>
        <vt:i4>1114164</vt:i4>
      </vt:variant>
      <vt:variant>
        <vt:i4>8</vt:i4>
      </vt:variant>
      <vt:variant>
        <vt:i4>0</vt:i4>
      </vt:variant>
      <vt:variant>
        <vt:i4>5</vt:i4>
      </vt:variant>
      <vt:variant>
        <vt:lpwstr/>
      </vt:variant>
      <vt:variant>
        <vt:lpwstr>_Toc144737228</vt:lpwstr>
      </vt:variant>
      <vt:variant>
        <vt:i4>1114164</vt:i4>
      </vt:variant>
      <vt:variant>
        <vt:i4>2</vt:i4>
      </vt:variant>
      <vt:variant>
        <vt:i4>0</vt:i4>
      </vt:variant>
      <vt:variant>
        <vt:i4>5</vt:i4>
      </vt:variant>
      <vt:variant>
        <vt:lpwstr/>
      </vt:variant>
      <vt:variant>
        <vt:lpwstr>_Toc144737227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Aged care financial report - Frequently asked quiestions</dc:title>
  <dc:subject>Aged Care, Senior Australians</dc:subject>
  <dc:creator>Department of Health and Aged Care</dc:creator>
  <cp:keywords>Aged Care, Senior Australians</cp:keywords>
  <dc:description/>
  <cp:lastModifiedBy>COSTIN, Siobhan</cp:lastModifiedBy>
  <cp:revision>158</cp:revision>
  <cp:lastPrinted>2023-09-06T08:55:00Z</cp:lastPrinted>
  <dcterms:created xsi:type="dcterms:W3CDTF">2023-09-06T08:54:00Z</dcterms:created>
  <dcterms:modified xsi:type="dcterms:W3CDTF">2024-08-07T23:59:00Z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0x010100310F25F82DC70E46BECCBAC5959F994A</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